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CB8EA">
      <w:pPr>
        <w:jc w:val="center"/>
        <w:rPr>
          <w:rFonts w:ascii="宋体" w:cs="宋体"/>
          <w:b/>
          <w:color w:val="000000" w:themeColor="text1"/>
          <w:kern w:val="0"/>
          <w:sz w:val="72"/>
          <w:szCs w:val="72"/>
          <w:highlight w:val="none"/>
          <w:shd w:val="clear" w:color="auto" w:fill="FFFFFF"/>
          <w14:textFill>
            <w14:solidFill>
              <w14:schemeClr w14:val="tx1"/>
            </w14:solidFill>
          </w14:textFill>
        </w:rPr>
      </w:pPr>
    </w:p>
    <w:p w14:paraId="47D6F399">
      <w:pPr>
        <w:jc w:val="center"/>
        <w:rPr>
          <w:rFonts w:ascii="宋体" w:cs="宋体"/>
          <w:b/>
          <w:color w:val="000000" w:themeColor="text1"/>
          <w:kern w:val="0"/>
          <w:sz w:val="72"/>
          <w:szCs w:val="72"/>
          <w:highlight w:val="none"/>
          <w:shd w:val="clear" w:color="auto" w:fill="FFFFFF"/>
          <w14:textFill>
            <w14:solidFill>
              <w14:schemeClr w14:val="tx1"/>
            </w14:solidFill>
          </w14:textFill>
        </w:rPr>
      </w:pPr>
      <w:r>
        <w:rPr>
          <w:rFonts w:hint="eastAsia" w:ascii="宋体" w:hAnsi="宋体" w:cs="宋体"/>
          <w:b/>
          <w:color w:val="000000" w:themeColor="text1"/>
          <w:kern w:val="0"/>
          <w:sz w:val="72"/>
          <w:szCs w:val="72"/>
          <w:highlight w:val="none"/>
          <w:shd w:val="clear" w:color="auto" w:fill="FFFFFF"/>
          <w14:textFill>
            <w14:solidFill>
              <w14:schemeClr w14:val="tx1"/>
            </w14:solidFill>
          </w14:textFill>
        </w:rPr>
        <w:t>广</w:t>
      </w:r>
      <w:r>
        <w:rPr>
          <w:rFonts w:ascii="宋体" w:hAnsi="宋体" w:cs="宋体"/>
          <w:b/>
          <w:color w:val="000000" w:themeColor="text1"/>
          <w:kern w:val="0"/>
          <w:sz w:val="72"/>
          <w:szCs w:val="72"/>
          <w:highlight w:val="none"/>
          <w:shd w:val="clear" w:color="auto" w:fill="FFFFFF"/>
          <w14:textFill>
            <w14:solidFill>
              <w14:schemeClr w14:val="tx1"/>
            </w14:solidFill>
          </w14:textFill>
        </w:rPr>
        <w:t xml:space="preserve"> </w:t>
      </w:r>
      <w:r>
        <w:rPr>
          <w:rFonts w:hint="eastAsia" w:ascii="宋体" w:hAnsi="宋体" w:cs="宋体"/>
          <w:b/>
          <w:color w:val="000000" w:themeColor="text1"/>
          <w:kern w:val="0"/>
          <w:sz w:val="72"/>
          <w:szCs w:val="72"/>
          <w:highlight w:val="none"/>
          <w:shd w:val="clear" w:color="auto" w:fill="FFFFFF"/>
          <w14:textFill>
            <w14:solidFill>
              <w14:schemeClr w14:val="tx1"/>
            </w14:solidFill>
          </w14:textFill>
        </w:rPr>
        <w:t>东</w:t>
      </w:r>
      <w:r>
        <w:rPr>
          <w:rFonts w:ascii="宋体" w:hAnsi="宋体" w:cs="宋体"/>
          <w:b/>
          <w:color w:val="000000" w:themeColor="text1"/>
          <w:kern w:val="0"/>
          <w:sz w:val="72"/>
          <w:szCs w:val="72"/>
          <w:highlight w:val="none"/>
          <w:shd w:val="clear" w:color="auto" w:fill="FFFFFF"/>
          <w14:textFill>
            <w14:solidFill>
              <w14:schemeClr w14:val="tx1"/>
            </w14:solidFill>
          </w14:textFill>
        </w:rPr>
        <w:t xml:space="preserve"> </w:t>
      </w:r>
      <w:r>
        <w:rPr>
          <w:rFonts w:hint="eastAsia" w:ascii="宋体" w:hAnsi="宋体" w:cs="宋体"/>
          <w:b/>
          <w:color w:val="000000" w:themeColor="text1"/>
          <w:kern w:val="0"/>
          <w:sz w:val="72"/>
          <w:szCs w:val="72"/>
          <w:highlight w:val="none"/>
          <w:shd w:val="clear" w:color="auto" w:fill="FFFFFF"/>
          <w14:textFill>
            <w14:solidFill>
              <w14:schemeClr w14:val="tx1"/>
            </w14:solidFill>
          </w14:textFill>
        </w:rPr>
        <w:t>省</w:t>
      </w:r>
    </w:p>
    <w:p w14:paraId="0FCB2EED">
      <w:pPr>
        <w:pStyle w:val="2"/>
        <w:rPr>
          <w:b/>
          <w:color w:val="000000" w:themeColor="text1"/>
          <w:highlight w:val="none"/>
          <w14:textFill>
            <w14:solidFill>
              <w14:schemeClr w14:val="tx1"/>
            </w14:solidFill>
          </w14:textFill>
        </w:rPr>
      </w:pPr>
    </w:p>
    <w:p w14:paraId="55E20ABC">
      <w:pPr>
        <w:spacing w:line="360" w:lineRule="auto"/>
        <w:jc w:val="center"/>
        <w:rPr>
          <w:rFonts w:ascii="宋体" w:cs="宋体"/>
          <w:b/>
          <w:color w:val="000000" w:themeColor="text1"/>
          <w:kern w:val="0"/>
          <w:sz w:val="56"/>
          <w:szCs w:val="56"/>
          <w:highlight w:val="none"/>
          <w:shd w:val="clear" w:color="auto" w:fill="FFFFFF"/>
          <w14:textFill>
            <w14:solidFill>
              <w14:schemeClr w14:val="tx1"/>
            </w14:solidFill>
          </w14:textFill>
        </w:rPr>
      </w:pPr>
      <w:r>
        <w:rPr>
          <w:rFonts w:hint="eastAsia" w:ascii="宋体" w:hAnsi="宋体" w:cs="宋体"/>
          <w:b/>
          <w:color w:val="auto"/>
          <w:kern w:val="0"/>
          <w:sz w:val="56"/>
          <w:szCs w:val="56"/>
          <w:highlight w:val="none"/>
          <w:u w:val="single"/>
          <w:shd w:val="clear" w:color="auto" w:fill="FFFFFF"/>
          <w:lang w:eastAsia="zh-CN"/>
        </w:rPr>
        <w:t>浈江区Y296线通建制村单车道改双车道改造工程（二期）施工</w:t>
      </w:r>
      <w:r>
        <w:rPr>
          <w:rFonts w:hint="eastAsia" w:ascii="宋体" w:hAnsi="宋体" w:cs="宋体"/>
          <w:b/>
          <w:color w:val="000000" w:themeColor="text1"/>
          <w:kern w:val="0"/>
          <w:sz w:val="56"/>
          <w:szCs w:val="56"/>
          <w:highlight w:val="none"/>
          <w:shd w:val="clear" w:color="auto" w:fill="FFFFFF"/>
          <w14:textFill>
            <w14:solidFill>
              <w14:schemeClr w14:val="tx1"/>
            </w14:solidFill>
          </w14:textFill>
        </w:rPr>
        <w:t>招标</w:t>
      </w:r>
    </w:p>
    <w:p w14:paraId="0649DA1F">
      <w:pPr>
        <w:pStyle w:val="17"/>
        <w:rPr>
          <w:color w:val="000000" w:themeColor="text1"/>
          <w:highlight w:val="none"/>
          <w14:textFill>
            <w14:solidFill>
              <w14:schemeClr w14:val="tx1"/>
            </w14:solidFill>
          </w14:textFill>
        </w:rPr>
      </w:pPr>
    </w:p>
    <w:p w14:paraId="43BFAA33">
      <w:pPr>
        <w:rPr>
          <w:color w:val="000000" w:themeColor="text1"/>
          <w:highlight w:val="none"/>
          <w14:textFill>
            <w14:solidFill>
              <w14:schemeClr w14:val="tx1"/>
            </w14:solidFill>
          </w14:textFill>
        </w:rPr>
      </w:pPr>
    </w:p>
    <w:p w14:paraId="76EF6218">
      <w:pPr>
        <w:rPr>
          <w:color w:val="000000" w:themeColor="text1"/>
          <w:highlight w:val="none"/>
          <w14:textFill>
            <w14:solidFill>
              <w14:schemeClr w14:val="tx1"/>
            </w14:solidFill>
          </w14:textFill>
        </w:rPr>
      </w:pPr>
    </w:p>
    <w:p w14:paraId="40F823E7">
      <w:pPr>
        <w:rPr>
          <w:color w:val="000000" w:themeColor="text1"/>
          <w:highlight w:val="none"/>
          <w14:textFill>
            <w14:solidFill>
              <w14:schemeClr w14:val="tx1"/>
            </w14:solidFill>
          </w14:textFill>
        </w:rPr>
      </w:pPr>
    </w:p>
    <w:p w14:paraId="0AF10505">
      <w:pPr>
        <w:pStyle w:val="2"/>
        <w:rPr>
          <w:rFonts w:ascii="宋体"/>
          <w:b/>
          <w:color w:val="000000" w:themeColor="text1"/>
          <w:sz w:val="84"/>
          <w:szCs w:val="84"/>
          <w:highlight w:val="none"/>
          <w14:textFill>
            <w14:solidFill>
              <w14:schemeClr w14:val="tx1"/>
            </w14:solidFill>
          </w14:textFill>
        </w:rPr>
      </w:pPr>
    </w:p>
    <w:p w14:paraId="38D2D502">
      <w:pPr>
        <w:pStyle w:val="2"/>
        <w:rPr>
          <w:rFonts w:ascii="宋体"/>
          <w:b/>
          <w:color w:val="000000" w:themeColor="text1"/>
          <w:sz w:val="84"/>
          <w:szCs w:val="84"/>
          <w:highlight w:val="none"/>
          <w14:textFill>
            <w14:solidFill>
              <w14:schemeClr w14:val="tx1"/>
            </w14:solidFill>
          </w14:textFill>
        </w:rPr>
      </w:pPr>
    </w:p>
    <w:p w14:paraId="6C604030">
      <w:pPr>
        <w:jc w:val="center"/>
        <w:rPr>
          <w:rFonts w:ascii="宋体"/>
          <w:b/>
          <w:color w:val="000000" w:themeColor="text1"/>
          <w:sz w:val="84"/>
          <w:szCs w:val="84"/>
          <w:highlight w:val="none"/>
          <w14:textFill>
            <w14:solidFill>
              <w14:schemeClr w14:val="tx1"/>
            </w14:solidFill>
          </w14:textFill>
        </w:rPr>
      </w:pPr>
      <w:r>
        <w:rPr>
          <w:rFonts w:hint="eastAsia" w:ascii="宋体" w:hAnsi="宋体"/>
          <w:b/>
          <w:color w:val="000000" w:themeColor="text1"/>
          <w:sz w:val="84"/>
          <w:szCs w:val="84"/>
          <w:highlight w:val="none"/>
          <w14:textFill>
            <w14:solidFill>
              <w14:schemeClr w14:val="tx1"/>
            </w14:solidFill>
          </w14:textFill>
        </w:rPr>
        <w:t>招标文件</w:t>
      </w:r>
    </w:p>
    <w:p w14:paraId="087CCA50">
      <w:pPr>
        <w:ind w:firstLine="1600" w:firstLineChars="500"/>
        <w:jc w:val="center"/>
        <w:rPr>
          <w:rFonts w:ascii="宋体"/>
          <w:color w:val="000000" w:themeColor="text1"/>
          <w:sz w:val="32"/>
          <w:szCs w:val="32"/>
          <w:highlight w:val="none"/>
          <w14:textFill>
            <w14:solidFill>
              <w14:schemeClr w14:val="tx1"/>
            </w14:solidFill>
          </w14:textFill>
        </w:rPr>
      </w:pPr>
    </w:p>
    <w:p w14:paraId="34419254">
      <w:pPr>
        <w:pStyle w:val="17"/>
        <w:jc w:val="center"/>
        <w:rPr>
          <w:color w:val="000000" w:themeColor="text1"/>
          <w:highlight w:val="none"/>
          <w14:textFill>
            <w14:solidFill>
              <w14:schemeClr w14:val="tx1"/>
            </w14:solidFill>
          </w14:textFill>
        </w:rPr>
      </w:pPr>
    </w:p>
    <w:p w14:paraId="2EE91198">
      <w:pPr>
        <w:pStyle w:val="17"/>
        <w:jc w:val="center"/>
        <w:rPr>
          <w:color w:val="000000" w:themeColor="text1"/>
          <w:highlight w:val="none"/>
          <w14:textFill>
            <w14:solidFill>
              <w14:schemeClr w14:val="tx1"/>
            </w14:solidFill>
          </w14:textFill>
        </w:rPr>
      </w:pPr>
    </w:p>
    <w:p w14:paraId="405F68E3">
      <w:pPr>
        <w:pStyle w:val="17"/>
        <w:jc w:val="center"/>
        <w:rPr>
          <w:color w:val="000000" w:themeColor="text1"/>
          <w:highlight w:val="none"/>
          <w14:textFill>
            <w14:solidFill>
              <w14:schemeClr w14:val="tx1"/>
            </w14:solidFill>
          </w14:textFill>
        </w:rPr>
      </w:pPr>
    </w:p>
    <w:p w14:paraId="712985BB">
      <w:pPr>
        <w:pStyle w:val="17"/>
        <w:jc w:val="center"/>
        <w:rPr>
          <w:color w:val="000000" w:themeColor="text1"/>
          <w:highlight w:val="none"/>
          <w14:textFill>
            <w14:solidFill>
              <w14:schemeClr w14:val="tx1"/>
            </w14:solidFill>
          </w14:textFill>
        </w:rPr>
      </w:pPr>
    </w:p>
    <w:p w14:paraId="4A8C6B8C">
      <w:pPr>
        <w:pStyle w:val="17"/>
        <w:jc w:val="center"/>
        <w:rPr>
          <w:color w:val="000000" w:themeColor="text1"/>
          <w:highlight w:val="none"/>
          <w14:textFill>
            <w14:solidFill>
              <w14:schemeClr w14:val="tx1"/>
            </w14:solidFill>
          </w14:textFill>
        </w:rPr>
      </w:pPr>
    </w:p>
    <w:p w14:paraId="55FAC0A9">
      <w:pPr>
        <w:pStyle w:val="17"/>
        <w:rPr>
          <w:color w:val="000000" w:themeColor="text1"/>
          <w:highlight w:val="none"/>
          <w14:textFill>
            <w14:solidFill>
              <w14:schemeClr w14:val="tx1"/>
            </w14:solidFill>
          </w14:textFill>
        </w:rPr>
      </w:pPr>
    </w:p>
    <w:p w14:paraId="3F4A5558">
      <w:pPr>
        <w:pStyle w:val="17"/>
        <w:jc w:val="center"/>
        <w:rPr>
          <w:color w:val="000000" w:themeColor="text1"/>
          <w:highlight w:val="none"/>
          <w14:textFill>
            <w14:solidFill>
              <w14:schemeClr w14:val="tx1"/>
            </w14:solidFill>
          </w14:textFill>
        </w:rPr>
      </w:pPr>
    </w:p>
    <w:p w14:paraId="27100509">
      <w:pPr>
        <w:jc w:val="center"/>
        <w:rPr>
          <w:rFonts w:ascii="宋体"/>
          <w:color w:val="000000" w:themeColor="text1"/>
          <w:sz w:val="32"/>
          <w:szCs w:val="32"/>
          <w:highlight w:val="none"/>
          <w14:textFill>
            <w14:solidFill>
              <w14:schemeClr w14:val="tx1"/>
            </w14:solidFill>
          </w14:textFill>
        </w:rPr>
      </w:pPr>
    </w:p>
    <w:p w14:paraId="35272C3B">
      <w:pPr>
        <w:spacing w:line="600" w:lineRule="auto"/>
        <w:ind w:firstLine="1205" w:firstLineChars="40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招</w:t>
      </w:r>
      <w:r>
        <w:rPr>
          <w:rFonts w:ascii="宋体" w:hAnsi="宋体"/>
          <w:b/>
          <w:color w:val="000000" w:themeColor="text1"/>
          <w:sz w:val="30"/>
          <w:szCs w:val="30"/>
          <w:highlight w:val="none"/>
          <w14:textFill>
            <w14:solidFill>
              <w14:schemeClr w14:val="tx1"/>
            </w14:solidFill>
          </w14:textFill>
        </w:rPr>
        <w:t xml:space="preserve">   </w:t>
      </w:r>
      <w:r>
        <w:rPr>
          <w:rFonts w:hint="eastAsia" w:ascii="宋体" w:hAnsi="宋体"/>
          <w:b/>
          <w:color w:val="000000" w:themeColor="text1"/>
          <w:sz w:val="30"/>
          <w:szCs w:val="30"/>
          <w:highlight w:val="none"/>
          <w14:textFill>
            <w14:solidFill>
              <w14:schemeClr w14:val="tx1"/>
            </w14:solidFill>
          </w14:textFill>
        </w:rPr>
        <w:t>标</w:t>
      </w:r>
      <w:r>
        <w:rPr>
          <w:rFonts w:ascii="宋体" w:hAnsi="宋体"/>
          <w:b/>
          <w:color w:val="000000" w:themeColor="text1"/>
          <w:sz w:val="30"/>
          <w:szCs w:val="30"/>
          <w:highlight w:val="none"/>
          <w14:textFill>
            <w14:solidFill>
              <w14:schemeClr w14:val="tx1"/>
            </w14:solidFill>
          </w14:textFill>
        </w:rPr>
        <w:t xml:space="preserve">  </w:t>
      </w:r>
      <w:r>
        <w:rPr>
          <w:rFonts w:hint="eastAsia" w:ascii="宋体" w:hAnsi="宋体"/>
          <w:b/>
          <w:color w:val="000000" w:themeColor="text1"/>
          <w:sz w:val="30"/>
          <w:szCs w:val="30"/>
          <w:highlight w:val="none"/>
          <w14:textFill>
            <w14:solidFill>
              <w14:schemeClr w14:val="tx1"/>
            </w14:solidFill>
          </w14:textFill>
        </w:rPr>
        <w:t>人：</w:t>
      </w:r>
      <w:r>
        <w:rPr>
          <w:rFonts w:hint="eastAsia" w:ascii="宋体" w:hAnsi="宋体" w:cs="宋体"/>
          <w:b/>
          <w:color w:val="000000" w:themeColor="text1"/>
          <w:sz w:val="30"/>
          <w:szCs w:val="30"/>
          <w:highlight w:val="none"/>
          <w:u w:val="single"/>
          <w:lang w:eastAsia="zh-CN"/>
          <w14:textFill>
            <w14:solidFill>
              <w14:schemeClr w14:val="tx1"/>
            </w14:solidFill>
          </w14:textFill>
        </w:rPr>
        <w:t>韶关市浈江区地方公路事务中心</w:t>
      </w:r>
      <w:r>
        <w:rPr>
          <w:rFonts w:hint="eastAsia" w:ascii="宋体" w:hAnsi="宋体"/>
          <w:b/>
          <w:color w:val="000000" w:themeColor="text1"/>
          <w:sz w:val="30"/>
          <w:szCs w:val="30"/>
          <w:highlight w:val="none"/>
          <w14:textFill>
            <w14:solidFill>
              <w14:schemeClr w14:val="tx1"/>
            </w14:solidFill>
          </w14:textFill>
        </w:rPr>
        <w:t>（盖单位章）</w:t>
      </w:r>
    </w:p>
    <w:p w14:paraId="20BFB17A">
      <w:pPr>
        <w:spacing w:line="600" w:lineRule="auto"/>
        <w:jc w:val="center"/>
        <w:rPr>
          <w:rFonts w:asci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 xml:space="preserve">    招标代理机构：</w:t>
      </w:r>
      <w:r>
        <w:rPr>
          <w:rFonts w:hint="eastAsia" w:ascii="宋体" w:hAnsi="宋体"/>
          <w:b/>
          <w:color w:val="000000" w:themeColor="text1"/>
          <w:sz w:val="30"/>
          <w:szCs w:val="30"/>
          <w:highlight w:val="none"/>
          <w:u w:val="single"/>
          <w:lang w:eastAsia="zh-CN"/>
          <w14:textFill>
            <w14:solidFill>
              <w14:schemeClr w14:val="tx1"/>
            </w14:solidFill>
          </w14:textFill>
        </w:rPr>
        <w:t>广东中城工程项目管理有限公司</w:t>
      </w:r>
      <w:r>
        <w:rPr>
          <w:rFonts w:hint="eastAsia" w:ascii="宋体" w:hAnsi="宋体"/>
          <w:b/>
          <w:color w:val="000000" w:themeColor="text1"/>
          <w:sz w:val="30"/>
          <w:szCs w:val="30"/>
          <w:highlight w:val="none"/>
          <w14:textFill>
            <w14:solidFill>
              <w14:schemeClr w14:val="tx1"/>
            </w14:solidFill>
          </w14:textFill>
        </w:rPr>
        <w:t>（盖单位章）</w:t>
      </w:r>
    </w:p>
    <w:p w14:paraId="579A523B">
      <w:pPr>
        <w:spacing w:line="600" w:lineRule="auto"/>
        <w:jc w:val="center"/>
        <w:rPr>
          <w:rFonts w:hint="eastAsia" w:ascii="宋体" w:hAnsi="宋体"/>
          <w:b/>
          <w:color w:val="000000" w:themeColor="text1"/>
          <w:sz w:val="30"/>
          <w:szCs w:val="30"/>
          <w:highlight w:val="none"/>
          <w14:textFill>
            <w14:solidFill>
              <w14:schemeClr w14:val="tx1"/>
            </w14:solidFill>
          </w14:textFill>
        </w:rPr>
        <w:sectPr>
          <w:headerReference r:id="rId4" w:type="first"/>
          <w:footerReference r:id="rId5" w:type="default"/>
          <w:headerReference r:id="rId3" w:type="even"/>
          <w:footerReference r:id="rId6" w:type="even"/>
          <w:pgSz w:w="11910" w:h="16840"/>
          <w:pgMar w:top="941" w:right="720" w:bottom="1179" w:left="980" w:header="707" w:footer="998" w:gutter="0"/>
          <w:cols w:space="720" w:num="1"/>
          <w:titlePg/>
        </w:sectPr>
      </w:pPr>
      <w:r>
        <w:rPr>
          <w:rFonts w:hint="eastAsia" w:ascii="宋体" w:hAnsi="宋体"/>
          <w:b/>
          <w:color w:val="000000" w:themeColor="text1"/>
          <w:sz w:val="30"/>
          <w:szCs w:val="30"/>
          <w:highlight w:val="none"/>
          <w14:textFill>
            <w14:solidFill>
              <w14:schemeClr w14:val="tx1"/>
            </w14:solidFill>
          </w14:textFill>
        </w:rPr>
        <w:t>2026年</w:t>
      </w:r>
      <w:r>
        <w:rPr>
          <w:rFonts w:hint="eastAsia" w:ascii="宋体" w:hAnsi="宋体"/>
          <w:b/>
          <w:color w:val="000000" w:themeColor="text1"/>
          <w:sz w:val="30"/>
          <w:szCs w:val="30"/>
          <w:highlight w:val="none"/>
          <w:lang w:val="en-US" w:eastAsia="zh-CN"/>
          <w14:textFill>
            <w14:solidFill>
              <w14:schemeClr w14:val="tx1"/>
            </w14:solidFill>
          </w14:textFill>
        </w:rPr>
        <w:t>10</w:t>
      </w:r>
      <w:r>
        <w:rPr>
          <w:rFonts w:hint="eastAsia" w:ascii="宋体" w:hAnsi="宋体"/>
          <w:b/>
          <w:color w:val="000000" w:themeColor="text1"/>
          <w:sz w:val="30"/>
          <w:szCs w:val="30"/>
          <w:highlight w:val="none"/>
          <w14:textFill>
            <w14:solidFill>
              <w14:schemeClr w14:val="tx1"/>
            </w14:solidFill>
          </w14:textFill>
        </w:rPr>
        <w:t>月</w:t>
      </w:r>
    </w:p>
    <w:p w14:paraId="06F1ABBB">
      <w:pPr>
        <w:pStyle w:val="2"/>
        <w:rPr>
          <w:color w:val="000000" w:themeColor="text1"/>
          <w:highlight w:val="none"/>
          <w14:textFill>
            <w14:solidFill>
              <w14:schemeClr w14:val="tx1"/>
            </w14:solidFill>
          </w14:textFill>
        </w:rPr>
        <w:sectPr>
          <w:footerReference r:id="rId8" w:type="first"/>
          <w:footerReference r:id="rId7" w:type="default"/>
          <w:pgSz w:w="11910" w:h="16840"/>
          <w:pgMar w:top="941" w:right="720" w:bottom="1179" w:left="980" w:header="707" w:footer="998" w:gutter="0"/>
          <w:pgNumType w:start="1"/>
          <w:cols w:space="720" w:num="1"/>
          <w:titlePg/>
        </w:sectPr>
      </w:pPr>
      <w:bookmarkStart w:id="372" w:name="_GoBack"/>
      <w:bookmarkEnd w:id="372"/>
    </w:p>
    <w:p w14:paraId="65DF87F0">
      <w:pPr>
        <w:pStyle w:val="2"/>
        <w:rPr>
          <w:color w:val="000000" w:themeColor="text1"/>
          <w:highlight w:val="none"/>
          <w14:textFill>
            <w14:solidFill>
              <w14:schemeClr w14:val="tx1"/>
            </w14:solidFill>
          </w14:textFill>
        </w:rPr>
      </w:pPr>
    </w:p>
    <w:p w14:paraId="02670F6F">
      <w:pPr>
        <w:jc w:val="center"/>
        <w:rPr>
          <w:rFonts w:asci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w:t>
      </w:r>
      <w:r>
        <w:rPr>
          <w:rFonts w:ascii="宋体" w:hAnsi="宋体"/>
          <w:b/>
          <w:color w:val="000000" w:themeColor="text1"/>
          <w:sz w:val="44"/>
          <w:szCs w:val="44"/>
          <w:highlight w:val="none"/>
          <w14:textFill>
            <w14:solidFill>
              <w14:schemeClr w14:val="tx1"/>
            </w14:solidFill>
          </w14:textFill>
        </w:rPr>
        <w:t xml:space="preserve">      </w:t>
      </w:r>
      <w:r>
        <w:rPr>
          <w:rFonts w:hint="eastAsia" w:ascii="宋体" w:hAnsi="宋体"/>
          <w:b/>
          <w:color w:val="000000" w:themeColor="text1"/>
          <w:sz w:val="44"/>
          <w:szCs w:val="44"/>
          <w:highlight w:val="none"/>
          <w14:textFill>
            <w14:solidFill>
              <w14:schemeClr w14:val="tx1"/>
            </w14:solidFill>
          </w14:textFill>
        </w:rPr>
        <w:t>录</w:t>
      </w:r>
    </w:p>
    <w:p w14:paraId="009B540A">
      <w:pPr>
        <w:pStyle w:val="32"/>
        <w:tabs>
          <w:tab w:val="right" w:leader="dot" w:pos="10210"/>
        </w:tabs>
      </w:pPr>
      <w:r>
        <w:rPr>
          <w:rFonts w:ascii="宋体" w:hAnsi="宋体" w:cs="宋体"/>
          <w:color w:val="000000" w:themeColor="text1"/>
          <w:sz w:val="40"/>
          <w:szCs w:val="40"/>
          <w:highlight w:val="none"/>
          <w:u w:val="single"/>
          <w14:textFill>
            <w14:solidFill>
              <w14:schemeClr w14:val="tx1"/>
            </w14:solidFill>
          </w14:textFill>
        </w:rPr>
        <w:fldChar w:fldCharType="begin"/>
      </w:r>
      <w:r>
        <w:rPr>
          <w:rFonts w:ascii="宋体" w:hAnsi="宋体" w:cs="宋体"/>
          <w:color w:val="000000" w:themeColor="text1"/>
          <w:sz w:val="40"/>
          <w:szCs w:val="40"/>
          <w:highlight w:val="none"/>
          <w:u w:val="single"/>
          <w14:textFill>
            <w14:solidFill>
              <w14:schemeClr w14:val="tx1"/>
            </w14:solidFill>
          </w14:textFill>
        </w:rPr>
        <w:instrText xml:space="preserve">TOC \o "1-4" \h \u </w:instrText>
      </w:r>
      <w:r>
        <w:rPr>
          <w:rFonts w:ascii="宋体" w:hAnsi="宋体" w:cs="宋体"/>
          <w:color w:val="000000" w:themeColor="text1"/>
          <w:sz w:val="40"/>
          <w:szCs w:val="40"/>
          <w:highlight w:val="none"/>
          <w:u w:val="single"/>
          <w14:textFill>
            <w14:solidFill>
              <w14:schemeClr w14:val="tx1"/>
            </w14:solidFill>
          </w14:textFill>
        </w:rPr>
        <w:fldChar w:fldCharType="separate"/>
      </w: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_Toc18058 </w:instrText>
      </w:r>
      <w:r>
        <w:rPr>
          <w:rFonts w:ascii="宋体" w:hAnsi="宋体" w:cs="宋体"/>
          <w:szCs w:val="40"/>
          <w:highlight w:val="none"/>
        </w:rPr>
        <w:fldChar w:fldCharType="separate"/>
      </w:r>
      <w:r>
        <w:rPr>
          <w:rFonts w:ascii="宋体" w:cs="Times New Roman"/>
        </w:rPr>
        <w:t xml:space="preserve">第一章 </w:t>
      </w:r>
      <w:r>
        <w:rPr>
          <w:rFonts w:hint="eastAsia" w:ascii="宋体" w:hAnsi="宋体"/>
          <w:highlight w:val="none"/>
        </w:rPr>
        <w:t>招标公告</w:t>
      </w:r>
      <w:r>
        <w:tab/>
      </w:r>
      <w:r>
        <w:fldChar w:fldCharType="begin"/>
      </w:r>
      <w:r>
        <w:instrText xml:space="preserve"> PAGEREF _Toc18058 \h </w:instrText>
      </w:r>
      <w:r>
        <w:fldChar w:fldCharType="separate"/>
      </w:r>
      <w:r>
        <w:t>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5BE1E5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_Toc22223 </w:instrText>
      </w:r>
      <w:r>
        <w:rPr>
          <w:rFonts w:ascii="宋体" w:hAnsi="宋体" w:cs="宋体"/>
          <w:szCs w:val="40"/>
          <w:highlight w:val="none"/>
        </w:rPr>
        <w:fldChar w:fldCharType="separate"/>
      </w:r>
      <w:r>
        <w:rPr>
          <w:rFonts w:hint="eastAsia" w:ascii="宋体" w:hAnsi="宋体" w:cs="宋体"/>
          <w:highlight w:val="none"/>
        </w:rPr>
        <w:t>附件 1：标段划分及主要工程项目情况</w:t>
      </w:r>
      <w:r>
        <w:tab/>
      </w:r>
      <w:r>
        <w:fldChar w:fldCharType="begin"/>
      </w:r>
      <w:r>
        <w:instrText xml:space="preserve"> PAGEREF _Toc22223 \h </w:instrText>
      </w:r>
      <w:r>
        <w:fldChar w:fldCharType="separate"/>
      </w:r>
      <w:r>
        <w:t>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2D0E78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_Toc19217 </w:instrText>
      </w:r>
      <w:r>
        <w:rPr>
          <w:rFonts w:ascii="宋体" w:hAnsi="宋体" w:cs="宋体"/>
          <w:szCs w:val="40"/>
          <w:highlight w:val="none"/>
        </w:rPr>
        <w:fldChar w:fldCharType="separate"/>
      </w:r>
      <w:r>
        <w:rPr>
          <w:rFonts w:hint="eastAsia" w:ascii="宋体" w:hAnsi="宋体" w:cs="宋体"/>
          <w:highlight w:val="none"/>
        </w:rPr>
        <w:t>附件 2：重要事项时间地点一览表</w:t>
      </w:r>
      <w:r>
        <w:tab/>
      </w:r>
      <w:r>
        <w:fldChar w:fldCharType="begin"/>
      </w:r>
      <w:r>
        <w:instrText xml:space="preserve"> PAGEREF _Toc19217 \h </w:instrText>
      </w:r>
      <w:r>
        <w:fldChar w:fldCharType="separate"/>
      </w:r>
      <w:r>
        <w:t>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8D611D1">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_Toc10825 </w:instrText>
      </w:r>
      <w:r>
        <w:rPr>
          <w:rFonts w:ascii="宋体" w:hAnsi="宋体" w:cs="宋体"/>
          <w:szCs w:val="40"/>
          <w:highlight w:val="none"/>
        </w:rPr>
        <w:fldChar w:fldCharType="separate"/>
      </w:r>
      <w:r>
        <w:rPr>
          <w:rFonts w:hint="eastAsia" w:ascii="宋体" w:hAnsi="宋体"/>
          <w:highlight w:val="none"/>
        </w:rPr>
        <w:t>第二章</w:t>
      </w:r>
      <w:r>
        <w:rPr>
          <w:rFonts w:ascii="宋体" w:hAnsi="宋体"/>
          <w:highlight w:val="none"/>
        </w:rPr>
        <w:t xml:space="preserve">  </w:t>
      </w:r>
      <w:r>
        <w:rPr>
          <w:rFonts w:hint="eastAsia" w:ascii="宋体" w:hAnsi="宋体"/>
          <w:highlight w:val="none"/>
        </w:rPr>
        <w:t>投标人须知</w:t>
      </w:r>
      <w:r>
        <w:tab/>
      </w:r>
      <w:r>
        <w:fldChar w:fldCharType="begin"/>
      </w:r>
      <w:r>
        <w:instrText xml:space="preserve"> PAGEREF _Toc10825 \h </w:instrText>
      </w:r>
      <w:r>
        <w:fldChar w:fldCharType="separate"/>
      </w:r>
      <w:r>
        <w:t>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A22590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_Toc5915 </w:instrText>
      </w:r>
      <w:r>
        <w:rPr>
          <w:rFonts w:ascii="宋体" w:hAnsi="宋体" w:cs="宋体"/>
          <w:szCs w:val="40"/>
          <w:highlight w:val="none"/>
        </w:rPr>
        <w:fldChar w:fldCharType="separate"/>
      </w:r>
      <w:r>
        <w:rPr>
          <w:rFonts w:hint="eastAsia"/>
          <w:szCs w:val="24"/>
          <w:highlight w:val="none"/>
        </w:rPr>
        <w:t>投标人须知前附表</w:t>
      </w:r>
      <w:r>
        <w:tab/>
      </w:r>
      <w:r>
        <w:fldChar w:fldCharType="begin"/>
      </w:r>
      <w:r>
        <w:instrText xml:space="preserve"> PAGEREF _Toc5915 \h </w:instrText>
      </w:r>
      <w:r>
        <w:fldChar w:fldCharType="separate"/>
      </w:r>
      <w:r>
        <w:t>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D45AA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_Toc13799 </w:instrText>
      </w:r>
      <w:r>
        <w:rPr>
          <w:rFonts w:ascii="宋体" w:hAnsi="宋体" w:cs="宋体"/>
          <w:szCs w:val="40"/>
          <w:highlight w:val="none"/>
        </w:rPr>
        <w:fldChar w:fldCharType="separate"/>
      </w:r>
      <w:r>
        <w:rPr>
          <w:rFonts w:hint="eastAsia"/>
          <w:szCs w:val="36"/>
          <w:highlight w:val="none"/>
        </w:rPr>
        <w:t xml:space="preserve">附录1   </w:t>
      </w:r>
      <w:r>
        <w:rPr>
          <w:rFonts w:hint="eastAsia" w:ascii="宋体" w:hAnsi="宋体" w:cs="宋体"/>
          <w:szCs w:val="36"/>
          <w:highlight w:val="none"/>
        </w:rPr>
        <w:t>资格审查条件(资质最低条件)</w:t>
      </w:r>
      <w:r>
        <w:tab/>
      </w:r>
      <w:r>
        <w:fldChar w:fldCharType="begin"/>
      </w:r>
      <w:r>
        <w:instrText xml:space="preserve"> PAGEREF _Toc13799 \h </w:instrText>
      </w:r>
      <w:r>
        <w:fldChar w:fldCharType="separate"/>
      </w:r>
      <w:r>
        <w:t>23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1DFB14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_Toc23464 </w:instrText>
      </w:r>
      <w:r>
        <w:rPr>
          <w:rFonts w:ascii="宋体" w:hAnsi="宋体" w:cs="宋体"/>
          <w:szCs w:val="40"/>
          <w:highlight w:val="none"/>
        </w:rPr>
        <w:fldChar w:fldCharType="separate"/>
      </w:r>
      <w:r>
        <w:rPr>
          <w:rFonts w:hint="eastAsia"/>
          <w:szCs w:val="36"/>
          <w:highlight w:val="none"/>
        </w:rPr>
        <w:t>附录2   资格审查条件(财务最低要求)</w:t>
      </w:r>
      <w:r>
        <w:tab/>
      </w:r>
      <w:r>
        <w:fldChar w:fldCharType="begin"/>
      </w:r>
      <w:r>
        <w:instrText xml:space="preserve"> PAGEREF _Toc23464 \h </w:instrText>
      </w:r>
      <w:r>
        <w:fldChar w:fldCharType="separate"/>
      </w:r>
      <w:r>
        <w:t>24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E11042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_Toc3622 </w:instrText>
      </w:r>
      <w:r>
        <w:rPr>
          <w:rFonts w:ascii="宋体" w:hAnsi="宋体" w:cs="宋体"/>
          <w:szCs w:val="40"/>
          <w:highlight w:val="none"/>
        </w:rPr>
        <w:fldChar w:fldCharType="separate"/>
      </w:r>
      <w:r>
        <w:rPr>
          <w:rFonts w:hint="eastAsia"/>
          <w:szCs w:val="36"/>
          <w:highlight w:val="none"/>
        </w:rPr>
        <w:t>附录3   资格审查条件（业绩最低要求）</w:t>
      </w:r>
      <w:r>
        <w:tab/>
      </w:r>
      <w:r>
        <w:fldChar w:fldCharType="begin"/>
      </w:r>
      <w:r>
        <w:instrText xml:space="preserve"> PAGEREF _Toc3622 \h </w:instrText>
      </w:r>
      <w:r>
        <w:fldChar w:fldCharType="separate"/>
      </w:r>
      <w:r>
        <w:t>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B686AE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_Toc19673 </w:instrText>
      </w:r>
      <w:r>
        <w:rPr>
          <w:rFonts w:ascii="宋体" w:hAnsi="宋体" w:cs="宋体"/>
          <w:szCs w:val="40"/>
          <w:highlight w:val="none"/>
        </w:rPr>
        <w:fldChar w:fldCharType="separate"/>
      </w:r>
      <w:r>
        <w:rPr>
          <w:rFonts w:hint="eastAsia"/>
          <w:szCs w:val="36"/>
          <w:highlight w:val="none"/>
        </w:rPr>
        <w:t xml:space="preserve">附录4   </w:t>
      </w:r>
      <w:r>
        <w:rPr>
          <w:rFonts w:hint="eastAsia" w:ascii="宋体" w:hAnsi="宋体" w:cs="宋体"/>
          <w:szCs w:val="36"/>
          <w:highlight w:val="none"/>
        </w:rPr>
        <w:t>资格审查条件(信誉最低要求)</w:t>
      </w:r>
      <w:r>
        <w:tab/>
      </w:r>
      <w:r>
        <w:fldChar w:fldCharType="begin"/>
      </w:r>
      <w:r>
        <w:instrText xml:space="preserve"> PAGEREF _Toc19673 \h </w:instrText>
      </w:r>
      <w:r>
        <w:fldChar w:fldCharType="separate"/>
      </w:r>
      <w:r>
        <w:t>26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21075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_Toc2542 </w:instrText>
      </w:r>
      <w:r>
        <w:rPr>
          <w:rFonts w:ascii="宋体" w:hAnsi="宋体" w:cs="宋体"/>
          <w:szCs w:val="40"/>
          <w:highlight w:val="none"/>
        </w:rPr>
        <w:fldChar w:fldCharType="separate"/>
      </w:r>
      <w:r>
        <w:rPr>
          <w:rFonts w:hint="eastAsia"/>
          <w:szCs w:val="36"/>
          <w:highlight w:val="none"/>
        </w:rPr>
        <w:t xml:space="preserve">附录5   </w:t>
      </w:r>
      <w:r>
        <w:rPr>
          <w:rFonts w:hint="eastAsia" w:ascii="宋体" w:hAnsi="宋体" w:cs="宋体"/>
          <w:szCs w:val="36"/>
          <w:highlight w:val="none"/>
        </w:rPr>
        <w:t>资格审查条件(项目经理和项目总工最低要求)</w:t>
      </w:r>
      <w:r>
        <w:tab/>
      </w:r>
      <w:r>
        <w:fldChar w:fldCharType="begin"/>
      </w:r>
      <w:r>
        <w:instrText xml:space="preserve"> PAGEREF _Toc2542 \h </w:instrText>
      </w:r>
      <w:r>
        <w:fldChar w:fldCharType="separate"/>
      </w:r>
      <w:r>
        <w:t>27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40E37D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_Toc13331 </w:instrText>
      </w:r>
      <w:r>
        <w:rPr>
          <w:rFonts w:ascii="宋体" w:hAnsi="宋体" w:cs="宋体"/>
          <w:szCs w:val="40"/>
          <w:highlight w:val="none"/>
        </w:rPr>
        <w:fldChar w:fldCharType="separate"/>
      </w:r>
      <w:r>
        <w:rPr>
          <w:rFonts w:hint="eastAsia"/>
          <w:szCs w:val="36"/>
          <w:highlight w:val="none"/>
        </w:rPr>
        <w:t>附录6  资格审查条件（其他管理人员和技术人员最低要求）</w:t>
      </w:r>
      <w:r>
        <w:tab/>
      </w:r>
      <w:r>
        <w:fldChar w:fldCharType="begin"/>
      </w:r>
      <w:r>
        <w:instrText xml:space="preserve"> PAGEREF _Toc13331 \h </w:instrText>
      </w:r>
      <w:r>
        <w:fldChar w:fldCharType="separate"/>
      </w:r>
      <w:r>
        <w:t>28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130F5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_Toc27302 </w:instrText>
      </w:r>
      <w:r>
        <w:rPr>
          <w:rFonts w:ascii="宋体" w:hAnsi="宋体" w:cs="宋体"/>
          <w:szCs w:val="40"/>
          <w:highlight w:val="none"/>
        </w:rPr>
        <w:fldChar w:fldCharType="separate"/>
      </w:r>
      <w:r>
        <w:rPr>
          <w:rFonts w:hint="eastAsia"/>
          <w:szCs w:val="36"/>
          <w:highlight w:val="none"/>
        </w:rPr>
        <w:t>附录7  资格审查条件（主要设备最低要求）</w:t>
      </w:r>
      <w:r>
        <w:tab/>
      </w:r>
      <w:r>
        <w:fldChar w:fldCharType="begin"/>
      </w:r>
      <w:r>
        <w:instrText xml:space="preserve"> PAGEREF _Toc27302 \h </w:instrText>
      </w:r>
      <w:r>
        <w:fldChar w:fldCharType="separate"/>
      </w:r>
      <w:r>
        <w:t>29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48B924C">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_Toc23639 </w:instrText>
      </w:r>
      <w:r>
        <w:rPr>
          <w:rFonts w:ascii="宋体" w:hAnsi="宋体" w:cs="宋体"/>
          <w:szCs w:val="40"/>
          <w:highlight w:val="none"/>
        </w:rPr>
        <w:fldChar w:fldCharType="separate"/>
      </w:r>
      <w:r>
        <w:rPr>
          <w:highlight w:val="none"/>
        </w:rPr>
        <w:t>1. 总则</w:t>
      </w:r>
      <w:r>
        <w:tab/>
      </w:r>
      <w:r>
        <w:fldChar w:fldCharType="begin"/>
      </w:r>
      <w:r>
        <w:instrText xml:space="preserve"> PAGEREF _Toc23639 \h </w:instrText>
      </w:r>
      <w:r>
        <w:fldChar w:fldCharType="separate"/>
      </w:r>
      <w:r>
        <w:t>30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169EC1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_Toc27065 </w:instrText>
      </w:r>
      <w:r>
        <w:rPr>
          <w:rFonts w:ascii="宋体" w:hAnsi="宋体" w:cs="宋体"/>
          <w:szCs w:val="40"/>
          <w:highlight w:val="none"/>
        </w:rPr>
        <w:fldChar w:fldCharType="separate"/>
      </w:r>
      <w:r>
        <w:rPr>
          <w:highlight w:val="none"/>
        </w:rPr>
        <w:t>1.1 项目概况</w:t>
      </w:r>
      <w:r>
        <w:tab/>
      </w:r>
      <w:r>
        <w:fldChar w:fldCharType="begin"/>
      </w:r>
      <w:r>
        <w:instrText xml:space="preserve"> PAGEREF _Toc27065 \h </w:instrText>
      </w:r>
      <w:r>
        <w:fldChar w:fldCharType="separate"/>
      </w:r>
      <w:r>
        <w:t>30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6FDEF3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_Toc29221 </w:instrText>
      </w:r>
      <w:r>
        <w:rPr>
          <w:rFonts w:ascii="宋体" w:hAnsi="宋体" w:cs="宋体"/>
          <w:szCs w:val="40"/>
          <w:highlight w:val="none"/>
        </w:rPr>
        <w:fldChar w:fldCharType="separate"/>
      </w:r>
      <w:r>
        <w:rPr>
          <w:highlight w:val="none"/>
        </w:rPr>
        <w:t>1.2 招标项目的资金来源和落实情况</w:t>
      </w:r>
      <w:r>
        <w:tab/>
      </w:r>
      <w:r>
        <w:fldChar w:fldCharType="begin"/>
      </w:r>
      <w:r>
        <w:instrText xml:space="preserve"> PAGEREF _Toc29221 \h </w:instrText>
      </w:r>
      <w:r>
        <w:fldChar w:fldCharType="separate"/>
      </w:r>
      <w:r>
        <w:t>30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10838E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_Toc32608 </w:instrText>
      </w:r>
      <w:r>
        <w:rPr>
          <w:rFonts w:ascii="宋体" w:hAnsi="宋体" w:cs="宋体"/>
          <w:szCs w:val="40"/>
          <w:highlight w:val="none"/>
        </w:rPr>
        <w:fldChar w:fldCharType="separate"/>
      </w:r>
      <w:r>
        <w:rPr>
          <w:highlight w:val="none"/>
        </w:rPr>
        <w:t>1.3 招标范围、计划工期、质量要求和安全目标</w:t>
      </w:r>
      <w:r>
        <w:tab/>
      </w:r>
      <w:r>
        <w:fldChar w:fldCharType="begin"/>
      </w:r>
      <w:r>
        <w:instrText xml:space="preserve"> PAGEREF _Toc32608 \h </w:instrText>
      </w:r>
      <w:r>
        <w:fldChar w:fldCharType="separate"/>
      </w:r>
      <w:r>
        <w:t>30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1DFB990">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_Toc31649 </w:instrText>
      </w:r>
      <w:r>
        <w:rPr>
          <w:rFonts w:ascii="宋体" w:hAnsi="宋体" w:cs="宋体"/>
          <w:szCs w:val="40"/>
          <w:highlight w:val="none"/>
        </w:rPr>
        <w:fldChar w:fldCharType="separate"/>
      </w:r>
      <w:r>
        <w:rPr>
          <w:highlight w:val="none"/>
        </w:rPr>
        <w:t>1.4 投标人资格要求</w:t>
      </w:r>
      <w:r>
        <w:tab/>
      </w:r>
      <w:r>
        <w:fldChar w:fldCharType="begin"/>
      </w:r>
      <w:r>
        <w:instrText xml:space="preserve"> PAGEREF _Toc31649 \h </w:instrText>
      </w:r>
      <w:r>
        <w:fldChar w:fldCharType="separate"/>
      </w:r>
      <w:r>
        <w:t>30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4EF6CE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_Toc5301 </w:instrText>
      </w:r>
      <w:r>
        <w:rPr>
          <w:rFonts w:ascii="宋体" w:hAnsi="宋体" w:cs="宋体"/>
          <w:szCs w:val="40"/>
          <w:highlight w:val="none"/>
        </w:rPr>
        <w:fldChar w:fldCharType="separate"/>
      </w:r>
      <w:r>
        <w:rPr>
          <w:highlight w:val="none"/>
        </w:rPr>
        <w:t>1.5 费用承担</w:t>
      </w:r>
      <w:r>
        <w:tab/>
      </w:r>
      <w:r>
        <w:fldChar w:fldCharType="begin"/>
      </w:r>
      <w:r>
        <w:instrText xml:space="preserve"> PAGEREF _Toc5301 \h </w:instrText>
      </w:r>
      <w:r>
        <w:fldChar w:fldCharType="separate"/>
      </w:r>
      <w:r>
        <w:t>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26C044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_Toc29408 </w:instrText>
      </w:r>
      <w:r>
        <w:rPr>
          <w:rFonts w:ascii="宋体" w:hAnsi="宋体" w:cs="宋体"/>
          <w:szCs w:val="40"/>
          <w:highlight w:val="none"/>
        </w:rPr>
        <w:fldChar w:fldCharType="separate"/>
      </w:r>
      <w:r>
        <w:rPr>
          <w:highlight w:val="none"/>
        </w:rPr>
        <w:t>1.6 保密</w:t>
      </w:r>
      <w:r>
        <w:tab/>
      </w:r>
      <w:r>
        <w:fldChar w:fldCharType="begin"/>
      </w:r>
      <w:r>
        <w:instrText xml:space="preserve"> PAGEREF _Toc29408 \h </w:instrText>
      </w:r>
      <w:r>
        <w:fldChar w:fldCharType="separate"/>
      </w:r>
      <w:r>
        <w:t>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EB686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_Toc9046 </w:instrText>
      </w:r>
      <w:r>
        <w:rPr>
          <w:rFonts w:ascii="宋体" w:hAnsi="宋体" w:cs="宋体"/>
          <w:szCs w:val="40"/>
          <w:highlight w:val="none"/>
        </w:rPr>
        <w:fldChar w:fldCharType="separate"/>
      </w:r>
      <w:r>
        <w:rPr>
          <w:highlight w:val="none"/>
        </w:rPr>
        <w:t>1.7 语言文字</w:t>
      </w:r>
      <w:r>
        <w:tab/>
      </w:r>
      <w:r>
        <w:fldChar w:fldCharType="begin"/>
      </w:r>
      <w:r>
        <w:instrText xml:space="preserve"> PAGEREF _Toc9046 \h </w:instrText>
      </w:r>
      <w:r>
        <w:fldChar w:fldCharType="separate"/>
      </w:r>
      <w:r>
        <w:t>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17A4D0">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_Toc7037 </w:instrText>
      </w:r>
      <w:r>
        <w:rPr>
          <w:rFonts w:ascii="宋体" w:hAnsi="宋体" w:cs="宋体"/>
          <w:szCs w:val="40"/>
          <w:highlight w:val="none"/>
        </w:rPr>
        <w:fldChar w:fldCharType="separate"/>
      </w:r>
      <w:r>
        <w:rPr>
          <w:highlight w:val="none"/>
        </w:rPr>
        <w:t>1.8 计量单位</w:t>
      </w:r>
      <w:r>
        <w:tab/>
      </w:r>
      <w:r>
        <w:fldChar w:fldCharType="begin"/>
      </w:r>
      <w:r>
        <w:instrText xml:space="preserve"> PAGEREF _Toc7037 \h </w:instrText>
      </w:r>
      <w:r>
        <w:fldChar w:fldCharType="separate"/>
      </w:r>
      <w:r>
        <w:t>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D03D4D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_Toc5921 </w:instrText>
      </w:r>
      <w:r>
        <w:rPr>
          <w:rFonts w:ascii="宋体" w:hAnsi="宋体" w:cs="宋体"/>
          <w:szCs w:val="40"/>
          <w:highlight w:val="none"/>
        </w:rPr>
        <w:fldChar w:fldCharType="separate"/>
      </w:r>
      <w:r>
        <w:rPr>
          <w:highlight w:val="none"/>
        </w:rPr>
        <w:t>1.9 踏勘现场</w:t>
      </w:r>
      <w:r>
        <w:tab/>
      </w:r>
      <w:r>
        <w:fldChar w:fldCharType="begin"/>
      </w:r>
      <w:r>
        <w:instrText xml:space="preserve"> PAGEREF _Toc5921 \h </w:instrText>
      </w:r>
      <w:r>
        <w:fldChar w:fldCharType="separate"/>
      </w:r>
      <w:r>
        <w:t>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D64F6E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_Toc13793 </w:instrText>
      </w:r>
      <w:r>
        <w:rPr>
          <w:rFonts w:ascii="宋体" w:hAnsi="宋体" w:cs="宋体"/>
          <w:szCs w:val="40"/>
          <w:highlight w:val="none"/>
        </w:rPr>
        <w:fldChar w:fldCharType="separate"/>
      </w:r>
      <w:r>
        <w:rPr>
          <w:highlight w:val="none"/>
        </w:rPr>
        <w:t>1.10 投标预备会</w:t>
      </w:r>
      <w:r>
        <w:tab/>
      </w:r>
      <w:r>
        <w:fldChar w:fldCharType="begin"/>
      </w:r>
      <w:r>
        <w:instrText xml:space="preserve"> PAGEREF _Toc13793 \h </w:instrText>
      </w:r>
      <w:r>
        <w:fldChar w:fldCharType="separate"/>
      </w:r>
      <w:r>
        <w:t>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C83A8F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_Toc10958 </w:instrText>
      </w:r>
      <w:r>
        <w:rPr>
          <w:rFonts w:ascii="宋体" w:hAnsi="宋体" w:cs="宋体"/>
          <w:szCs w:val="40"/>
          <w:highlight w:val="none"/>
        </w:rPr>
        <w:fldChar w:fldCharType="separate"/>
      </w:r>
      <w:r>
        <w:rPr>
          <w:highlight w:val="none"/>
        </w:rPr>
        <w:t>1.11 分包</w:t>
      </w:r>
      <w:r>
        <w:tab/>
      </w:r>
      <w:r>
        <w:fldChar w:fldCharType="begin"/>
      </w:r>
      <w:r>
        <w:instrText xml:space="preserve"> PAGEREF _Toc10958 \h </w:instrText>
      </w:r>
      <w:r>
        <w:fldChar w:fldCharType="separate"/>
      </w:r>
      <w:r>
        <w:t>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4E9D2B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_Toc1520 </w:instrText>
      </w:r>
      <w:r>
        <w:rPr>
          <w:rFonts w:ascii="宋体" w:hAnsi="宋体" w:cs="宋体"/>
          <w:szCs w:val="40"/>
          <w:highlight w:val="none"/>
        </w:rPr>
        <w:fldChar w:fldCharType="separate"/>
      </w:r>
      <w:r>
        <w:rPr>
          <w:highlight w:val="none"/>
        </w:rPr>
        <w:t>1.12 响应和偏差</w:t>
      </w:r>
      <w:r>
        <w:tab/>
      </w:r>
      <w:r>
        <w:fldChar w:fldCharType="begin"/>
      </w:r>
      <w:r>
        <w:instrText xml:space="preserve"> PAGEREF _Toc1520 \h </w:instrText>
      </w:r>
      <w:r>
        <w:fldChar w:fldCharType="separate"/>
      </w:r>
      <w:r>
        <w:t>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2AFDCA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_Toc32378 </w:instrText>
      </w:r>
      <w:r>
        <w:rPr>
          <w:rFonts w:ascii="宋体" w:hAnsi="宋体" w:cs="宋体"/>
          <w:szCs w:val="40"/>
          <w:highlight w:val="none"/>
        </w:rPr>
        <w:fldChar w:fldCharType="separate"/>
      </w:r>
      <w:r>
        <w:rPr>
          <w:highlight w:val="none"/>
        </w:rPr>
        <w:t>2. 招标文件</w:t>
      </w:r>
      <w:r>
        <w:tab/>
      </w:r>
      <w:r>
        <w:fldChar w:fldCharType="begin"/>
      </w:r>
      <w:r>
        <w:instrText xml:space="preserve"> PAGEREF _Toc32378 \h </w:instrText>
      </w:r>
      <w:r>
        <w:fldChar w:fldCharType="separate"/>
      </w:r>
      <w:r>
        <w:t>34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AE1E48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_Toc4088 </w:instrText>
      </w:r>
      <w:r>
        <w:rPr>
          <w:rFonts w:ascii="宋体" w:hAnsi="宋体" w:cs="宋体"/>
          <w:szCs w:val="40"/>
          <w:highlight w:val="none"/>
        </w:rPr>
        <w:fldChar w:fldCharType="separate"/>
      </w:r>
      <w:r>
        <w:rPr>
          <w:highlight w:val="none"/>
        </w:rPr>
        <w:t>2.1 招标文件的组成</w:t>
      </w:r>
      <w:r>
        <w:tab/>
      </w:r>
      <w:r>
        <w:fldChar w:fldCharType="begin"/>
      </w:r>
      <w:r>
        <w:instrText xml:space="preserve"> PAGEREF _Toc4088 \h </w:instrText>
      </w:r>
      <w:r>
        <w:fldChar w:fldCharType="separate"/>
      </w:r>
      <w:r>
        <w:t>34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AAECB3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_Toc24413 </w:instrText>
      </w:r>
      <w:r>
        <w:rPr>
          <w:rFonts w:ascii="宋体" w:hAnsi="宋体" w:cs="宋体"/>
          <w:szCs w:val="40"/>
          <w:highlight w:val="none"/>
        </w:rPr>
        <w:fldChar w:fldCharType="separate"/>
      </w:r>
      <w:r>
        <w:rPr>
          <w:highlight w:val="none"/>
        </w:rPr>
        <w:t>2.2 招标文件的澄清</w:t>
      </w:r>
      <w:r>
        <w:tab/>
      </w:r>
      <w:r>
        <w:fldChar w:fldCharType="begin"/>
      </w:r>
      <w:r>
        <w:instrText xml:space="preserve"> PAGEREF _Toc24413 \h </w:instrText>
      </w:r>
      <w:r>
        <w:fldChar w:fldCharType="separate"/>
      </w:r>
      <w:r>
        <w:t>35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8AC980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_Toc17924 </w:instrText>
      </w:r>
      <w:r>
        <w:rPr>
          <w:rFonts w:ascii="宋体" w:hAnsi="宋体" w:cs="宋体"/>
          <w:szCs w:val="40"/>
          <w:highlight w:val="none"/>
        </w:rPr>
        <w:fldChar w:fldCharType="separate"/>
      </w:r>
      <w:r>
        <w:rPr>
          <w:highlight w:val="none"/>
        </w:rPr>
        <w:t>2.3 招标文件的修改</w:t>
      </w:r>
      <w:r>
        <w:tab/>
      </w:r>
      <w:r>
        <w:fldChar w:fldCharType="begin"/>
      </w:r>
      <w:r>
        <w:instrText xml:space="preserve"> PAGEREF _Toc17924 \h </w:instrText>
      </w:r>
      <w:r>
        <w:fldChar w:fldCharType="separate"/>
      </w:r>
      <w:r>
        <w:t>35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B27215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_Toc12855 </w:instrText>
      </w:r>
      <w:r>
        <w:rPr>
          <w:rFonts w:ascii="宋体" w:hAnsi="宋体" w:cs="宋体"/>
          <w:szCs w:val="40"/>
          <w:highlight w:val="none"/>
        </w:rPr>
        <w:fldChar w:fldCharType="separate"/>
      </w:r>
      <w:r>
        <w:rPr>
          <w:highlight w:val="none"/>
        </w:rPr>
        <w:t>2.4 招标文件的异议</w:t>
      </w:r>
      <w:r>
        <w:tab/>
      </w:r>
      <w:r>
        <w:fldChar w:fldCharType="begin"/>
      </w:r>
      <w:r>
        <w:instrText xml:space="preserve"> PAGEREF _Toc12855 \h </w:instrText>
      </w:r>
      <w:r>
        <w:fldChar w:fldCharType="separate"/>
      </w:r>
      <w:r>
        <w:t>35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1D663F">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_Toc28950 </w:instrText>
      </w:r>
      <w:r>
        <w:rPr>
          <w:rFonts w:ascii="宋体" w:hAnsi="宋体" w:cs="宋体"/>
          <w:szCs w:val="40"/>
          <w:highlight w:val="none"/>
        </w:rPr>
        <w:fldChar w:fldCharType="separate"/>
      </w:r>
      <w:r>
        <w:rPr>
          <w:highlight w:val="none"/>
        </w:rPr>
        <w:t>3. 投标文件</w:t>
      </w:r>
      <w:r>
        <w:tab/>
      </w:r>
      <w:r>
        <w:fldChar w:fldCharType="begin"/>
      </w:r>
      <w:r>
        <w:instrText xml:space="preserve"> PAGEREF _Toc28950 \h </w:instrText>
      </w:r>
      <w:r>
        <w:fldChar w:fldCharType="separate"/>
      </w:r>
      <w:r>
        <w:t>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BA35EF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_Toc15941 </w:instrText>
      </w:r>
      <w:r>
        <w:rPr>
          <w:rFonts w:ascii="宋体" w:hAnsi="宋体" w:cs="宋体"/>
          <w:szCs w:val="40"/>
          <w:highlight w:val="none"/>
        </w:rPr>
        <w:fldChar w:fldCharType="separate"/>
      </w:r>
      <w:r>
        <w:rPr>
          <w:highlight w:val="none"/>
        </w:rPr>
        <w:t>3.1 投标文件的组成</w:t>
      </w:r>
      <w:r>
        <w:tab/>
      </w:r>
      <w:r>
        <w:fldChar w:fldCharType="begin"/>
      </w:r>
      <w:r>
        <w:instrText xml:space="preserve"> PAGEREF _Toc15941 \h </w:instrText>
      </w:r>
      <w:r>
        <w:fldChar w:fldCharType="separate"/>
      </w:r>
      <w:r>
        <w:t>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A500D7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_Toc15561 </w:instrText>
      </w:r>
      <w:r>
        <w:rPr>
          <w:rFonts w:ascii="宋体" w:hAnsi="宋体" w:cs="宋体"/>
          <w:szCs w:val="40"/>
          <w:highlight w:val="none"/>
        </w:rPr>
        <w:fldChar w:fldCharType="separate"/>
      </w:r>
      <w:r>
        <w:rPr>
          <w:highlight w:val="none"/>
        </w:rPr>
        <w:t>3.2 投标报价</w:t>
      </w:r>
      <w:r>
        <w:tab/>
      </w:r>
      <w:r>
        <w:fldChar w:fldCharType="begin"/>
      </w:r>
      <w:r>
        <w:instrText xml:space="preserve"> PAGEREF _Toc15561 \h </w:instrText>
      </w:r>
      <w:r>
        <w:fldChar w:fldCharType="separate"/>
      </w:r>
      <w:r>
        <w:t>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C50C25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_Toc17591 </w:instrText>
      </w:r>
      <w:r>
        <w:rPr>
          <w:rFonts w:ascii="宋体" w:hAnsi="宋体" w:cs="宋体"/>
          <w:szCs w:val="40"/>
          <w:highlight w:val="none"/>
        </w:rPr>
        <w:fldChar w:fldCharType="separate"/>
      </w:r>
      <w:r>
        <w:rPr>
          <w:highlight w:val="none"/>
        </w:rPr>
        <w:t>3.3 投标有效期</w:t>
      </w:r>
      <w:r>
        <w:tab/>
      </w:r>
      <w:r>
        <w:fldChar w:fldCharType="begin"/>
      </w:r>
      <w:r>
        <w:instrText xml:space="preserve"> PAGEREF _Toc17591 \h </w:instrText>
      </w:r>
      <w:r>
        <w:fldChar w:fldCharType="separate"/>
      </w:r>
      <w:r>
        <w:t>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6ADF18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_Toc16748 </w:instrText>
      </w:r>
      <w:r>
        <w:rPr>
          <w:rFonts w:ascii="宋体" w:hAnsi="宋体" w:cs="宋体"/>
          <w:szCs w:val="40"/>
          <w:highlight w:val="none"/>
        </w:rPr>
        <w:fldChar w:fldCharType="separate"/>
      </w:r>
      <w:r>
        <w:rPr>
          <w:highlight w:val="none"/>
        </w:rPr>
        <w:t>3.4 投标保证金</w:t>
      </w:r>
      <w:r>
        <w:tab/>
      </w:r>
      <w:r>
        <w:fldChar w:fldCharType="begin"/>
      </w:r>
      <w:r>
        <w:instrText xml:space="preserve"> PAGEREF _Toc16748 \h </w:instrText>
      </w:r>
      <w:r>
        <w:fldChar w:fldCharType="separate"/>
      </w:r>
      <w:r>
        <w:t>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A8356C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_Toc28929 </w:instrText>
      </w:r>
      <w:r>
        <w:rPr>
          <w:rFonts w:ascii="宋体" w:hAnsi="宋体" w:cs="宋体"/>
          <w:szCs w:val="40"/>
          <w:highlight w:val="none"/>
        </w:rPr>
        <w:fldChar w:fldCharType="separate"/>
      </w:r>
      <w:r>
        <w:rPr>
          <w:highlight w:val="none"/>
        </w:rPr>
        <w:t>3.5 资格审查资料</w:t>
      </w:r>
      <w:r>
        <w:tab/>
      </w:r>
      <w:r>
        <w:fldChar w:fldCharType="begin"/>
      </w:r>
      <w:r>
        <w:instrText xml:space="preserve"> PAGEREF _Toc28929 \h </w:instrText>
      </w:r>
      <w:r>
        <w:fldChar w:fldCharType="separate"/>
      </w:r>
      <w:r>
        <w:t>39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070EFE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_Toc1946 </w:instrText>
      </w:r>
      <w:r>
        <w:rPr>
          <w:rFonts w:ascii="宋体" w:hAnsi="宋体" w:cs="宋体"/>
          <w:szCs w:val="40"/>
          <w:highlight w:val="none"/>
        </w:rPr>
        <w:fldChar w:fldCharType="separate"/>
      </w:r>
      <w:r>
        <w:rPr>
          <w:highlight w:val="none"/>
        </w:rPr>
        <w:t>3.6 备选投标方案</w:t>
      </w:r>
      <w:r>
        <w:tab/>
      </w:r>
      <w:r>
        <w:fldChar w:fldCharType="begin"/>
      </w:r>
      <w:r>
        <w:instrText xml:space="preserve"> PAGEREF _Toc1946 \h </w:instrText>
      </w:r>
      <w:r>
        <w:fldChar w:fldCharType="separate"/>
      </w:r>
      <w:r>
        <w:t>44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E2DB5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_Toc20600 </w:instrText>
      </w:r>
      <w:r>
        <w:rPr>
          <w:rFonts w:ascii="宋体" w:hAnsi="宋体" w:cs="宋体"/>
          <w:szCs w:val="40"/>
          <w:highlight w:val="none"/>
        </w:rPr>
        <w:fldChar w:fldCharType="separate"/>
      </w:r>
      <w:r>
        <w:rPr>
          <w:highlight w:val="none"/>
        </w:rPr>
        <w:t>3.7 投标文件的编制</w:t>
      </w:r>
      <w:r>
        <w:tab/>
      </w:r>
      <w:r>
        <w:fldChar w:fldCharType="begin"/>
      </w:r>
      <w:r>
        <w:instrText xml:space="preserve"> PAGEREF _Toc20600 \h </w:instrText>
      </w:r>
      <w:r>
        <w:fldChar w:fldCharType="separate"/>
      </w:r>
      <w:r>
        <w:t>44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F26E06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_Toc6609 </w:instrText>
      </w:r>
      <w:r>
        <w:rPr>
          <w:rFonts w:ascii="宋体" w:hAnsi="宋体" w:cs="宋体"/>
          <w:szCs w:val="40"/>
          <w:highlight w:val="none"/>
        </w:rPr>
        <w:fldChar w:fldCharType="separate"/>
      </w:r>
      <w:r>
        <w:rPr>
          <w:highlight w:val="none"/>
        </w:rPr>
        <w:t>4. 投标</w:t>
      </w:r>
      <w:r>
        <w:tab/>
      </w:r>
      <w:r>
        <w:fldChar w:fldCharType="begin"/>
      </w:r>
      <w:r>
        <w:instrText xml:space="preserve"> PAGEREF _Toc6609 \h </w:instrText>
      </w:r>
      <w:r>
        <w:fldChar w:fldCharType="separate"/>
      </w:r>
      <w:r>
        <w:t>45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5ADF2D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_Toc13341 </w:instrText>
      </w:r>
      <w:r>
        <w:rPr>
          <w:rFonts w:ascii="宋体" w:hAnsi="宋体" w:cs="宋体"/>
          <w:szCs w:val="40"/>
          <w:highlight w:val="none"/>
        </w:rPr>
        <w:fldChar w:fldCharType="separate"/>
      </w:r>
      <w:r>
        <w:rPr>
          <w:highlight w:val="none"/>
        </w:rPr>
        <w:t>4.1 投标文件的加密</w:t>
      </w:r>
      <w:r>
        <w:tab/>
      </w:r>
      <w:r>
        <w:fldChar w:fldCharType="begin"/>
      </w:r>
      <w:r>
        <w:instrText xml:space="preserve"> PAGEREF _Toc13341 \h </w:instrText>
      </w:r>
      <w:r>
        <w:fldChar w:fldCharType="separate"/>
      </w:r>
      <w:r>
        <w:t>45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25AF40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_Toc7073 </w:instrText>
      </w:r>
      <w:r>
        <w:rPr>
          <w:rFonts w:ascii="宋体" w:hAnsi="宋体" w:cs="宋体"/>
          <w:szCs w:val="40"/>
          <w:highlight w:val="none"/>
        </w:rPr>
        <w:fldChar w:fldCharType="separate"/>
      </w:r>
      <w:r>
        <w:rPr>
          <w:highlight w:val="none"/>
        </w:rPr>
        <w:t>4.2 投标文件的递交</w:t>
      </w:r>
      <w:r>
        <w:tab/>
      </w:r>
      <w:r>
        <w:fldChar w:fldCharType="begin"/>
      </w:r>
      <w:r>
        <w:instrText xml:space="preserve"> PAGEREF _Toc7073 \h </w:instrText>
      </w:r>
      <w:r>
        <w:fldChar w:fldCharType="separate"/>
      </w:r>
      <w:r>
        <w:t>45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89632DE">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_Toc13705 </w:instrText>
      </w:r>
      <w:r>
        <w:rPr>
          <w:rFonts w:ascii="宋体" w:hAnsi="宋体" w:cs="宋体"/>
          <w:szCs w:val="40"/>
          <w:highlight w:val="none"/>
        </w:rPr>
        <w:fldChar w:fldCharType="separate"/>
      </w:r>
      <w:r>
        <w:rPr>
          <w:highlight w:val="none"/>
        </w:rPr>
        <w:t>4.3 投标文件的修改与撤回</w:t>
      </w:r>
      <w:r>
        <w:tab/>
      </w:r>
      <w:r>
        <w:fldChar w:fldCharType="begin"/>
      </w:r>
      <w:r>
        <w:instrText xml:space="preserve"> PAGEREF _Toc13705 \h </w:instrText>
      </w:r>
      <w:r>
        <w:fldChar w:fldCharType="separate"/>
      </w:r>
      <w:r>
        <w:t>45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B6ED2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_Toc23396 </w:instrText>
      </w:r>
      <w:r>
        <w:rPr>
          <w:rFonts w:ascii="宋体" w:hAnsi="宋体" w:cs="宋体"/>
          <w:szCs w:val="40"/>
          <w:highlight w:val="none"/>
        </w:rPr>
        <w:fldChar w:fldCharType="separate"/>
      </w:r>
      <w:r>
        <w:rPr>
          <w:highlight w:val="none"/>
        </w:rPr>
        <w:t>5. 开标</w:t>
      </w:r>
      <w:r>
        <w:tab/>
      </w:r>
      <w:r>
        <w:fldChar w:fldCharType="begin"/>
      </w:r>
      <w:r>
        <w:instrText xml:space="preserve"> PAGEREF _Toc23396 \h </w:instrText>
      </w:r>
      <w:r>
        <w:fldChar w:fldCharType="separate"/>
      </w:r>
      <w:r>
        <w:t>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4B6B33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_Toc8267 </w:instrText>
      </w:r>
      <w:r>
        <w:rPr>
          <w:rFonts w:ascii="宋体" w:hAnsi="宋体" w:cs="宋体"/>
          <w:szCs w:val="40"/>
          <w:highlight w:val="none"/>
        </w:rPr>
        <w:fldChar w:fldCharType="separate"/>
      </w:r>
      <w:r>
        <w:rPr>
          <w:highlight w:val="none"/>
        </w:rPr>
        <w:t>5.1 开标时间和地点</w:t>
      </w:r>
      <w:r>
        <w:tab/>
      </w:r>
      <w:r>
        <w:fldChar w:fldCharType="begin"/>
      </w:r>
      <w:r>
        <w:instrText xml:space="preserve"> PAGEREF _Toc8267 \h </w:instrText>
      </w:r>
      <w:r>
        <w:fldChar w:fldCharType="separate"/>
      </w:r>
      <w:r>
        <w:t>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310F1D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_Toc15006 </w:instrText>
      </w:r>
      <w:r>
        <w:rPr>
          <w:rFonts w:ascii="宋体" w:hAnsi="宋体" w:cs="宋体"/>
          <w:szCs w:val="40"/>
          <w:highlight w:val="none"/>
        </w:rPr>
        <w:fldChar w:fldCharType="separate"/>
      </w:r>
      <w:r>
        <w:rPr>
          <w:highlight w:val="none"/>
        </w:rPr>
        <w:t>5.2 开标程序</w:t>
      </w:r>
      <w:r>
        <w:tab/>
      </w:r>
      <w:r>
        <w:fldChar w:fldCharType="begin"/>
      </w:r>
      <w:r>
        <w:instrText xml:space="preserve"> PAGEREF _Toc15006 \h </w:instrText>
      </w:r>
      <w:r>
        <w:fldChar w:fldCharType="separate"/>
      </w:r>
      <w:r>
        <w:t>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18201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_Toc19266 </w:instrText>
      </w:r>
      <w:r>
        <w:rPr>
          <w:rFonts w:ascii="宋体" w:hAnsi="宋体" w:cs="宋体"/>
          <w:szCs w:val="40"/>
          <w:highlight w:val="none"/>
        </w:rPr>
        <w:fldChar w:fldCharType="separate"/>
      </w:r>
      <w:r>
        <w:rPr>
          <w:highlight w:val="none"/>
        </w:rPr>
        <w:t>5.3 开标异议</w:t>
      </w:r>
      <w:r>
        <w:tab/>
      </w:r>
      <w:r>
        <w:fldChar w:fldCharType="begin"/>
      </w:r>
      <w:r>
        <w:instrText xml:space="preserve"> PAGEREF _Toc19266 \h </w:instrText>
      </w:r>
      <w:r>
        <w:fldChar w:fldCharType="separate"/>
      </w:r>
      <w:r>
        <w:t>48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7528D2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_Toc27251 </w:instrText>
      </w:r>
      <w:r>
        <w:rPr>
          <w:rFonts w:ascii="宋体" w:hAnsi="宋体" w:cs="宋体"/>
          <w:szCs w:val="40"/>
          <w:highlight w:val="none"/>
        </w:rPr>
        <w:fldChar w:fldCharType="separate"/>
      </w:r>
      <w:r>
        <w:rPr>
          <w:highlight w:val="none"/>
        </w:rPr>
        <w:t>5.4 开标补救措施</w:t>
      </w:r>
      <w:r>
        <w:tab/>
      </w:r>
      <w:r>
        <w:fldChar w:fldCharType="begin"/>
      </w:r>
      <w:r>
        <w:instrText xml:space="preserve"> PAGEREF _Toc27251 \h </w:instrText>
      </w:r>
      <w:r>
        <w:fldChar w:fldCharType="separate"/>
      </w:r>
      <w:r>
        <w:t>48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950C9E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_Toc2484 </w:instrText>
      </w:r>
      <w:r>
        <w:rPr>
          <w:rFonts w:ascii="宋体" w:hAnsi="宋体" w:cs="宋体"/>
          <w:szCs w:val="40"/>
          <w:highlight w:val="none"/>
        </w:rPr>
        <w:fldChar w:fldCharType="separate"/>
      </w:r>
      <w:r>
        <w:rPr>
          <w:highlight w:val="none"/>
        </w:rPr>
        <w:t>6. 评标</w:t>
      </w:r>
      <w:r>
        <w:tab/>
      </w:r>
      <w:r>
        <w:fldChar w:fldCharType="begin"/>
      </w:r>
      <w:r>
        <w:instrText xml:space="preserve"> PAGEREF _Toc2484 \h </w:instrText>
      </w:r>
      <w:r>
        <w:fldChar w:fldCharType="separate"/>
      </w:r>
      <w:r>
        <w:t>49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283F71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_Toc9443 </w:instrText>
      </w:r>
      <w:r>
        <w:rPr>
          <w:rFonts w:ascii="宋体" w:hAnsi="宋体" w:cs="宋体"/>
          <w:szCs w:val="40"/>
          <w:highlight w:val="none"/>
        </w:rPr>
        <w:fldChar w:fldCharType="separate"/>
      </w:r>
      <w:r>
        <w:rPr>
          <w:highlight w:val="none"/>
        </w:rPr>
        <w:t>6.1 评标委员会</w:t>
      </w:r>
      <w:r>
        <w:tab/>
      </w:r>
      <w:r>
        <w:fldChar w:fldCharType="begin"/>
      </w:r>
      <w:r>
        <w:instrText xml:space="preserve"> PAGEREF _Toc9443 \h </w:instrText>
      </w:r>
      <w:r>
        <w:fldChar w:fldCharType="separate"/>
      </w:r>
      <w:r>
        <w:t>49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DFD09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_Toc23090 </w:instrText>
      </w:r>
      <w:r>
        <w:rPr>
          <w:rFonts w:ascii="宋体" w:hAnsi="宋体" w:cs="宋体"/>
          <w:szCs w:val="40"/>
          <w:highlight w:val="none"/>
        </w:rPr>
        <w:fldChar w:fldCharType="separate"/>
      </w:r>
      <w:r>
        <w:rPr>
          <w:highlight w:val="none"/>
        </w:rPr>
        <w:t>6.2 评标原则</w:t>
      </w:r>
      <w:r>
        <w:tab/>
      </w:r>
      <w:r>
        <w:fldChar w:fldCharType="begin"/>
      </w:r>
      <w:r>
        <w:instrText xml:space="preserve"> PAGEREF _Toc23090 \h </w:instrText>
      </w:r>
      <w:r>
        <w:fldChar w:fldCharType="separate"/>
      </w:r>
      <w:r>
        <w:t>49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6EC21A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_Toc4252 </w:instrText>
      </w:r>
      <w:r>
        <w:rPr>
          <w:rFonts w:ascii="宋体" w:hAnsi="宋体" w:cs="宋体"/>
          <w:szCs w:val="40"/>
          <w:highlight w:val="none"/>
        </w:rPr>
        <w:fldChar w:fldCharType="separate"/>
      </w:r>
      <w:r>
        <w:rPr>
          <w:highlight w:val="none"/>
        </w:rPr>
        <w:t>6.3 评标</w:t>
      </w:r>
      <w:r>
        <w:tab/>
      </w:r>
      <w:r>
        <w:fldChar w:fldCharType="begin"/>
      </w:r>
      <w:r>
        <w:instrText xml:space="preserve"> PAGEREF _Toc4252 \h </w:instrText>
      </w:r>
      <w:r>
        <w:fldChar w:fldCharType="separate"/>
      </w:r>
      <w:r>
        <w:t>49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C3CE909">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_Toc27020 </w:instrText>
      </w:r>
      <w:r>
        <w:rPr>
          <w:rFonts w:ascii="宋体" w:hAnsi="宋体" w:cs="宋体"/>
          <w:szCs w:val="40"/>
          <w:highlight w:val="none"/>
        </w:rPr>
        <w:fldChar w:fldCharType="separate"/>
      </w:r>
      <w:r>
        <w:rPr>
          <w:highlight w:val="none"/>
        </w:rPr>
        <w:t xml:space="preserve">7. </w:t>
      </w:r>
      <w:r>
        <w:rPr>
          <w:rFonts w:hint="eastAsia"/>
          <w:highlight w:val="none"/>
          <w:lang w:val="en-US" w:eastAsia="zh-CN"/>
        </w:rPr>
        <w:t>定标、中标及</w:t>
      </w:r>
      <w:r>
        <w:rPr>
          <w:highlight w:val="none"/>
        </w:rPr>
        <w:t>合同授予</w:t>
      </w:r>
      <w:r>
        <w:tab/>
      </w:r>
      <w:r>
        <w:fldChar w:fldCharType="begin"/>
      </w:r>
      <w:r>
        <w:instrText xml:space="preserve"> PAGEREF _Toc27020 \h </w:instrText>
      </w:r>
      <w:r>
        <w:fldChar w:fldCharType="separate"/>
      </w:r>
      <w:r>
        <w:t>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5F42F1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_Toc11427 </w:instrText>
      </w:r>
      <w:r>
        <w:rPr>
          <w:rFonts w:ascii="宋体" w:hAnsi="宋体" w:cs="宋体"/>
          <w:szCs w:val="40"/>
          <w:highlight w:val="none"/>
        </w:rPr>
        <w:fldChar w:fldCharType="separate"/>
      </w:r>
      <w:r>
        <w:rPr>
          <w:highlight w:val="none"/>
        </w:rPr>
        <w:t xml:space="preserve">7.1 </w:t>
      </w:r>
      <w:r>
        <w:rPr>
          <w:rFonts w:hint="eastAsia"/>
          <w:highlight w:val="none"/>
          <w:lang w:val="en-US" w:eastAsia="zh-CN"/>
        </w:rPr>
        <w:t>定标</w:t>
      </w:r>
      <w:r>
        <w:rPr>
          <w:highlight w:val="none"/>
        </w:rPr>
        <w:t>候选人公示</w:t>
      </w:r>
      <w:r>
        <w:tab/>
      </w:r>
      <w:r>
        <w:fldChar w:fldCharType="begin"/>
      </w:r>
      <w:r>
        <w:instrText xml:space="preserve"> PAGEREF _Toc11427 \h </w:instrText>
      </w:r>
      <w:r>
        <w:fldChar w:fldCharType="separate"/>
      </w:r>
      <w:r>
        <w:t>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3D4ED2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_Toc29273 </w:instrText>
      </w:r>
      <w:r>
        <w:rPr>
          <w:rFonts w:ascii="宋体" w:hAnsi="宋体" w:cs="宋体"/>
          <w:szCs w:val="40"/>
          <w:highlight w:val="none"/>
        </w:rPr>
        <w:fldChar w:fldCharType="separate"/>
      </w:r>
      <w:r>
        <w:rPr>
          <w:highlight w:val="none"/>
        </w:rPr>
        <w:t>7.2 评标结果异议</w:t>
      </w:r>
      <w:r>
        <w:tab/>
      </w:r>
      <w:r>
        <w:fldChar w:fldCharType="begin"/>
      </w:r>
      <w:r>
        <w:instrText xml:space="preserve"> PAGEREF _Toc29273 \h </w:instrText>
      </w:r>
      <w:r>
        <w:fldChar w:fldCharType="separate"/>
      </w:r>
      <w:r>
        <w:t>51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D0A3BC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_Toc18994 </w:instrText>
      </w:r>
      <w:r>
        <w:rPr>
          <w:rFonts w:ascii="宋体" w:hAnsi="宋体" w:cs="宋体"/>
          <w:szCs w:val="40"/>
          <w:highlight w:val="none"/>
        </w:rPr>
        <w:fldChar w:fldCharType="separate"/>
      </w:r>
      <w:r>
        <w:rPr>
          <w:highlight w:val="none"/>
        </w:rPr>
        <w:t xml:space="preserve">7.3 </w:t>
      </w:r>
      <w:r>
        <w:rPr>
          <w:rFonts w:hint="eastAsia"/>
          <w:highlight w:val="none"/>
          <w:lang w:val="en-US" w:eastAsia="zh-CN"/>
        </w:rPr>
        <w:t>定标</w:t>
      </w:r>
      <w:r>
        <w:tab/>
      </w:r>
      <w:r>
        <w:fldChar w:fldCharType="begin"/>
      </w:r>
      <w:r>
        <w:instrText xml:space="preserve"> PAGEREF _Toc18994 \h </w:instrText>
      </w:r>
      <w:r>
        <w:fldChar w:fldCharType="separate"/>
      </w:r>
      <w:r>
        <w:t>51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F8632A0">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_Toc1513 </w:instrText>
      </w:r>
      <w:r>
        <w:rPr>
          <w:rFonts w:ascii="宋体" w:hAnsi="宋体" w:cs="宋体"/>
          <w:szCs w:val="40"/>
          <w:highlight w:val="none"/>
        </w:rPr>
        <w:fldChar w:fldCharType="separate"/>
      </w:r>
      <w:r>
        <w:rPr>
          <w:highlight w:val="none"/>
        </w:rPr>
        <w:t>7.</w:t>
      </w:r>
      <w:r>
        <w:rPr>
          <w:rFonts w:hint="eastAsia"/>
          <w:highlight w:val="none"/>
          <w:lang w:val="en-US" w:eastAsia="zh-CN"/>
        </w:rPr>
        <w:t>4</w:t>
      </w:r>
      <w:r>
        <w:rPr>
          <w:highlight w:val="none"/>
        </w:rPr>
        <w:t xml:space="preserve"> </w:t>
      </w:r>
      <w:r>
        <w:rPr>
          <w:rFonts w:hint="eastAsia"/>
          <w:highlight w:val="none"/>
          <w:lang w:val="en-US" w:eastAsia="zh-CN"/>
        </w:rPr>
        <w:t>定标结果公示</w:t>
      </w:r>
      <w:r>
        <w:tab/>
      </w:r>
      <w:r>
        <w:fldChar w:fldCharType="begin"/>
      </w:r>
      <w:r>
        <w:instrText xml:space="preserve"> PAGEREF _Toc1513 \h </w:instrText>
      </w:r>
      <w:r>
        <w:fldChar w:fldCharType="separate"/>
      </w:r>
      <w:r>
        <w:t>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4F796C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_Toc3693 </w:instrText>
      </w:r>
      <w:r>
        <w:rPr>
          <w:rFonts w:ascii="宋体" w:hAnsi="宋体" w:cs="宋体"/>
          <w:szCs w:val="40"/>
          <w:highlight w:val="none"/>
        </w:rPr>
        <w:fldChar w:fldCharType="separate"/>
      </w:r>
      <w:r>
        <w:rPr>
          <w:highlight w:val="none"/>
        </w:rPr>
        <w:t>7.</w:t>
      </w:r>
      <w:r>
        <w:rPr>
          <w:rFonts w:hint="eastAsia"/>
          <w:highlight w:val="none"/>
          <w:lang w:val="en-US" w:eastAsia="zh-CN"/>
        </w:rPr>
        <w:t>5</w:t>
      </w:r>
      <w:r>
        <w:rPr>
          <w:highlight w:val="none"/>
        </w:rPr>
        <w:t xml:space="preserve"> 中标候选人履约能力审查</w:t>
      </w:r>
      <w:r>
        <w:tab/>
      </w:r>
      <w:r>
        <w:fldChar w:fldCharType="begin"/>
      </w:r>
      <w:r>
        <w:instrText xml:space="preserve"> PAGEREF _Toc3693 \h </w:instrText>
      </w:r>
      <w:r>
        <w:fldChar w:fldCharType="separate"/>
      </w:r>
      <w:r>
        <w:t>53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580FFC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_Toc29079 </w:instrText>
      </w:r>
      <w:r>
        <w:rPr>
          <w:rFonts w:ascii="宋体" w:hAnsi="宋体" w:cs="宋体"/>
          <w:szCs w:val="40"/>
          <w:highlight w:val="none"/>
        </w:rPr>
        <w:fldChar w:fldCharType="separate"/>
      </w:r>
      <w:r>
        <w:rPr>
          <w:highlight w:val="none"/>
        </w:rPr>
        <w:t>7.</w:t>
      </w:r>
      <w:r>
        <w:rPr>
          <w:rFonts w:hint="eastAsia"/>
          <w:highlight w:val="none"/>
          <w:lang w:val="en-US" w:eastAsia="zh-CN"/>
        </w:rPr>
        <w:t>6</w:t>
      </w:r>
      <w:r>
        <w:rPr>
          <w:highlight w:val="none"/>
        </w:rPr>
        <w:t xml:space="preserve"> 中标通知</w:t>
      </w:r>
      <w:r>
        <w:tab/>
      </w:r>
      <w:r>
        <w:fldChar w:fldCharType="begin"/>
      </w:r>
      <w:r>
        <w:instrText xml:space="preserve"> PAGEREF _Toc29079 \h </w:instrText>
      </w:r>
      <w:r>
        <w:fldChar w:fldCharType="separate"/>
      </w:r>
      <w:r>
        <w:t>53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8F790D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_Toc739 </w:instrText>
      </w:r>
      <w:r>
        <w:rPr>
          <w:rFonts w:ascii="宋体" w:hAnsi="宋体" w:cs="宋体"/>
          <w:szCs w:val="40"/>
          <w:highlight w:val="none"/>
        </w:rPr>
        <w:fldChar w:fldCharType="separate"/>
      </w:r>
      <w:r>
        <w:rPr>
          <w:highlight w:val="none"/>
        </w:rPr>
        <w:t>7.</w:t>
      </w:r>
      <w:r>
        <w:rPr>
          <w:rFonts w:hint="eastAsia"/>
          <w:highlight w:val="none"/>
          <w:lang w:val="en-US" w:eastAsia="zh-CN"/>
        </w:rPr>
        <w:t>7</w:t>
      </w:r>
      <w:r>
        <w:rPr>
          <w:highlight w:val="none"/>
        </w:rPr>
        <w:t xml:space="preserve"> 中标结果公告</w:t>
      </w:r>
      <w:r>
        <w:tab/>
      </w:r>
      <w:r>
        <w:fldChar w:fldCharType="begin"/>
      </w:r>
      <w:r>
        <w:instrText xml:space="preserve"> PAGEREF _Toc739 \h </w:instrText>
      </w:r>
      <w:r>
        <w:fldChar w:fldCharType="separate"/>
      </w:r>
      <w:r>
        <w:t>53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694809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_Toc19413 </w:instrText>
      </w:r>
      <w:r>
        <w:rPr>
          <w:rFonts w:ascii="宋体" w:hAnsi="宋体" w:cs="宋体"/>
          <w:szCs w:val="40"/>
          <w:highlight w:val="none"/>
        </w:rPr>
        <w:fldChar w:fldCharType="separate"/>
      </w:r>
      <w:r>
        <w:rPr>
          <w:highlight w:val="none"/>
        </w:rPr>
        <w:t>7.</w:t>
      </w:r>
      <w:r>
        <w:rPr>
          <w:rFonts w:hint="eastAsia"/>
          <w:highlight w:val="none"/>
          <w:lang w:val="en-US" w:eastAsia="zh-CN"/>
        </w:rPr>
        <w:t>8</w:t>
      </w:r>
      <w:r>
        <w:rPr>
          <w:highlight w:val="none"/>
        </w:rPr>
        <w:t xml:space="preserve"> 履约保证金</w:t>
      </w:r>
      <w:r>
        <w:tab/>
      </w:r>
      <w:r>
        <w:fldChar w:fldCharType="begin"/>
      </w:r>
      <w:r>
        <w:instrText xml:space="preserve"> PAGEREF _Toc19413 \h </w:instrText>
      </w:r>
      <w:r>
        <w:fldChar w:fldCharType="separate"/>
      </w:r>
      <w:r>
        <w:t>53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35F566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_Toc13044 </w:instrText>
      </w:r>
      <w:r>
        <w:rPr>
          <w:rFonts w:ascii="宋体" w:hAnsi="宋体" w:cs="宋体"/>
          <w:szCs w:val="40"/>
          <w:highlight w:val="none"/>
        </w:rPr>
        <w:fldChar w:fldCharType="separate"/>
      </w:r>
      <w:r>
        <w:rPr>
          <w:highlight w:val="none"/>
        </w:rPr>
        <w:t>7.</w:t>
      </w:r>
      <w:r>
        <w:rPr>
          <w:rFonts w:hint="eastAsia"/>
          <w:highlight w:val="none"/>
          <w:lang w:val="en-US" w:eastAsia="zh-CN"/>
        </w:rPr>
        <w:t>9</w:t>
      </w:r>
      <w:r>
        <w:rPr>
          <w:highlight w:val="none"/>
        </w:rPr>
        <w:t xml:space="preserve"> 签订合同</w:t>
      </w:r>
      <w:r>
        <w:tab/>
      </w:r>
      <w:r>
        <w:fldChar w:fldCharType="begin"/>
      </w:r>
      <w:r>
        <w:instrText xml:space="preserve"> PAGEREF _Toc13044 \h </w:instrText>
      </w:r>
      <w:r>
        <w:fldChar w:fldCharType="separate"/>
      </w:r>
      <w:r>
        <w:t>54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1D39248">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_Toc20069 </w:instrText>
      </w:r>
      <w:r>
        <w:rPr>
          <w:rFonts w:ascii="宋体" w:hAnsi="宋体" w:cs="宋体"/>
          <w:szCs w:val="40"/>
          <w:highlight w:val="none"/>
        </w:rPr>
        <w:fldChar w:fldCharType="separate"/>
      </w:r>
      <w:r>
        <w:rPr>
          <w:highlight w:val="none"/>
        </w:rPr>
        <w:t>8. 纪律和监督</w:t>
      </w:r>
      <w:r>
        <w:tab/>
      </w:r>
      <w:r>
        <w:fldChar w:fldCharType="begin"/>
      </w:r>
      <w:r>
        <w:instrText xml:space="preserve"> PAGEREF _Toc20069 \h </w:instrText>
      </w:r>
      <w:r>
        <w:fldChar w:fldCharType="separate"/>
      </w:r>
      <w:r>
        <w:t>54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151087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_Toc1431 </w:instrText>
      </w:r>
      <w:r>
        <w:rPr>
          <w:rFonts w:ascii="宋体" w:hAnsi="宋体" w:cs="宋体"/>
          <w:szCs w:val="40"/>
          <w:highlight w:val="none"/>
        </w:rPr>
        <w:fldChar w:fldCharType="separate"/>
      </w:r>
      <w:r>
        <w:rPr>
          <w:highlight w:val="none"/>
        </w:rPr>
        <w:t>8.1 对招标人的纪律要求</w:t>
      </w:r>
      <w:r>
        <w:tab/>
      </w:r>
      <w:r>
        <w:fldChar w:fldCharType="begin"/>
      </w:r>
      <w:r>
        <w:instrText xml:space="preserve"> PAGEREF _Toc1431 \h </w:instrText>
      </w:r>
      <w:r>
        <w:fldChar w:fldCharType="separate"/>
      </w:r>
      <w:r>
        <w:t>54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9B5503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_Toc4001 </w:instrText>
      </w:r>
      <w:r>
        <w:rPr>
          <w:rFonts w:ascii="宋体" w:hAnsi="宋体" w:cs="宋体"/>
          <w:szCs w:val="40"/>
          <w:highlight w:val="none"/>
        </w:rPr>
        <w:fldChar w:fldCharType="separate"/>
      </w:r>
      <w:r>
        <w:rPr>
          <w:highlight w:val="none"/>
        </w:rPr>
        <w:t>8.2 对投标人的纪律要求</w:t>
      </w:r>
      <w:r>
        <w:tab/>
      </w:r>
      <w:r>
        <w:fldChar w:fldCharType="begin"/>
      </w:r>
      <w:r>
        <w:instrText xml:space="preserve"> PAGEREF _Toc4001 \h </w:instrText>
      </w:r>
      <w:r>
        <w:fldChar w:fldCharType="separate"/>
      </w:r>
      <w:r>
        <w:t>55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D87C21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_Toc15889 </w:instrText>
      </w:r>
      <w:r>
        <w:rPr>
          <w:rFonts w:ascii="宋体" w:hAnsi="宋体" w:cs="宋体"/>
          <w:szCs w:val="40"/>
          <w:highlight w:val="none"/>
        </w:rPr>
        <w:fldChar w:fldCharType="separate"/>
      </w:r>
      <w:r>
        <w:rPr>
          <w:highlight w:val="none"/>
        </w:rPr>
        <w:t>8.3 对评标委员会成员的纪律要求</w:t>
      </w:r>
      <w:r>
        <w:tab/>
      </w:r>
      <w:r>
        <w:fldChar w:fldCharType="begin"/>
      </w:r>
      <w:r>
        <w:instrText xml:space="preserve"> PAGEREF _Toc15889 \h </w:instrText>
      </w:r>
      <w:r>
        <w:fldChar w:fldCharType="separate"/>
      </w:r>
      <w:r>
        <w:t>55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F34450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_Toc31427 </w:instrText>
      </w:r>
      <w:r>
        <w:rPr>
          <w:rFonts w:ascii="宋体" w:hAnsi="宋体" w:cs="宋体"/>
          <w:szCs w:val="40"/>
          <w:highlight w:val="none"/>
        </w:rPr>
        <w:fldChar w:fldCharType="separate"/>
      </w:r>
      <w:r>
        <w:rPr>
          <w:highlight w:val="none"/>
        </w:rPr>
        <w:t>8.4 对与评标活动有关的工作人员的纪律要求</w:t>
      </w:r>
      <w:r>
        <w:tab/>
      </w:r>
      <w:r>
        <w:fldChar w:fldCharType="begin"/>
      </w:r>
      <w:r>
        <w:instrText xml:space="preserve"> PAGEREF _Toc31427 \h </w:instrText>
      </w:r>
      <w:r>
        <w:fldChar w:fldCharType="separate"/>
      </w:r>
      <w:r>
        <w:t>55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D7EA5B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_Toc9114 </w:instrText>
      </w:r>
      <w:r>
        <w:rPr>
          <w:rFonts w:ascii="宋体" w:hAnsi="宋体" w:cs="宋体"/>
          <w:szCs w:val="40"/>
          <w:highlight w:val="none"/>
        </w:rPr>
        <w:fldChar w:fldCharType="separate"/>
      </w:r>
      <w:r>
        <w:rPr>
          <w:highlight w:val="none"/>
        </w:rPr>
        <w:t>8.5 投诉</w:t>
      </w:r>
      <w:r>
        <w:tab/>
      </w:r>
      <w:r>
        <w:fldChar w:fldCharType="begin"/>
      </w:r>
      <w:r>
        <w:instrText xml:space="preserve"> PAGEREF _Toc9114 \h </w:instrText>
      </w:r>
      <w:r>
        <w:fldChar w:fldCharType="separate"/>
      </w:r>
      <w:r>
        <w:t>56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7B8A58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_Toc10109 </w:instrText>
      </w:r>
      <w:r>
        <w:rPr>
          <w:rFonts w:ascii="宋体" w:hAnsi="宋体" w:cs="宋体"/>
          <w:szCs w:val="40"/>
          <w:highlight w:val="none"/>
        </w:rPr>
        <w:fldChar w:fldCharType="separate"/>
      </w:r>
      <w:r>
        <w:rPr>
          <w:highlight w:val="none"/>
        </w:rPr>
        <w:t>9. 是否采用电子招标投标</w:t>
      </w:r>
      <w:r>
        <w:tab/>
      </w:r>
      <w:r>
        <w:fldChar w:fldCharType="begin"/>
      </w:r>
      <w:r>
        <w:instrText xml:space="preserve"> PAGEREF _Toc10109 \h </w:instrText>
      </w:r>
      <w:r>
        <w:fldChar w:fldCharType="separate"/>
      </w:r>
      <w:r>
        <w:t>56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DFE81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_Toc3851 </w:instrText>
      </w:r>
      <w:r>
        <w:rPr>
          <w:rFonts w:ascii="宋体" w:hAnsi="宋体" w:cs="宋体"/>
          <w:szCs w:val="40"/>
          <w:highlight w:val="none"/>
        </w:rPr>
        <w:fldChar w:fldCharType="separate"/>
      </w:r>
      <w:r>
        <w:rPr>
          <w:highlight w:val="none"/>
        </w:rPr>
        <w:t>10. 需要补充的其他内容</w:t>
      </w:r>
      <w:r>
        <w:tab/>
      </w:r>
      <w:r>
        <w:fldChar w:fldCharType="begin"/>
      </w:r>
      <w:r>
        <w:instrText xml:space="preserve"> PAGEREF _Toc3851 \h </w:instrText>
      </w:r>
      <w:r>
        <w:fldChar w:fldCharType="separate"/>
      </w:r>
      <w:r>
        <w:t>56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27D5232">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_Toc29553 </w:instrText>
      </w:r>
      <w:r>
        <w:rPr>
          <w:rFonts w:ascii="宋体" w:hAnsi="宋体" w:cs="宋体"/>
          <w:szCs w:val="40"/>
          <w:highlight w:val="none"/>
        </w:rPr>
        <w:fldChar w:fldCharType="separate"/>
      </w:r>
      <w:r>
        <w:rPr>
          <w:rFonts w:hint="eastAsia" w:ascii="宋体" w:hAnsi="宋体" w:cs="宋体"/>
          <w:szCs w:val="36"/>
          <w:highlight w:val="none"/>
        </w:rPr>
        <w:t>第三章 评标</w:t>
      </w:r>
      <w:r>
        <w:rPr>
          <w:rFonts w:hint="eastAsia" w:ascii="宋体" w:hAnsi="宋体" w:cs="宋体"/>
          <w:szCs w:val="36"/>
          <w:highlight w:val="none"/>
          <w:lang w:val="en-US" w:eastAsia="zh-CN"/>
        </w:rPr>
        <w:t>及定标</w:t>
      </w:r>
      <w:r>
        <w:rPr>
          <w:rFonts w:hint="eastAsia" w:ascii="宋体" w:hAnsi="宋体" w:cs="宋体"/>
          <w:szCs w:val="36"/>
          <w:highlight w:val="none"/>
        </w:rPr>
        <w:t>办法</w:t>
      </w:r>
      <w:r>
        <w:tab/>
      </w:r>
      <w:r>
        <w:fldChar w:fldCharType="begin"/>
      </w:r>
      <w:r>
        <w:instrText xml:space="preserve"> PAGEREF _Toc29553 \h </w:instrText>
      </w:r>
      <w:r>
        <w:fldChar w:fldCharType="separate"/>
      </w:r>
      <w:r>
        <w:t>57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79CBAA">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_Toc22270 </w:instrText>
      </w:r>
      <w:r>
        <w:rPr>
          <w:rFonts w:ascii="宋体" w:hAnsi="宋体" w:cs="宋体"/>
          <w:szCs w:val="40"/>
          <w:highlight w:val="none"/>
        </w:rPr>
        <w:fldChar w:fldCharType="separate"/>
      </w:r>
      <w:r>
        <w:rPr>
          <w:rFonts w:hint="eastAsia" w:ascii="宋体" w:hAnsi="宋体" w:eastAsia="宋体" w:cs="宋体"/>
          <w:bCs/>
          <w:kern w:val="0"/>
          <w:highlight w:val="none"/>
          <w:lang w:val="en-US" w:eastAsia="zh-CN"/>
        </w:rPr>
        <w:t>第一节 评标办法（双信封的技术评分最低标价法）</w:t>
      </w:r>
      <w:r>
        <w:tab/>
      </w:r>
      <w:r>
        <w:fldChar w:fldCharType="begin"/>
      </w:r>
      <w:r>
        <w:instrText xml:space="preserve"> PAGEREF _Toc22270 \h </w:instrText>
      </w:r>
      <w:r>
        <w:fldChar w:fldCharType="separate"/>
      </w:r>
      <w:r>
        <w:t>57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7BEC8B3">
      <w:pPr>
        <w:pStyle w:val="3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_Toc5190 </w:instrText>
      </w:r>
      <w:r>
        <w:rPr>
          <w:rFonts w:ascii="宋体" w:hAnsi="宋体" w:cs="宋体"/>
          <w:szCs w:val="40"/>
          <w:highlight w:val="none"/>
        </w:rPr>
        <w:fldChar w:fldCharType="separate"/>
      </w:r>
      <w:r>
        <w:rPr>
          <w:rFonts w:hint="eastAsia" w:ascii="宋体" w:hAnsi="宋体" w:eastAsia="宋体" w:cs="宋体"/>
          <w:bCs w:val="0"/>
          <w:spacing w:val="11"/>
          <w:szCs w:val="24"/>
          <w:highlight w:val="none"/>
        </w:rPr>
        <w:t>满足资格审查条件（项目经理和项目总工等主要管理人员最低要求）时，得25分。</w:t>
      </w:r>
      <w:r>
        <w:tab/>
      </w:r>
      <w:r>
        <w:fldChar w:fldCharType="begin"/>
      </w:r>
      <w:r>
        <w:instrText xml:space="preserve"> PAGEREF _Toc5190 \h </w:instrText>
      </w:r>
      <w:r>
        <w:fldChar w:fldCharType="separate"/>
      </w:r>
      <w:r>
        <w:t>62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DA697C3">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_Toc5653 </w:instrText>
      </w:r>
      <w:r>
        <w:rPr>
          <w:rFonts w:ascii="宋体" w:hAnsi="宋体" w:cs="宋体"/>
          <w:szCs w:val="40"/>
          <w:highlight w:val="none"/>
        </w:rPr>
        <w:fldChar w:fldCharType="separate"/>
      </w:r>
      <w:r>
        <w:rPr>
          <w:highlight w:val="none"/>
        </w:rPr>
        <w:t>1. 评标方法、组织及工作程序</w:t>
      </w:r>
      <w:r>
        <w:tab/>
      </w:r>
      <w:r>
        <w:fldChar w:fldCharType="begin"/>
      </w:r>
      <w:r>
        <w:instrText xml:space="preserve"> PAGEREF _Toc5653 \h </w:instrText>
      </w:r>
      <w:r>
        <w:fldChar w:fldCharType="separate"/>
      </w:r>
      <w:r>
        <w:t>65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5A6D54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_Toc20322 </w:instrText>
      </w:r>
      <w:r>
        <w:rPr>
          <w:rFonts w:ascii="宋体" w:hAnsi="宋体" w:cs="宋体"/>
          <w:szCs w:val="40"/>
          <w:highlight w:val="none"/>
        </w:rPr>
        <w:fldChar w:fldCharType="separate"/>
      </w:r>
      <w:r>
        <w:rPr>
          <w:highlight w:val="none"/>
        </w:rPr>
        <w:t>1.1 评标方法</w:t>
      </w:r>
      <w:r>
        <w:tab/>
      </w:r>
      <w:r>
        <w:fldChar w:fldCharType="begin"/>
      </w:r>
      <w:r>
        <w:instrText xml:space="preserve"> PAGEREF _Toc20322 \h </w:instrText>
      </w:r>
      <w:r>
        <w:fldChar w:fldCharType="separate"/>
      </w:r>
      <w:r>
        <w:t>65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539E2F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_Toc25659 </w:instrText>
      </w:r>
      <w:r>
        <w:rPr>
          <w:rFonts w:ascii="宋体" w:hAnsi="宋体" w:cs="宋体"/>
          <w:szCs w:val="40"/>
          <w:highlight w:val="none"/>
        </w:rPr>
        <w:fldChar w:fldCharType="separate"/>
      </w:r>
      <w:r>
        <w:rPr>
          <w:highlight w:val="none"/>
        </w:rPr>
        <w:t>1.2 评标组织</w:t>
      </w:r>
      <w:r>
        <w:tab/>
      </w:r>
      <w:r>
        <w:fldChar w:fldCharType="begin"/>
      </w:r>
      <w:r>
        <w:instrText xml:space="preserve"> PAGEREF _Toc25659 \h </w:instrText>
      </w:r>
      <w:r>
        <w:fldChar w:fldCharType="separate"/>
      </w:r>
      <w:r>
        <w:t>65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6EE9BA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_Toc11423 </w:instrText>
      </w:r>
      <w:r>
        <w:rPr>
          <w:rFonts w:ascii="宋体" w:hAnsi="宋体" w:cs="宋体"/>
          <w:szCs w:val="40"/>
          <w:highlight w:val="none"/>
        </w:rPr>
        <w:fldChar w:fldCharType="separate"/>
      </w:r>
      <w:r>
        <w:rPr>
          <w:highlight w:val="none"/>
        </w:rPr>
        <w:t>1.3 评审工作程序</w:t>
      </w:r>
      <w:r>
        <w:tab/>
      </w:r>
      <w:r>
        <w:fldChar w:fldCharType="begin"/>
      </w:r>
      <w:r>
        <w:instrText xml:space="preserve"> PAGEREF _Toc11423 \h </w:instrText>
      </w:r>
      <w:r>
        <w:fldChar w:fldCharType="separate"/>
      </w:r>
      <w:r>
        <w:t>66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0ABBF1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_Toc8984 </w:instrText>
      </w:r>
      <w:r>
        <w:rPr>
          <w:rFonts w:ascii="宋体" w:hAnsi="宋体" w:cs="宋体"/>
          <w:szCs w:val="40"/>
          <w:highlight w:val="none"/>
        </w:rPr>
        <w:fldChar w:fldCharType="separate"/>
      </w:r>
      <w:r>
        <w:rPr>
          <w:highlight w:val="none"/>
        </w:rPr>
        <w:t>2. 评审标准</w:t>
      </w:r>
      <w:r>
        <w:tab/>
      </w:r>
      <w:r>
        <w:fldChar w:fldCharType="begin"/>
      </w:r>
      <w:r>
        <w:instrText xml:space="preserve"> PAGEREF _Toc8984 \h </w:instrText>
      </w:r>
      <w:r>
        <w:fldChar w:fldCharType="separate"/>
      </w:r>
      <w:r>
        <w:t>66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54A537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_Toc25454 </w:instrText>
      </w:r>
      <w:r>
        <w:rPr>
          <w:rFonts w:ascii="宋体" w:hAnsi="宋体" w:cs="宋体"/>
          <w:szCs w:val="40"/>
          <w:highlight w:val="none"/>
        </w:rPr>
        <w:fldChar w:fldCharType="separate"/>
      </w:r>
      <w:r>
        <w:rPr>
          <w:highlight w:val="none"/>
        </w:rPr>
        <w:t>2.1 初步评审标准</w:t>
      </w:r>
      <w:r>
        <w:tab/>
      </w:r>
      <w:r>
        <w:fldChar w:fldCharType="begin"/>
      </w:r>
      <w:r>
        <w:instrText xml:space="preserve"> PAGEREF _Toc25454 \h </w:instrText>
      </w:r>
      <w:r>
        <w:fldChar w:fldCharType="separate"/>
      </w:r>
      <w:r>
        <w:t>66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65F46B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_Toc16153 </w:instrText>
      </w:r>
      <w:r>
        <w:rPr>
          <w:rFonts w:ascii="宋体" w:hAnsi="宋体" w:cs="宋体"/>
          <w:szCs w:val="40"/>
          <w:highlight w:val="none"/>
        </w:rPr>
        <w:fldChar w:fldCharType="separate"/>
      </w:r>
      <w:r>
        <w:rPr>
          <w:highlight w:val="none"/>
        </w:rPr>
        <w:t>2.2 分值构成与评分标准</w:t>
      </w:r>
      <w:r>
        <w:tab/>
      </w:r>
      <w:r>
        <w:fldChar w:fldCharType="begin"/>
      </w:r>
      <w:r>
        <w:instrText xml:space="preserve"> PAGEREF _Toc16153 \h </w:instrText>
      </w:r>
      <w:r>
        <w:fldChar w:fldCharType="separate"/>
      </w:r>
      <w:r>
        <w:t>66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0257DFB">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_Toc32323 </w:instrText>
      </w:r>
      <w:r>
        <w:rPr>
          <w:rFonts w:ascii="宋体" w:hAnsi="宋体" w:cs="宋体"/>
          <w:szCs w:val="40"/>
          <w:highlight w:val="none"/>
        </w:rPr>
        <w:fldChar w:fldCharType="separate"/>
      </w:r>
      <w:r>
        <w:rPr>
          <w:highlight w:val="none"/>
        </w:rPr>
        <w:t>3. 评标程序</w:t>
      </w:r>
      <w:r>
        <w:tab/>
      </w:r>
      <w:r>
        <w:fldChar w:fldCharType="begin"/>
      </w:r>
      <w:r>
        <w:instrText xml:space="preserve"> PAGEREF _Toc32323 \h </w:instrText>
      </w:r>
      <w:r>
        <w:fldChar w:fldCharType="separate"/>
      </w:r>
      <w:r>
        <w:t>67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E61680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_Toc4531 </w:instrText>
      </w:r>
      <w:r>
        <w:rPr>
          <w:rFonts w:ascii="宋体" w:hAnsi="宋体" w:cs="宋体"/>
          <w:szCs w:val="40"/>
          <w:highlight w:val="none"/>
        </w:rPr>
        <w:fldChar w:fldCharType="separate"/>
      </w:r>
      <w:r>
        <w:rPr>
          <w:highlight w:val="none"/>
        </w:rPr>
        <w:t>3.1 第一个信封初步评审</w:t>
      </w:r>
      <w:r>
        <w:tab/>
      </w:r>
      <w:r>
        <w:fldChar w:fldCharType="begin"/>
      </w:r>
      <w:r>
        <w:instrText xml:space="preserve"> PAGEREF _Toc4531 \h </w:instrText>
      </w:r>
      <w:r>
        <w:fldChar w:fldCharType="separate"/>
      </w:r>
      <w:r>
        <w:t>67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5EA560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_Toc20039 </w:instrText>
      </w:r>
      <w:r>
        <w:rPr>
          <w:rFonts w:ascii="宋体" w:hAnsi="宋体" w:cs="宋体"/>
          <w:szCs w:val="40"/>
          <w:highlight w:val="none"/>
        </w:rPr>
        <w:fldChar w:fldCharType="separate"/>
      </w:r>
      <w:r>
        <w:rPr>
          <w:highlight w:val="none"/>
        </w:rPr>
        <w:t>3.2 第一个信封详细评审</w:t>
      </w:r>
      <w:r>
        <w:tab/>
      </w:r>
      <w:r>
        <w:fldChar w:fldCharType="begin"/>
      </w:r>
      <w:r>
        <w:instrText xml:space="preserve"> PAGEREF _Toc20039 \h </w:instrText>
      </w:r>
      <w:r>
        <w:fldChar w:fldCharType="separate"/>
      </w:r>
      <w:r>
        <w:t>67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3C2508E">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_Toc14032 </w:instrText>
      </w:r>
      <w:r>
        <w:rPr>
          <w:rFonts w:ascii="宋体" w:hAnsi="宋体" w:cs="宋体"/>
          <w:szCs w:val="40"/>
          <w:highlight w:val="none"/>
        </w:rPr>
        <w:fldChar w:fldCharType="separate"/>
      </w:r>
      <w:r>
        <w:rPr>
          <w:highlight w:val="none"/>
        </w:rPr>
        <w:t>3.3 第二个信封开标</w:t>
      </w:r>
      <w:r>
        <w:tab/>
      </w:r>
      <w:r>
        <w:fldChar w:fldCharType="begin"/>
      </w:r>
      <w:r>
        <w:instrText xml:space="preserve"> PAGEREF _Toc14032 \h </w:instrText>
      </w:r>
      <w:r>
        <w:fldChar w:fldCharType="separate"/>
      </w:r>
      <w:r>
        <w:t>68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8BAE71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_Toc22938 </w:instrText>
      </w:r>
      <w:r>
        <w:rPr>
          <w:rFonts w:ascii="宋体" w:hAnsi="宋体" w:cs="宋体"/>
          <w:szCs w:val="40"/>
          <w:highlight w:val="none"/>
        </w:rPr>
        <w:fldChar w:fldCharType="separate"/>
      </w:r>
      <w:r>
        <w:rPr>
          <w:highlight w:val="none"/>
        </w:rPr>
        <w:t>3.4 第二个信封初步评审</w:t>
      </w:r>
      <w:r>
        <w:tab/>
      </w:r>
      <w:r>
        <w:fldChar w:fldCharType="begin"/>
      </w:r>
      <w:r>
        <w:instrText xml:space="preserve"> PAGEREF _Toc22938 \h </w:instrText>
      </w:r>
      <w:r>
        <w:fldChar w:fldCharType="separate"/>
      </w:r>
      <w:r>
        <w:t>69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03AD62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_Toc30337 </w:instrText>
      </w:r>
      <w:r>
        <w:rPr>
          <w:rFonts w:ascii="宋体" w:hAnsi="宋体" w:cs="宋体"/>
          <w:szCs w:val="40"/>
          <w:highlight w:val="none"/>
        </w:rPr>
        <w:fldChar w:fldCharType="separate"/>
      </w:r>
      <w:r>
        <w:rPr>
          <w:highlight w:val="none"/>
        </w:rPr>
        <w:t>3.5 第二个信封详细评审</w:t>
      </w:r>
      <w:r>
        <w:tab/>
      </w:r>
      <w:r>
        <w:fldChar w:fldCharType="begin"/>
      </w:r>
      <w:r>
        <w:instrText xml:space="preserve"> PAGEREF _Toc30337 \h </w:instrText>
      </w:r>
      <w:r>
        <w:fldChar w:fldCharType="separate"/>
      </w:r>
      <w:r>
        <w:t>69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91097F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_Toc174 </w:instrText>
      </w:r>
      <w:r>
        <w:rPr>
          <w:rFonts w:ascii="宋体" w:hAnsi="宋体" w:cs="宋体"/>
          <w:szCs w:val="40"/>
          <w:highlight w:val="none"/>
        </w:rPr>
        <w:fldChar w:fldCharType="separate"/>
      </w:r>
      <w:r>
        <w:rPr>
          <w:highlight w:val="none"/>
        </w:rPr>
        <w:t>3.6 投标文件相关信息的核查</w:t>
      </w:r>
      <w:r>
        <w:tab/>
      </w:r>
      <w:r>
        <w:fldChar w:fldCharType="begin"/>
      </w:r>
      <w:r>
        <w:instrText xml:space="preserve"> PAGEREF _Toc174 \h </w:instrText>
      </w:r>
      <w:r>
        <w:fldChar w:fldCharType="separate"/>
      </w:r>
      <w:r>
        <w:t>70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856BB5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_Toc11629 </w:instrText>
      </w:r>
      <w:r>
        <w:rPr>
          <w:rFonts w:ascii="宋体" w:hAnsi="宋体" w:cs="宋体"/>
          <w:szCs w:val="40"/>
          <w:highlight w:val="none"/>
        </w:rPr>
        <w:fldChar w:fldCharType="separate"/>
      </w:r>
      <w:r>
        <w:rPr>
          <w:highlight w:val="none"/>
        </w:rPr>
        <w:t>3.7 投标文件的澄清和说明</w:t>
      </w:r>
      <w:r>
        <w:tab/>
      </w:r>
      <w:r>
        <w:fldChar w:fldCharType="begin"/>
      </w:r>
      <w:r>
        <w:instrText xml:space="preserve"> PAGEREF _Toc11629 \h </w:instrText>
      </w:r>
      <w:r>
        <w:fldChar w:fldCharType="separate"/>
      </w:r>
      <w:r>
        <w:t>71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3E76F7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_Toc15242 </w:instrText>
      </w:r>
      <w:r>
        <w:rPr>
          <w:rFonts w:ascii="宋体" w:hAnsi="宋体" w:cs="宋体"/>
          <w:szCs w:val="40"/>
          <w:highlight w:val="none"/>
        </w:rPr>
        <w:fldChar w:fldCharType="separate"/>
      </w:r>
      <w:r>
        <w:rPr>
          <w:highlight w:val="none"/>
        </w:rPr>
        <w:t>3.8 不得否决投标的情形</w:t>
      </w:r>
      <w:r>
        <w:tab/>
      </w:r>
      <w:r>
        <w:fldChar w:fldCharType="begin"/>
      </w:r>
      <w:r>
        <w:instrText xml:space="preserve"> PAGEREF _Toc15242 \h </w:instrText>
      </w:r>
      <w:r>
        <w:fldChar w:fldCharType="separate"/>
      </w:r>
      <w:r>
        <w:t>72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836A2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_Toc12698 </w:instrText>
      </w:r>
      <w:r>
        <w:rPr>
          <w:rFonts w:ascii="宋体" w:hAnsi="宋体" w:cs="宋体"/>
          <w:szCs w:val="40"/>
          <w:highlight w:val="none"/>
        </w:rPr>
        <w:fldChar w:fldCharType="separate"/>
      </w:r>
      <w:r>
        <w:rPr>
          <w:highlight w:val="none"/>
        </w:rPr>
        <w:t>3.9 评标结果</w:t>
      </w:r>
      <w:r>
        <w:tab/>
      </w:r>
      <w:r>
        <w:fldChar w:fldCharType="begin"/>
      </w:r>
      <w:r>
        <w:instrText xml:space="preserve"> PAGEREF _Toc12698 \h </w:instrText>
      </w:r>
      <w:r>
        <w:fldChar w:fldCharType="separate"/>
      </w:r>
      <w:r>
        <w:t>72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3763479">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_Toc5607 </w:instrText>
      </w:r>
      <w:r>
        <w:rPr>
          <w:rFonts w:ascii="宋体" w:hAnsi="宋体" w:cs="宋体"/>
          <w:szCs w:val="40"/>
          <w:highlight w:val="none"/>
        </w:rPr>
        <w:fldChar w:fldCharType="separate"/>
      </w:r>
      <w:r>
        <w:rPr>
          <w:rFonts w:hint="eastAsia"/>
          <w:lang w:val="en-US" w:eastAsia="zh-CN"/>
        </w:rPr>
        <w:t>第二节 定标办法</w:t>
      </w:r>
      <w:r>
        <w:rPr>
          <w:rFonts w:hint="eastAsia"/>
        </w:rPr>
        <w:t>（票决数量法）</w:t>
      </w:r>
      <w:r>
        <w:tab/>
      </w:r>
      <w:r>
        <w:fldChar w:fldCharType="begin"/>
      </w:r>
      <w:r>
        <w:instrText xml:space="preserve"> PAGEREF _Toc5607 \h </w:instrText>
      </w:r>
      <w:r>
        <w:fldChar w:fldCharType="separate"/>
      </w:r>
      <w:r>
        <w:t>73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0562F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_Toc24183 </w:instrText>
      </w:r>
      <w:r>
        <w:rPr>
          <w:rFonts w:ascii="宋体" w:hAnsi="宋体" w:cs="宋体"/>
          <w:szCs w:val="40"/>
          <w:highlight w:val="none"/>
        </w:rPr>
        <w:fldChar w:fldCharType="separate"/>
      </w:r>
      <w:r>
        <w:rPr>
          <w:rFonts w:hint="eastAsia" w:ascii="宋体" w:hAnsi="宋体" w:eastAsia="宋体" w:cs="宋体"/>
          <w:bCs/>
          <w:szCs w:val="24"/>
          <w:highlight w:val="none"/>
          <w:lang w:eastAsia="zh-CN"/>
        </w:rPr>
        <w:t>招标监督小组对集体议定的全过程进行监督，确保程序合规、讨论充分、记录完整，结论形成过程公正、透明。</w:t>
      </w:r>
      <w:r>
        <w:tab/>
      </w:r>
      <w:r>
        <w:fldChar w:fldCharType="begin"/>
      </w:r>
      <w:r>
        <w:instrText xml:space="preserve"> PAGEREF _Toc24183 \h </w:instrText>
      </w:r>
      <w:r>
        <w:fldChar w:fldCharType="separate"/>
      </w:r>
      <w:r>
        <w:t>75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AACEAC7">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_Toc2447 </w:instrText>
      </w:r>
      <w:r>
        <w:rPr>
          <w:rFonts w:ascii="宋体" w:hAnsi="宋体" w:cs="宋体"/>
          <w:szCs w:val="40"/>
          <w:highlight w:val="none"/>
        </w:rPr>
        <w:fldChar w:fldCharType="separate"/>
      </w:r>
      <w:r>
        <w:rPr>
          <w:rFonts w:hint="eastAsia"/>
          <w:highlight w:val="none"/>
        </w:rPr>
        <w:t>第四章</w:t>
      </w:r>
      <w:r>
        <w:rPr>
          <w:highlight w:val="none"/>
        </w:rPr>
        <w:t xml:space="preserve">  </w:t>
      </w:r>
      <w:r>
        <w:rPr>
          <w:rFonts w:hint="eastAsia"/>
          <w:highlight w:val="none"/>
        </w:rPr>
        <w:t>合同条款及格式</w:t>
      </w:r>
      <w:r>
        <w:tab/>
      </w:r>
      <w:r>
        <w:fldChar w:fldCharType="begin"/>
      </w:r>
      <w:r>
        <w:instrText xml:space="preserve"> PAGEREF _Toc2447 \h </w:instrText>
      </w:r>
      <w:r>
        <w:fldChar w:fldCharType="separate"/>
      </w:r>
      <w:r>
        <w:t>76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1414141">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_Toc2652 </w:instrText>
      </w:r>
      <w:r>
        <w:rPr>
          <w:rFonts w:ascii="宋体" w:hAnsi="宋体" w:cs="宋体"/>
          <w:szCs w:val="40"/>
          <w:highlight w:val="none"/>
        </w:rPr>
        <w:fldChar w:fldCharType="separate"/>
      </w:r>
      <w:r>
        <w:rPr>
          <w:rFonts w:hint="eastAsia"/>
          <w:highlight w:val="none"/>
        </w:rPr>
        <w:t>第一节</w:t>
      </w:r>
      <w:r>
        <w:rPr>
          <w:highlight w:val="none"/>
        </w:rPr>
        <w:t xml:space="preserve">  </w:t>
      </w:r>
      <w:r>
        <w:rPr>
          <w:rFonts w:hint="eastAsia"/>
          <w:highlight w:val="none"/>
        </w:rPr>
        <w:t>通用合同条款</w:t>
      </w:r>
      <w:r>
        <w:tab/>
      </w:r>
      <w:r>
        <w:fldChar w:fldCharType="begin"/>
      </w:r>
      <w:r>
        <w:instrText xml:space="preserve"> PAGEREF _Toc2652 \h </w:instrText>
      </w:r>
      <w:r>
        <w:fldChar w:fldCharType="separate"/>
      </w:r>
      <w:r>
        <w:t>77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ED655B2">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_Toc4202 </w:instrText>
      </w:r>
      <w:r>
        <w:rPr>
          <w:rFonts w:ascii="宋体" w:hAnsi="宋体" w:cs="宋体"/>
          <w:szCs w:val="40"/>
          <w:highlight w:val="none"/>
        </w:rPr>
        <w:fldChar w:fldCharType="separate"/>
      </w:r>
      <w:r>
        <w:rPr>
          <w:rFonts w:hint="eastAsia"/>
          <w:highlight w:val="none"/>
        </w:rPr>
        <w:t>第二节 专用合同条款</w:t>
      </w:r>
      <w:r>
        <w:tab/>
      </w:r>
      <w:r>
        <w:fldChar w:fldCharType="begin"/>
      </w:r>
      <w:r>
        <w:instrText xml:space="preserve"> PAGEREF _Toc4202 \h </w:instrText>
      </w:r>
      <w:r>
        <w:fldChar w:fldCharType="separate"/>
      </w:r>
      <w:r>
        <w:t>78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DEE6C95">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_Toc30931 </w:instrText>
      </w:r>
      <w:r>
        <w:rPr>
          <w:rFonts w:ascii="宋体" w:hAnsi="宋体" w:cs="宋体"/>
          <w:szCs w:val="40"/>
          <w:highlight w:val="none"/>
        </w:rPr>
        <w:fldChar w:fldCharType="separate"/>
      </w:r>
      <w:r>
        <w:rPr>
          <w:highlight w:val="none"/>
        </w:rPr>
        <w:t>A.</w:t>
      </w:r>
      <w:r>
        <w:rPr>
          <w:rFonts w:hint="eastAsia"/>
          <w:highlight w:val="none"/>
        </w:rPr>
        <w:t>公路工程专用合同条款</w:t>
      </w:r>
      <w:r>
        <w:tab/>
      </w:r>
      <w:r>
        <w:fldChar w:fldCharType="begin"/>
      </w:r>
      <w:r>
        <w:instrText xml:space="preserve"> PAGEREF _Toc30931 \h </w:instrText>
      </w:r>
      <w:r>
        <w:fldChar w:fldCharType="separate"/>
      </w:r>
      <w:r>
        <w:t>79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9F1FFA4">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_Toc21518 </w:instrText>
      </w:r>
      <w:r>
        <w:rPr>
          <w:rFonts w:ascii="宋体" w:hAnsi="宋体" w:cs="宋体"/>
          <w:szCs w:val="40"/>
          <w:highlight w:val="none"/>
        </w:rPr>
        <w:fldChar w:fldCharType="separate"/>
      </w:r>
      <w:r>
        <w:rPr>
          <w:highlight w:val="none"/>
        </w:rPr>
        <w:t>B.</w:t>
      </w:r>
      <w:r>
        <w:rPr>
          <w:rFonts w:hint="eastAsia"/>
          <w:highlight w:val="none"/>
        </w:rPr>
        <w:t>项目专用合同条款</w:t>
      </w:r>
      <w:r>
        <w:tab/>
      </w:r>
      <w:r>
        <w:fldChar w:fldCharType="begin"/>
      </w:r>
      <w:r>
        <w:instrText xml:space="preserve"> PAGEREF _Toc21518 \h </w:instrText>
      </w:r>
      <w:r>
        <w:fldChar w:fldCharType="separate"/>
      </w:r>
      <w:r>
        <w:t>80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39C9D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_Toc14443 </w:instrText>
      </w:r>
      <w:r>
        <w:rPr>
          <w:rFonts w:ascii="宋体" w:hAnsi="宋体" w:cs="宋体"/>
          <w:szCs w:val="40"/>
          <w:highlight w:val="none"/>
        </w:rPr>
        <w:fldChar w:fldCharType="separate"/>
      </w:r>
      <w:r>
        <w:rPr>
          <w:rFonts w:hint="eastAsia"/>
          <w:szCs w:val="44"/>
          <w:highlight w:val="none"/>
        </w:rPr>
        <w:t>项目专用条款数据表</w:t>
      </w:r>
      <w:r>
        <w:tab/>
      </w:r>
      <w:r>
        <w:fldChar w:fldCharType="begin"/>
      </w:r>
      <w:r>
        <w:instrText xml:space="preserve"> PAGEREF _Toc14443 \h </w:instrText>
      </w:r>
      <w:r>
        <w:fldChar w:fldCharType="separate"/>
      </w:r>
      <w:r>
        <w:t>81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D36E02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_Toc20187 </w:instrText>
      </w:r>
      <w:r>
        <w:rPr>
          <w:rFonts w:ascii="宋体" w:hAnsi="宋体" w:cs="宋体"/>
          <w:szCs w:val="40"/>
          <w:highlight w:val="none"/>
        </w:rPr>
        <w:fldChar w:fldCharType="separate"/>
      </w:r>
      <w:r>
        <w:rPr>
          <w:rFonts w:ascii="宋体" w:hAnsi="宋体" w:cs="宋体"/>
          <w:bCs/>
          <w:spacing w:val="-7"/>
          <w:highlight w:val="none"/>
        </w:rPr>
        <w:t>1.一般约定</w:t>
      </w:r>
      <w:r>
        <w:tab/>
      </w:r>
      <w:r>
        <w:fldChar w:fldCharType="begin"/>
      </w:r>
      <w:r>
        <w:instrText xml:space="preserve"> PAGEREF _Toc20187 \h </w:instrText>
      </w:r>
      <w:r>
        <w:fldChar w:fldCharType="separate"/>
      </w:r>
      <w:r>
        <w:t>87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F4A730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_Toc4069 </w:instrText>
      </w:r>
      <w:r>
        <w:rPr>
          <w:rFonts w:ascii="宋体" w:hAnsi="宋体" w:cs="宋体"/>
          <w:szCs w:val="40"/>
          <w:highlight w:val="none"/>
        </w:rPr>
        <w:fldChar w:fldCharType="separate"/>
      </w:r>
      <w:r>
        <w:rPr>
          <w:rFonts w:ascii="宋体" w:hAnsi="宋体" w:cs="宋体"/>
          <w:spacing w:val="-6"/>
          <w:highlight w:val="none"/>
        </w:rPr>
        <w:t>1.1</w:t>
      </w:r>
      <w:r>
        <w:rPr>
          <w:rFonts w:ascii="宋体" w:hAnsi="宋体" w:cs="宋体"/>
          <w:spacing w:val="13"/>
          <w:highlight w:val="none"/>
        </w:rPr>
        <w:t xml:space="preserve"> </w:t>
      </w:r>
      <w:r>
        <w:rPr>
          <w:rFonts w:ascii="宋体" w:hAnsi="宋体" w:cs="宋体"/>
          <w:spacing w:val="-6"/>
          <w:highlight w:val="none"/>
        </w:rPr>
        <w:t>词语定义</w:t>
      </w:r>
      <w:r>
        <w:tab/>
      </w:r>
      <w:r>
        <w:fldChar w:fldCharType="begin"/>
      </w:r>
      <w:r>
        <w:instrText xml:space="preserve"> PAGEREF _Toc4069 \h </w:instrText>
      </w:r>
      <w:r>
        <w:fldChar w:fldCharType="separate"/>
      </w:r>
      <w:r>
        <w:t>87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CC2A16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_Toc4838 </w:instrText>
      </w:r>
      <w:r>
        <w:rPr>
          <w:rFonts w:ascii="宋体" w:hAnsi="宋体" w:cs="宋体"/>
          <w:szCs w:val="40"/>
          <w:highlight w:val="none"/>
        </w:rPr>
        <w:fldChar w:fldCharType="separate"/>
      </w:r>
      <w:r>
        <w:rPr>
          <w:rFonts w:ascii="宋体" w:hAnsi="宋体" w:cs="宋体"/>
          <w:spacing w:val="-6"/>
          <w:highlight w:val="none"/>
        </w:rPr>
        <w:t>1.6</w:t>
      </w:r>
      <w:r>
        <w:rPr>
          <w:rFonts w:ascii="宋体" w:hAnsi="宋体" w:cs="宋体"/>
          <w:spacing w:val="37"/>
          <w:highlight w:val="none"/>
        </w:rPr>
        <w:t xml:space="preserve"> </w:t>
      </w:r>
      <w:r>
        <w:rPr>
          <w:rFonts w:ascii="宋体" w:hAnsi="宋体" w:cs="宋体"/>
          <w:spacing w:val="-6"/>
          <w:highlight w:val="none"/>
        </w:rPr>
        <w:t>图纸和承包人文件</w:t>
      </w:r>
      <w:r>
        <w:tab/>
      </w:r>
      <w:r>
        <w:fldChar w:fldCharType="begin"/>
      </w:r>
      <w:r>
        <w:instrText xml:space="preserve"> PAGEREF _Toc4838 \h </w:instrText>
      </w:r>
      <w:r>
        <w:fldChar w:fldCharType="separate"/>
      </w:r>
      <w:r>
        <w:t>90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13E24A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_Toc32246 </w:instrText>
      </w:r>
      <w:r>
        <w:rPr>
          <w:rFonts w:ascii="宋体" w:hAnsi="宋体" w:cs="宋体"/>
          <w:szCs w:val="40"/>
          <w:highlight w:val="none"/>
        </w:rPr>
        <w:fldChar w:fldCharType="separate"/>
      </w:r>
      <w:r>
        <w:rPr>
          <w:rFonts w:ascii="宋体" w:hAnsi="宋体" w:cs="宋体"/>
          <w:bCs/>
          <w:spacing w:val="-6"/>
          <w:highlight w:val="none"/>
        </w:rPr>
        <w:t>2.</w:t>
      </w:r>
      <w:r>
        <w:rPr>
          <w:rFonts w:ascii="宋体" w:hAnsi="宋体" w:cs="宋体"/>
          <w:spacing w:val="18"/>
          <w:highlight w:val="none"/>
        </w:rPr>
        <w:t xml:space="preserve"> </w:t>
      </w:r>
      <w:r>
        <w:rPr>
          <w:rFonts w:ascii="宋体" w:hAnsi="宋体" w:cs="宋体"/>
          <w:bCs/>
          <w:spacing w:val="-6"/>
          <w:highlight w:val="none"/>
        </w:rPr>
        <w:t>发包人义务</w:t>
      </w:r>
      <w:r>
        <w:tab/>
      </w:r>
      <w:r>
        <w:fldChar w:fldCharType="begin"/>
      </w:r>
      <w:r>
        <w:instrText xml:space="preserve"> PAGEREF _Toc32246 \h </w:instrText>
      </w:r>
      <w:r>
        <w:fldChar w:fldCharType="separate"/>
      </w:r>
      <w:r>
        <w:t>90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5055B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_Toc19772 </w:instrText>
      </w:r>
      <w:r>
        <w:rPr>
          <w:rFonts w:ascii="宋体" w:hAnsi="宋体" w:cs="宋体"/>
          <w:szCs w:val="40"/>
          <w:highlight w:val="none"/>
        </w:rPr>
        <w:fldChar w:fldCharType="separate"/>
      </w:r>
      <w:r>
        <w:rPr>
          <w:rFonts w:ascii="宋体" w:hAnsi="宋体" w:cs="宋体"/>
          <w:spacing w:val="-2"/>
          <w:highlight w:val="none"/>
        </w:rPr>
        <w:t>2.3 提供施工场地</w:t>
      </w:r>
      <w:r>
        <w:tab/>
      </w:r>
      <w:r>
        <w:fldChar w:fldCharType="begin"/>
      </w:r>
      <w:r>
        <w:instrText xml:space="preserve"> PAGEREF _Toc19772 \h </w:instrText>
      </w:r>
      <w:r>
        <w:fldChar w:fldCharType="separate"/>
      </w:r>
      <w:r>
        <w:t>90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6B6851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_Toc10232 </w:instrText>
      </w:r>
      <w:r>
        <w:rPr>
          <w:rFonts w:ascii="宋体" w:hAnsi="宋体" w:cs="宋体"/>
          <w:szCs w:val="40"/>
          <w:highlight w:val="none"/>
        </w:rPr>
        <w:fldChar w:fldCharType="separate"/>
      </w:r>
      <w:r>
        <w:rPr>
          <w:rFonts w:ascii="宋体" w:hAnsi="宋体" w:cs="宋体"/>
          <w:spacing w:val="-4"/>
          <w:highlight w:val="none"/>
        </w:rPr>
        <w:t>2.8</w:t>
      </w:r>
      <w:r>
        <w:rPr>
          <w:rFonts w:ascii="宋体" w:hAnsi="宋体" w:cs="宋体"/>
          <w:spacing w:val="-46"/>
          <w:highlight w:val="none"/>
        </w:rPr>
        <w:t xml:space="preserve"> </w:t>
      </w:r>
      <w:r>
        <w:rPr>
          <w:rFonts w:ascii="宋体" w:hAnsi="宋体" w:cs="宋体"/>
          <w:spacing w:val="-4"/>
          <w:highlight w:val="none"/>
        </w:rPr>
        <w:t>其他义务</w:t>
      </w:r>
      <w:r>
        <w:tab/>
      </w:r>
      <w:r>
        <w:fldChar w:fldCharType="begin"/>
      </w:r>
      <w:r>
        <w:instrText xml:space="preserve"> PAGEREF _Toc10232 \h </w:instrText>
      </w:r>
      <w:r>
        <w:fldChar w:fldCharType="separate"/>
      </w:r>
      <w:r>
        <w:t>91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981B8B7">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_Toc4169 </w:instrText>
      </w:r>
      <w:r>
        <w:rPr>
          <w:rFonts w:ascii="宋体" w:hAnsi="宋体" w:cs="宋体"/>
          <w:szCs w:val="40"/>
          <w:highlight w:val="none"/>
        </w:rPr>
        <w:fldChar w:fldCharType="separate"/>
      </w:r>
      <w:r>
        <w:rPr>
          <w:rFonts w:ascii="宋体" w:hAnsi="宋体" w:cs="宋体"/>
          <w:bCs/>
          <w:spacing w:val="-5"/>
          <w:highlight w:val="none"/>
        </w:rPr>
        <w:t>3.监理人</w:t>
      </w:r>
      <w:r>
        <w:tab/>
      </w:r>
      <w:r>
        <w:fldChar w:fldCharType="begin"/>
      </w:r>
      <w:r>
        <w:instrText xml:space="preserve"> PAGEREF _Toc4169 \h </w:instrText>
      </w:r>
      <w:r>
        <w:fldChar w:fldCharType="separate"/>
      </w:r>
      <w:r>
        <w:t>92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7C5DCA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_Toc14140 </w:instrText>
      </w:r>
      <w:r>
        <w:rPr>
          <w:rFonts w:ascii="宋体" w:hAnsi="宋体" w:cs="宋体"/>
          <w:szCs w:val="40"/>
          <w:highlight w:val="none"/>
        </w:rPr>
        <w:fldChar w:fldCharType="separate"/>
      </w:r>
      <w:r>
        <w:rPr>
          <w:rFonts w:ascii="宋体" w:hAnsi="宋体" w:cs="宋体"/>
          <w:spacing w:val="-2"/>
          <w:highlight w:val="none"/>
        </w:rPr>
        <w:t>3.1 监理人的职责和权力</w:t>
      </w:r>
      <w:r>
        <w:tab/>
      </w:r>
      <w:r>
        <w:fldChar w:fldCharType="begin"/>
      </w:r>
      <w:r>
        <w:instrText xml:space="preserve"> PAGEREF _Toc14140 \h </w:instrText>
      </w:r>
      <w:r>
        <w:fldChar w:fldCharType="separate"/>
      </w:r>
      <w:r>
        <w:t>92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BB879C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_Toc1634 </w:instrText>
      </w:r>
      <w:r>
        <w:rPr>
          <w:rFonts w:ascii="宋体" w:hAnsi="宋体" w:cs="宋体"/>
          <w:szCs w:val="40"/>
          <w:highlight w:val="none"/>
        </w:rPr>
        <w:fldChar w:fldCharType="separate"/>
      </w:r>
      <w:r>
        <w:rPr>
          <w:rFonts w:ascii="宋体" w:hAnsi="宋体" w:cs="宋体"/>
          <w:spacing w:val="-1"/>
          <w:highlight w:val="none"/>
        </w:rPr>
        <w:t>3.6 发包人、监理人、试验人、承包人、风险管理等单位的关系</w:t>
      </w:r>
      <w:r>
        <w:tab/>
      </w:r>
      <w:r>
        <w:fldChar w:fldCharType="begin"/>
      </w:r>
      <w:r>
        <w:instrText xml:space="preserve"> PAGEREF _Toc1634 \h </w:instrText>
      </w:r>
      <w:r>
        <w:fldChar w:fldCharType="separate"/>
      </w:r>
      <w:r>
        <w:t>92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6CE5DB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_Toc25056 </w:instrText>
      </w:r>
      <w:r>
        <w:rPr>
          <w:rFonts w:ascii="宋体" w:hAnsi="宋体" w:cs="宋体"/>
          <w:szCs w:val="40"/>
          <w:highlight w:val="none"/>
        </w:rPr>
        <w:fldChar w:fldCharType="separate"/>
      </w:r>
      <w:r>
        <w:rPr>
          <w:rFonts w:ascii="宋体" w:hAnsi="宋体" w:cs="宋体"/>
          <w:spacing w:val="-1"/>
          <w:highlight w:val="none"/>
        </w:rPr>
        <w:t>3.7 发包人代表（或称发包人驻地代表）</w:t>
      </w:r>
      <w:r>
        <w:tab/>
      </w:r>
      <w:r>
        <w:fldChar w:fldCharType="begin"/>
      </w:r>
      <w:r>
        <w:instrText xml:space="preserve"> PAGEREF _Toc25056 \h </w:instrText>
      </w:r>
      <w:r>
        <w:fldChar w:fldCharType="separate"/>
      </w:r>
      <w:r>
        <w:t>93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5909C5">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_Toc30154 </w:instrText>
      </w:r>
      <w:r>
        <w:rPr>
          <w:rFonts w:ascii="宋体" w:hAnsi="宋体" w:cs="宋体"/>
          <w:szCs w:val="40"/>
          <w:highlight w:val="none"/>
        </w:rPr>
        <w:fldChar w:fldCharType="separate"/>
      </w:r>
      <w:r>
        <w:rPr>
          <w:rFonts w:ascii="宋体" w:hAnsi="宋体" w:cs="宋体"/>
          <w:bCs/>
          <w:spacing w:val="-4"/>
          <w:highlight w:val="none"/>
        </w:rPr>
        <w:t>4.承包人</w:t>
      </w:r>
      <w:r>
        <w:tab/>
      </w:r>
      <w:r>
        <w:fldChar w:fldCharType="begin"/>
      </w:r>
      <w:r>
        <w:instrText xml:space="preserve"> PAGEREF _Toc30154 \h </w:instrText>
      </w:r>
      <w:r>
        <w:fldChar w:fldCharType="separate"/>
      </w:r>
      <w:r>
        <w:t>93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B29E3A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_Toc847 </w:instrText>
      </w:r>
      <w:r>
        <w:rPr>
          <w:rFonts w:ascii="宋体" w:hAnsi="宋体" w:cs="宋体"/>
          <w:szCs w:val="40"/>
          <w:highlight w:val="none"/>
        </w:rPr>
        <w:fldChar w:fldCharType="separate"/>
      </w:r>
      <w:r>
        <w:rPr>
          <w:rFonts w:ascii="宋体" w:hAnsi="宋体" w:cs="宋体"/>
          <w:bCs/>
          <w:spacing w:val="-3"/>
          <w:highlight w:val="none"/>
        </w:rPr>
        <w:t>5.</w:t>
      </w:r>
      <w:r>
        <w:rPr>
          <w:rFonts w:ascii="宋体" w:hAnsi="宋体" w:cs="宋体"/>
          <w:spacing w:val="-3"/>
          <w:highlight w:val="none"/>
        </w:rPr>
        <w:t xml:space="preserve"> </w:t>
      </w:r>
      <w:r>
        <w:rPr>
          <w:rFonts w:ascii="宋体" w:hAnsi="宋体" w:cs="宋体"/>
          <w:bCs/>
          <w:spacing w:val="-3"/>
          <w:highlight w:val="none"/>
        </w:rPr>
        <w:t>材料和工程设备</w:t>
      </w:r>
      <w:r>
        <w:tab/>
      </w:r>
      <w:r>
        <w:fldChar w:fldCharType="begin"/>
      </w:r>
      <w:r>
        <w:instrText xml:space="preserve"> PAGEREF _Toc847 \h </w:instrText>
      </w:r>
      <w:r>
        <w:fldChar w:fldCharType="separate"/>
      </w:r>
      <w:r>
        <w:t>113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05CE16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_Toc2469 </w:instrText>
      </w:r>
      <w:r>
        <w:rPr>
          <w:rFonts w:ascii="宋体" w:hAnsi="宋体" w:cs="宋体"/>
          <w:szCs w:val="40"/>
          <w:highlight w:val="none"/>
        </w:rPr>
        <w:fldChar w:fldCharType="separate"/>
      </w:r>
      <w:r>
        <w:rPr>
          <w:rFonts w:ascii="宋体" w:hAnsi="宋体" w:cs="宋体"/>
          <w:spacing w:val="-4"/>
          <w:highlight w:val="none"/>
        </w:rPr>
        <w:t>第</w:t>
      </w:r>
      <w:r>
        <w:rPr>
          <w:rFonts w:ascii="宋体" w:hAnsi="宋体" w:cs="宋体"/>
          <w:spacing w:val="-44"/>
          <w:highlight w:val="none"/>
        </w:rPr>
        <w:t xml:space="preserve"> </w:t>
      </w:r>
      <w:r>
        <w:rPr>
          <w:rFonts w:ascii="宋体" w:hAnsi="宋体" w:cs="宋体"/>
          <w:spacing w:val="-4"/>
          <w:highlight w:val="none"/>
        </w:rPr>
        <w:t>5.1.2</w:t>
      </w:r>
      <w:r>
        <w:rPr>
          <w:rFonts w:ascii="宋体" w:hAnsi="宋体" w:cs="宋体"/>
          <w:spacing w:val="-47"/>
          <w:highlight w:val="none"/>
        </w:rPr>
        <w:t xml:space="preserve"> </w:t>
      </w:r>
      <w:r>
        <w:rPr>
          <w:rFonts w:ascii="宋体" w:hAnsi="宋体" w:cs="宋体"/>
          <w:spacing w:val="-4"/>
          <w:highlight w:val="none"/>
        </w:rPr>
        <w:t>项补充：</w:t>
      </w:r>
      <w:r>
        <w:tab/>
      </w:r>
      <w:r>
        <w:fldChar w:fldCharType="begin"/>
      </w:r>
      <w:r>
        <w:instrText xml:space="preserve"> PAGEREF _Toc2469 \h </w:instrText>
      </w:r>
      <w:r>
        <w:fldChar w:fldCharType="separate"/>
      </w:r>
      <w:r>
        <w:t>113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DB7F4D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_Toc2525 </w:instrText>
      </w:r>
      <w:r>
        <w:rPr>
          <w:rFonts w:ascii="宋体" w:hAnsi="宋体" w:cs="宋体"/>
          <w:szCs w:val="40"/>
          <w:highlight w:val="none"/>
        </w:rPr>
        <w:fldChar w:fldCharType="separate"/>
      </w:r>
      <w:r>
        <w:rPr>
          <w:rFonts w:ascii="宋体" w:hAnsi="宋体" w:cs="宋体"/>
          <w:spacing w:val="-4"/>
          <w:highlight w:val="none"/>
        </w:rPr>
        <w:t>增加</w:t>
      </w:r>
      <w:r>
        <w:rPr>
          <w:rFonts w:ascii="宋体" w:hAnsi="宋体" w:cs="宋体"/>
          <w:spacing w:val="20"/>
          <w:highlight w:val="none"/>
        </w:rPr>
        <w:t xml:space="preserve"> </w:t>
      </w:r>
      <w:r>
        <w:rPr>
          <w:rFonts w:ascii="宋体" w:hAnsi="宋体" w:cs="宋体"/>
          <w:spacing w:val="-4"/>
          <w:highlight w:val="none"/>
        </w:rPr>
        <w:t>5.1.3</w:t>
      </w:r>
      <w:r>
        <w:rPr>
          <w:rFonts w:ascii="宋体" w:hAnsi="宋体" w:cs="宋体"/>
          <w:spacing w:val="13"/>
          <w:highlight w:val="none"/>
        </w:rPr>
        <w:t xml:space="preserve"> </w:t>
      </w:r>
      <w:r>
        <w:rPr>
          <w:rFonts w:ascii="宋体" w:hAnsi="宋体" w:cs="宋体"/>
          <w:spacing w:val="-4"/>
          <w:highlight w:val="none"/>
        </w:rPr>
        <w:t>项</w:t>
      </w:r>
      <w:r>
        <w:tab/>
      </w:r>
      <w:r>
        <w:fldChar w:fldCharType="begin"/>
      </w:r>
      <w:r>
        <w:instrText xml:space="preserve"> PAGEREF _Toc2525 \h </w:instrText>
      </w:r>
      <w:r>
        <w:fldChar w:fldCharType="separate"/>
      </w:r>
      <w:r>
        <w:t>115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E491B7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_Toc12214 </w:instrText>
      </w:r>
      <w:r>
        <w:rPr>
          <w:rFonts w:ascii="宋体" w:hAnsi="宋体" w:cs="宋体"/>
          <w:szCs w:val="40"/>
          <w:highlight w:val="none"/>
        </w:rPr>
        <w:fldChar w:fldCharType="separate"/>
      </w:r>
      <w:r>
        <w:rPr>
          <w:rFonts w:ascii="宋体" w:hAnsi="宋体" w:cs="宋体"/>
          <w:spacing w:val="-3"/>
          <w:highlight w:val="none"/>
        </w:rPr>
        <w:t>本款补充第</w:t>
      </w:r>
      <w:r>
        <w:rPr>
          <w:rFonts w:ascii="宋体" w:hAnsi="宋体" w:cs="宋体"/>
          <w:spacing w:val="-31"/>
          <w:highlight w:val="none"/>
        </w:rPr>
        <w:t xml:space="preserve"> </w:t>
      </w:r>
      <w:r>
        <w:rPr>
          <w:rFonts w:ascii="宋体" w:hAnsi="宋体" w:cs="宋体"/>
          <w:spacing w:val="-3"/>
          <w:highlight w:val="none"/>
        </w:rPr>
        <w:t>5.1.4～5.1.8</w:t>
      </w:r>
      <w:r>
        <w:rPr>
          <w:rFonts w:ascii="宋体" w:hAnsi="宋体" w:cs="宋体"/>
          <w:spacing w:val="-47"/>
          <w:highlight w:val="none"/>
        </w:rPr>
        <w:t xml:space="preserve"> </w:t>
      </w:r>
      <w:r>
        <w:rPr>
          <w:rFonts w:ascii="宋体" w:hAnsi="宋体" w:cs="宋体"/>
          <w:spacing w:val="-3"/>
          <w:highlight w:val="none"/>
        </w:rPr>
        <w:t>项：</w:t>
      </w:r>
      <w:r>
        <w:tab/>
      </w:r>
      <w:r>
        <w:fldChar w:fldCharType="begin"/>
      </w:r>
      <w:r>
        <w:instrText xml:space="preserve"> PAGEREF _Toc12214 \h </w:instrText>
      </w:r>
      <w:r>
        <w:fldChar w:fldCharType="separate"/>
      </w:r>
      <w:r>
        <w:t>115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C305C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_Toc27160 </w:instrText>
      </w:r>
      <w:r>
        <w:rPr>
          <w:rFonts w:ascii="宋体" w:hAnsi="宋体" w:cs="宋体"/>
          <w:szCs w:val="40"/>
          <w:highlight w:val="none"/>
        </w:rPr>
        <w:fldChar w:fldCharType="separate"/>
      </w:r>
      <w:r>
        <w:rPr>
          <w:rFonts w:ascii="宋体" w:hAnsi="宋体" w:cs="宋体"/>
          <w:spacing w:val="-1"/>
          <w:highlight w:val="none"/>
        </w:rPr>
        <w:t>5.2 发包人提供的材料和工程设备</w:t>
      </w:r>
      <w:r>
        <w:tab/>
      </w:r>
      <w:r>
        <w:fldChar w:fldCharType="begin"/>
      </w:r>
      <w:r>
        <w:instrText xml:space="preserve"> PAGEREF _Toc27160 \h </w:instrText>
      </w:r>
      <w:r>
        <w:fldChar w:fldCharType="separate"/>
      </w:r>
      <w:r>
        <w:t>120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C2C68F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_Toc6364 </w:instrText>
      </w:r>
      <w:r>
        <w:rPr>
          <w:rFonts w:ascii="宋体" w:hAnsi="宋体" w:cs="宋体"/>
          <w:szCs w:val="40"/>
          <w:highlight w:val="none"/>
        </w:rPr>
        <w:fldChar w:fldCharType="separate"/>
      </w:r>
      <w:r>
        <w:rPr>
          <w:rFonts w:ascii="宋体" w:hAnsi="宋体" w:cs="宋体"/>
          <w:spacing w:val="-1"/>
          <w:highlight w:val="none"/>
        </w:rPr>
        <w:t>5.4 禁止使用不合格的材料和工程设备</w:t>
      </w:r>
      <w:r>
        <w:tab/>
      </w:r>
      <w:r>
        <w:fldChar w:fldCharType="begin"/>
      </w:r>
      <w:r>
        <w:instrText xml:space="preserve"> PAGEREF _Toc6364 \h </w:instrText>
      </w:r>
      <w:r>
        <w:fldChar w:fldCharType="separate"/>
      </w:r>
      <w:r>
        <w:t>121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23E1D9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_Toc3523 </w:instrText>
      </w:r>
      <w:r>
        <w:rPr>
          <w:rFonts w:ascii="宋体" w:hAnsi="宋体" w:cs="宋体"/>
          <w:szCs w:val="40"/>
          <w:highlight w:val="none"/>
        </w:rPr>
        <w:fldChar w:fldCharType="separate"/>
      </w:r>
      <w:r>
        <w:rPr>
          <w:rFonts w:ascii="宋体" w:hAnsi="宋体" w:cs="宋体"/>
          <w:spacing w:val="-3"/>
          <w:highlight w:val="none"/>
        </w:rPr>
        <w:t>5.5</w:t>
      </w:r>
      <w:r>
        <w:rPr>
          <w:rFonts w:ascii="宋体" w:hAnsi="宋体" w:cs="宋体"/>
          <w:spacing w:val="-46"/>
          <w:highlight w:val="none"/>
        </w:rPr>
        <w:t xml:space="preserve"> </w:t>
      </w:r>
      <w:r>
        <w:rPr>
          <w:rFonts w:ascii="宋体" w:hAnsi="宋体" w:cs="宋体"/>
          <w:spacing w:val="-3"/>
          <w:highlight w:val="none"/>
        </w:rPr>
        <w:t>代用材料的使用</w:t>
      </w:r>
      <w:r>
        <w:tab/>
      </w:r>
      <w:r>
        <w:fldChar w:fldCharType="begin"/>
      </w:r>
      <w:r>
        <w:instrText xml:space="preserve"> PAGEREF _Toc3523 \h </w:instrText>
      </w:r>
      <w:r>
        <w:fldChar w:fldCharType="separate"/>
      </w:r>
      <w:r>
        <w:t>121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57CCC3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_Toc6824 </w:instrText>
      </w:r>
      <w:r>
        <w:rPr>
          <w:rFonts w:ascii="宋体" w:hAnsi="宋体" w:cs="宋体"/>
          <w:szCs w:val="40"/>
          <w:highlight w:val="none"/>
        </w:rPr>
        <w:fldChar w:fldCharType="separate"/>
      </w:r>
      <w:r>
        <w:rPr>
          <w:rFonts w:ascii="宋体" w:hAnsi="宋体" w:cs="宋体"/>
          <w:spacing w:val="-1"/>
          <w:highlight w:val="none"/>
        </w:rPr>
        <w:t>5.6 材料、工程设备和工程的试验和检验</w:t>
      </w:r>
      <w:r>
        <w:tab/>
      </w:r>
      <w:r>
        <w:fldChar w:fldCharType="begin"/>
      </w:r>
      <w:r>
        <w:instrText xml:space="preserve"> PAGEREF _Toc6824 \h </w:instrText>
      </w:r>
      <w:r>
        <w:fldChar w:fldCharType="separate"/>
      </w:r>
      <w:r>
        <w:t>122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329E86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_Toc9116 </w:instrText>
      </w:r>
      <w:r>
        <w:rPr>
          <w:rFonts w:ascii="宋体" w:hAnsi="宋体" w:cs="宋体"/>
          <w:szCs w:val="40"/>
          <w:highlight w:val="none"/>
        </w:rPr>
        <w:fldChar w:fldCharType="separate"/>
      </w:r>
      <w:r>
        <w:rPr>
          <w:rFonts w:ascii="宋体" w:hAnsi="宋体" w:cs="宋体"/>
          <w:spacing w:val="-2"/>
          <w:highlight w:val="none"/>
        </w:rPr>
        <w:t>5.7 标准试验</w:t>
      </w:r>
      <w:r>
        <w:tab/>
      </w:r>
      <w:r>
        <w:fldChar w:fldCharType="begin"/>
      </w:r>
      <w:r>
        <w:instrText xml:space="preserve"> PAGEREF _Toc9116 \h </w:instrText>
      </w:r>
      <w:r>
        <w:fldChar w:fldCharType="separate"/>
      </w:r>
      <w:r>
        <w:t>123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678D90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_Toc25225 </w:instrText>
      </w:r>
      <w:r>
        <w:rPr>
          <w:rFonts w:ascii="宋体" w:hAnsi="宋体" w:cs="宋体"/>
          <w:szCs w:val="40"/>
          <w:highlight w:val="none"/>
        </w:rPr>
        <w:fldChar w:fldCharType="separate"/>
      </w:r>
      <w:r>
        <w:rPr>
          <w:rFonts w:ascii="宋体" w:hAnsi="宋体" w:cs="宋体"/>
          <w:spacing w:val="-4"/>
          <w:highlight w:val="none"/>
        </w:rPr>
        <w:t>5.8</w:t>
      </w:r>
      <w:r>
        <w:rPr>
          <w:rFonts w:ascii="宋体" w:hAnsi="宋体" w:cs="宋体"/>
          <w:spacing w:val="12"/>
          <w:highlight w:val="none"/>
        </w:rPr>
        <w:t xml:space="preserve"> </w:t>
      </w:r>
      <w:r>
        <w:rPr>
          <w:rFonts w:ascii="宋体" w:hAnsi="宋体" w:cs="宋体"/>
          <w:spacing w:val="-4"/>
          <w:highlight w:val="none"/>
        </w:rPr>
        <w:t>工艺试验</w:t>
      </w:r>
      <w:r>
        <w:tab/>
      </w:r>
      <w:r>
        <w:fldChar w:fldCharType="begin"/>
      </w:r>
      <w:r>
        <w:instrText xml:space="preserve"> PAGEREF _Toc25225 \h </w:instrText>
      </w:r>
      <w:r>
        <w:fldChar w:fldCharType="separate"/>
      </w:r>
      <w:r>
        <w:t>123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60D3A8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_Toc7768 </w:instrText>
      </w:r>
      <w:r>
        <w:rPr>
          <w:rFonts w:ascii="宋体" w:hAnsi="宋体" w:cs="宋体"/>
          <w:szCs w:val="40"/>
          <w:highlight w:val="none"/>
        </w:rPr>
        <w:fldChar w:fldCharType="separate"/>
      </w:r>
      <w:r>
        <w:rPr>
          <w:rFonts w:ascii="宋体" w:hAnsi="宋体" w:cs="宋体"/>
          <w:bCs/>
          <w:spacing w:val="-3"/>
          <w:highlight w:val="none"/>
        </w:rPr>
        <w:t>6.</w:t>
      </w:r>
      <w:r>
        <w:rPr>
          <w:rFonts w:ascii="宋体" w:hAnsi="宋体" w:cs="宋体"/>
          <w:spacing w:val="-3"/>
          <w:highlight w:val="none"/>
        </w:rPr>
        <w:t xml:space="preserve"> </w:t>
      </w:r>
      <w:r>
        <w:rPr>
          <w:rFonts w:ascii="宋体" w:hAnsi="宋体" w:cs="宋体"/>
          <w:bCs/>
          <w:spacing w:val="-3"/>
          <w:highlight w:val="none"/>
        </w:rPr>
        <w:t>施工设备和临时设施</w:t>
      </w:r>
      <w:r>
        <w:tab/>
      </w:r>
      <w:r>
        <w:fldChar w:fldCharType="begin"/>
      </w:r>
      <w:r>
        <w:instrText xml:space="preserve"> PAGEREF _Toc7768 \h </w:instrText>
      </w:r>
      <w:r>
        <w:fldChar w:fldCharType="separate"/>
      </w:r>
      <w:r>
        <w:t>123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79C409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_Toc12120 </w:instrText>
      </w:r>
      <w:r>
        <w:rPr>
          <w:rFonts w:ascii="宋体" w:hAnsi="宋体" w:cs="宋体"/>
          <w:szCs w:val="40"/>
          <w:highlight w:val="none"/>
        </w:rPr>
        <w:fldChar w:fldCharType="separate"/>
      </w:r>
      <w:r>
        <w:rPr>
          <w:rFonts w:ascii="宋体" w:hAnsi="宋体" w:cs="宋体"/>
          <w:spacing w:val="-2"/>
          <w:highlight w:val="none"/>
        </w:rPr>
        <w:t>6.1</w:t>
      </w:r>
      <w:r>
        <w:rPr>
          <w:rFonts w:ascii="宋体" w:hAnsi="宋体" w:cs="宋体"/>
          <w:spacing w:val="-37"/>
          <w:highlight w:val="none"/>
        </w:rPr>
        <w:t xml:space="preserve"> </w:t>
      </w:r>
      <w:r>
        <w:rPr>
          <w:rFonts w:ascii="宋体" w:hAnsi="宋体" w:cs="宋体"/>
          <w:spacing w:val="-2"/>
          <w:highlight w:val="none"/>
        </w:rPr>
        <w:t>承包人提供的施工设备和临时设施</w:t>
      </w:r>
      <w:r>
        <w:tab/>
      </w:r>
      <w:r>
        <w:fldChar w:fldCharType="begin"/>
      </w:r>
      <w:r>
        <w:instrText xml:space="preserve"> PAGEREF _Toc12120 \h </w:instrText>
      </w:r>
      <w:r>
        <w:fldChar w:fldCharType="separate"/>
      </w:r>
      <w:r>
        <w:t>123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04A7FC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_Toc25725 </w:instrText>
      </w:r>
      <w:r>
        <w:rPr>
          <w:rFonts w:ascii="宋体" w:hAnsi="宋体" w:cs="宋体"/>
          <w:szCs w:val="40"/>
          <w:highlight w:val="none"/>
        </w:rPr>
        <w:fldChar w:fldCharType="separate"/>
      </w:r>
      <w:r>
        <w:rPr>
          <w:rFonts w:ascii="宋体" w:hAnsi="宋体" w:cs="宋体"/>
          <w:spacing w:val="-1"/>
          <w:highlight w:val="none"/>
        </w:rPr>
        <w:t>6.3 要求承包人增加或更换施工设备</w:t>
      </w:r>
      <w:r>
        <w:tab/>
      </w:r>
      <w:r>
        <w:fldChar w:fldCharType="begin"/>
      </w:r>
      <w:r>
        <w:instrText xml:space="preserve"> PAGEREF _Toc25725 \h </w:instrText>
      </w:r>
      <w:r>
        <w:fldChar w:fldCharType="separate"/>
      </w:r>
      <w:r>
        <w:t>124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B5DA20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_Toc11344 </w:instrText>
      </w:r>
      <w:r>
        <w:rPr>
          <w:rFonts w:ascii="宋体" w:hAnsi="宋体" w:cs="宋体"/>
          <w:szCs w:val="40"/>
          <w:highlight w:val="none"/>
        </w:rPr>
        <w:fldChar w:fldCharType="separate"/>
      </w:r>
      <w:r>
        <w:rPr>
          <w:rFonts w:ascii="宋体" w:hAnsi="宋体" w:cs="宋体"/>
          <w:spacing w:val="-2"/>
          <w:highlight w:val="none"/>
        </w:rPr>
        <w:t>6.5 信息化管理</w:t>
      </w:r>
      <w:r>
        <w:tab/>
      </w:r>
      <w:r>
        <w:fldChar w:fldCharType="begin"/>
      </w:r>
      <w:r>
        <w:instrText xml:space="preserve"> PAGEREF _Toc11344 \h </w:instrText>
      </w:r>
      <w:r>
        <w:fldChar w:fldCharType="separate"/>
      </w:r>
      <w:r>
        <w:t>124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63F5FCD">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_Toc32766 </w:instrText>
      </w:r>
      <w:r>
        <w:rPr>
          <w:rFonts w:ascii="宋体" w:hAnsi="宋体" w:cs="宋体"/>
          <w:szCs w:val="40"/>
          <w:highlight w:val="none"/>
        </w:rPr>
        <w:fldChar w:fldCharType="separate"/>
      </w:r>
      <w:r>
        <w:rPr>
          <w:rFonts w:ascii="宋体" w:hAnsi="宋体" w:cs="宋体"/>
          <w:spacing w:val="-3"/>
          <w:highlight w:val="none"/>
        </w:rPr>
        <w:t>7.交通运输</w:t>
      </w:r>
      <w:r>
        <w:tab/>
      </w:r>
      <w:r>
        <w:fldChar w:fldCharType="begin"/>
      </w:r>
      <w:r>
        <w:instrText xml:space="preserve"> PAGEREF _Toc32766 \h </w:instrText>
      </w:r>
      <w:r>
        <w:fldChar w:fldCharType="separate"/>
      </w:r>
      <w:r>
        <w:t>125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820E5C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_Toc8372 </w:instrText>
      </w:r>
      <w:r>
        <w:rPr>
          <w:rFonts w:ascii="宋体" w:hAnsi="宋体" w:cs="宋体"/>
          <w:szCs w:val="40"/>
          <w:highlight w:val="none"/>
        </w:rPr>
        <w:fldChar w:fldCharType="separate"/>
      </w:r>
      <w:r>
        <w:rPr>
          <w:rFonts w:ascii="宋体" w:hAnsi="宋体" w:cs="宋体"/>
          <w:spacing w:val="-3"/>
          <w:highlight w:val="none"/>
        </w:rPr>
        <w:t>7.2</w:t>
      </w:r>
      <w:r>
        <w:rPr>
          <w:rFonts w:ascii="宋体" w:hAnsi="宋体" w:cs="宋体"/>
          <w:spacing w:val="-50"/>
          <w:highlight w:val="none"/>
        </w:rPr>
        <w:t xml:space="preserve"> </w:t>
      </w:r>
      <w:r>
        <w:rPr>
          <w:rFonts w:ascii="宋体" w:hAnsi="宋体" w:cs="宋体"/>
          <w:spacing w:val="-3"/>
          <w:highlight w:val="none"/>
        </w:rPr>
        <w:t>场内施工道路</w:t>
      </w:r>
      <w:r>
        <w:tab/>
      </w:r>
      <w:r>
        <w:fldChar w:fldCharType="begin"/>
      </w:r>
      <w:r>
        <w:instrText xml:space="preserve"> PAGEREF _Toc8372 \h </w:instrText>
      </w:r>
      <w:r>
        <w:fldChar w:fldCharType="separate"/>
      </w:r>
      <w:r>
        <w:t>125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FEEEA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_Toc21444 </w:instrText>
      </w:r>
      <w:r>
        <w:rPr>
          <w:rFonts w:ascii="宋体" w:hAnsi="宋体" w:cs="宋体"/>
          <w:szCs w:val="40"/>
          <w:highlight w:val="none"/>
        </w:rPr>
        <w:fldChar w:fldCharType="separate"/>
      </w:r>
      <w:r>
        <w:rPr>
          <w:rFonts w:ascii="宋体" w:hAnsi="宋体" w:cs="宋体"/>
          <w:spacing w:val="-4"/>
          <w:highlight w:val="none"/>
        </w:rPr>
        <w:t>7.3</w:t>
      </w:r>
      <w:r>
        <w:rPr>
          <w:rFonts w:ascii="宋体" w:hAnsi="宋体" w:cs="宋体"/>
          <w:spacing w:val="-49"/>
          <w:highlight w:val="none"/>
        </w:rPr>
        <w:t xml:space="preserve"> </w:t>
      </w:r>
      <w:r>
        <w:rPr>
          <w:rFonts w:ascii="宋体" w:hAnsi="宋体" w:cs="宋体"/>
          <w:spacing w:val="-4"/>
          <w:highlight w:val="none"/>
        </w:rPr>
        <w:t>场外交通</w:t>
      </w:r>
      <w:r>
        <w:tab/>
      </w:r>
      <w:r>
        <w:fldChar w:fldCharType="begin"/>
      </w:r>
      <w:r>
        <w:instrText xml:space="preserve"> PAGEREF _Toc21444 \h </w:instrText>
      </w:r>
      <w:r>
        <w:fldChar w:fldCharType="separate"/>
      </w:r>
      <w:r>
        <w:t>125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D0354A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_Toc430 </w:instrText>
      </w:r>
      <w:r>
        <w:rPr>
          <w:rFonts w:ascii="宋体" w:hAnsi="宋体" w:cs="宋体"/>
          <w:szCs w:val="40"/>
          <w:highlight w:val="none"/>
        </w:rPr>
        <w:fldChar w:fldCharType="separate"/>
      </w:r>
      <w:r>
        <w:rPr>
          <w:rFonts w:ascii="宋体" w:hAnsi="宋体" w:cs="宋体"/>
          <w:spacing w:val="-2"/>
          <w:highlight w:val="none"/>
        </w:rPr>
        <w:t>7.4 钢结构的运输</w:t>
      </w:r>
      <w:r>
        <w:tab/>
      </w:r>
      <w:r>
        <w:fldChar w:fldCharType="begin"/>
      </w:r>
      <w:r>
        <w:instrText xml:space="preserve"> PAGEREF _Toc430 \h </w:instrText>
      </w:r>
      <w:r>
        <w:fldChar w:fldCharType="separate"/>
      </w:r>
      <w:r>
        <w:t>125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E26536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_Toc20114 </w:instrText>
      </w:r>
      <w:r>
        <w:rPr>
          <w:rFonts w:ascii="宋体" w:hAnsi="宋体" w:cs="宋体"/>
          <w:szCs w:val="40"/>
          <w:highlight w:val="none"/>
        </w:rPr>
        <w:fldChar w:fldCharType="separate"/>
      </w:r>
      <w:r>
        <w:rPr>
          <w:rFonts w:ascii="宋体" w:hAnsi="宋体" w:cs="宋体"/>
          <w:bCs/>
          <w:spacing w:val="-3"/>
          <w:highlight w:val="none"/>
        </w:rPr>
        <w:t>9.</w:t>
      </w:r>
      <w:r>
        <w:rPr>
          <w:rFonts w:ascii="宋体" w:hAnsi="宋体" w:cs="宋体"/>
          <w:spacing w:val="-3"/>
          <w:highlight w:val="none"/>
        </w:rPr>
        <w:t xml:space="preserve"> </w:t>
      </w:r>
      <w:r>
        <w:rPr>
          <w:rFonts w:ascii="宋体" w:hAnsi="宋体" w:cs="宋体"/>
          <w:bCs/>
          <w:spacing w:val="-3"/>
          <w:highlight w:val="none"/>
        </w:rPr>
        <w:t>施工安全、治安保卫和环境保护</w:t>
      </w:r>
      <w:r>
        <w:tab/>
      </w:r>
      <w:r>
        <w:fldChar w:fldCharType="begin"/>
      </w:r>
      <w:r>
        <w:instrText xml:space="preserve"> PAGEREF _Toc20114 \h </w:instrText>
      </w:r>
      <w:r>
        <w:fldChar w:fldCharType="separate"/>
      </w:r>
      <w:r>
        <w:t>126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8FE10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_Toc8242 </w:instrText>
      </w:r>
      <w:r>
        <w:rPr>
          <w:rFonts w:ascii="宋体" w:hAnsi="宋体" w:cs="宋体"/>
          <w:szCs w:val="40"/>
          <w:highlight w:val="none"/>
        </w:rPr>
        <w:fldChar w:fldCharType="separate"/>
      </w:r>
      <w:r>
        <w:rPr>
          <w:rFonts w:ascii="宋体" w:hAnsi="宋体" w:cs="宋体"/>
          <w:spacing w:val="-1"/>
          <w:highlight w:val="none"/>
        </w:rPr>
        <w:t>9.2 承包人的施工安全责任</w:t>
      </w:r>
      <w:r>
        <w:tab/>
      </w:r>
      <w:r>
        <w:fldChar w:fldCharType="begin"/>
      </w:r>
      <w:r>
        <w:instrText xml:space="preserve"> PAGEREF _Toc8242 \h </w:instrText>
      </w:r>
      <w:r>
        <w:fldChar w:fldCharType="separate"/>
      </w:r>
      <w:r>
        <w:t>126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89573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_Toc3549 </w:instrText>
      </w:r>
      <w:r>
        <w:rPr>
          <w:rFonts w:ascii="宋体" w:hAnsi="宋体" w:cs="宋体"/>
          <w:szCs w:val="40"/>
          <w:highlight w:val="none"/>
        </w:rPr>
        <w:fldChar w:fldCharType="separate"/>
      </w:r>
      <w:r>
        <w:rPr>
          <w:rFonts w:ascii="宋体" w:hAnsi="宋体" w:cs="宋体"/>
          <w:spacing w:val="-2"/>
          <w:highlight w:val="none"/>
        </w:rPr>
        <w:t>9.4 环境保护</w:t>
      </w:r>
      <w:r>
        <w:tab/>
      </w:r>
      <w:r>
        <w:fldChar w:fldCharType="begin"/>
      </w:r>
      <w:r>
        <w:instrText xml:space="preserve"> PAGEREF _Toc3549 \h </w:instrText>
      </w:r>
      <w:r>
        <w:fldChar w:fldCharType="separate"/>
      </w:r>
      <w:r>
        <w:t>131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F81F9F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_Toc15079 </w:instrText>
      </w:r>
      <w:r>
        <w:rPr>
          <w:rFonts w:ascii="宋体" w:hAnsi="宋体" w:cs="宋体"/>
          <w:szCs w:val="40"/>
          <w:highlight w:val="none"/>
        </w:rPr>
        <w:fldChar w:fldCharType="separate"/>
      </w:r>
      <w:r>
        <w:rPr>
          <w:rFonts w:ascii="宋体" w:hAnsi="宋体" w:cs="宋体"/>
          <w:bCs/>
          <w:spacing w:val="-5"/>
          <w:highlight w:val="none"/>
        </w:rPr>
        <w:t>10.</w:t>
      </w:r>
      <w:r>
        <w:rPr>
          <w:rFonts w:ascii="宋体" w:hAnsi="宋体" w:cs="宋体"/>
          <w:spacing w:val="-5"/>
          <w:highlight w:val="none"/>
        </w:rPr>
        <w:t xml:space="preserve"> </w:t>
      </w:r>
      <w:r>
        <w:rPr>
          <w:rFonts w:ascii="宋体" w:hAnsi="宋体" w:cs="宋体"/>
          <w:bCs/>
          <w:spacing w:val="-5"/>
          <w:highlight w:val="none"/>
        </w:rPr>
        <w:t>进度计划</w:t>
      </w:r>
      <w:r>
        <w:tab/>
      </w:r>
      <w:r>
        <w:fldChar w:fldCharType="begin"/>
      </w:r>
      <w:r>
        <w:instrText xml:space="preserve"> PAGEREF _Toc15079 \h </w:instrText>
      </w:r>
      <w:r>
        <w:fldChar w:fldCharType="separate"/>
      </w:r>
      <w:r>
        <w:t>132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B39686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_Toc14483 </w:instrText>
      </w:r>
      <w:r>
        <w:rPr>
          <w:rFonts w:ascii="宋体" w:hAnsi="宋体" w:cs="宋体"/>
          <w:szCs w:val="40"/>
          <w:highlight w:val="none"/>
        </w:rPr>
        <w:fldChar w:fldCharType="separate"/>
      </w:r>
      <w:r>
        <w:rPr>
          <w:rFonts w:ascii="宋体" w:hAnsi="宋体" w:cs="宋体"/>
          <w:spacing w:val="-3"/>
          <w:highlight w:val="none"/>
        </w:rPr>
        <w:t>10.1 合同进度计划</w:t>
      </w:r>
      <w:r>
        <w:tab/>
      </w:r>
      <w:r>
        <w:fldChar w:fldCharType="begin"/>
      </w:r>
      <w:r>
        <w:instrText xml:space="preserve"> PAGEREF _Toc14483 \h </w:instrText>
      </w:r>
      <w:r>
        <w:fldChar w:fldCharType="separate"/>
      </w:r>
      <w:r>
        <w:t>132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3F5EEF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_Toc15460 </w:instrText>
      </w:r>
      <w:r>
        <w:rPr>
          <w:rFonts w:ascii="宋体" w:hAnsi="宋体" w:cs="宋体"/>
          <w:szCs w:val="40"/>
          <w:highlight w:val="none"/>
        </w:rPr>
        <w:fldChar w:fldCharType="separate"/>
      </w:r>
      <w:r>
        <w:rPr>
          <w:rFonts w:ascii="宋体" w:hAnsi="宋体" w:cs="宋体"/>
          <w:spacing w:val="-3"/>
          <w:highlight w:val="none"/>
        </w:rPr>
        <w:t>10.3 年度施工计划</w:t>
      </w:r>
      <w:r>
        <w:tab/>
      </w:r>
      <w:r>
        <w:fldChar w:fldCharType="begin"/>
      </w:r>
      <w:r>
        <w:instrText xml:space="preserve"> PAGEREF _Toc15460 \h </w:instrText>
      </w:r>
      <w:r>
        <w:fldChar w:fldCharType="separate"/>
      </w:r>
      <w:r>
        <w:t>133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4CA5E9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_Toc22755 </w:instrText>
      </w:r>
      <w:r>
        <w:rPr>
          <w:rFonts w:ascii="宋体" w:hAnsi="宋体" w:cs="宋体"/>
          <w:szCs w:val="40"/>
          <w:highlight w:val="none"/>
        </w:rPr>
        <w:fldChar w:fldCharType="separate"/>
      </w:r>
      <w:r>
        <w:rPr>
          <w:rFonts w:ascii="宋体" w:hAnsi="宋体" w:cs="宋体"/>
          <w:spacing w:val="-4"/>
          <w:highlight w:val="none"/>
        </w:rPr>
        <w:t>10.5</w:t>
      </w:r>
      <w:r>
        <w:rPr>
          <w:rFonts w:ascii="宋体" w:hAnsi="宋体" w:cs="宋体"/>
          <w:spacing w:val="-48"/>
          <w:highlight w:val="none"/>
        </w:rPr>
        <w:t xml:space="preserve"> </w:t>
      </w:r>
      <w:r>
        <w:rPr>
          <w:rFonts w:ascii="宋体" w:hAnsi="宋体" w:cs="宋体"/>
          <w:spacing w:val="-4"/>
          <w:highlight w:val="none"/>
        </w:rPr>
        <w:t>工程进度记录</w:t>
      </w:r>
      <w:r>
        <w:tab/>
      </w:r>
      <w:r>
        <w:fldChar w:fldCharType="begin"/>
      </w:r>
      <w:r>
        <w:instrText xml:space="preserve"> PAGEREF _Toc22755 \h </w:instrText>
      </w:r>
      <w:r>
        <w:fldChar w:fldCharType="separate"/>
      </w:r>
      <w:r>
        <w:t>133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DE60A8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_Toc28736 </w:instrText>
      </w:r>
      <w:r>
        <w:rPr>
          <w:rFonts w:ascii="宋体" w:hAnsi="宋体" w:cs="宋体"/>
          <w:szCs w:val="40"/>
          <w:highlight w:val="none"/>
        </w:rPr>
        <w:fldChar w:fldCharType="separate"/>
      </w:r>
      <w:r>
        <w:rPr>
          <w:rFonts w:ascii="宋体" w:hAnsi="宋体" w:cs="宋体"/>
          <w:spacing w:val="-3"/>
          <w:highlight w:val="none"/>
        </w:rPr>
        <w:t>10.6 工程的进度奖罚</w:t>
      </w:r>
      <w:r>
        <w:tab/>
      </w:r>
      <w:r>
        <w:fldChar w:fldCharType="begin"/>
      </w:r>
      <w:r>
        <w:instrText xml:space="preserve"> PAGEREF _Toc28736 \h </w:instrText>
      </w:r>
      <w:r>
        <w:fldChar w:fldCharType="separate"/>
      </w:r>
      <w:r>
        <w:t>133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B717020">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_Toc30087 </w:instrText>
      </w:r>
      <w:r>
        <w:rPr>
          <w:rFonts w:ascii="宋体" w:hAnsi="宋体" w:cs="宋体"/>
          <w:szCs w:val="40"/>
          <w:highlight w:val="none"/>
        </w:rPr>
        <w:fldChar w:fldCharType="separate"/>
      </w:r>
      <w:r>
        <w:rPr>
          <w:rFonts w:ascii="宋体" w:hAnsi="宋体" w:cs="宋体"/>
          <w:bCs/>
          <w:spacing w:val="-6"/>
          <w:highlight w:val="none"/>
        </w:rPr>
        <w:t>11.开工和竣工</w:t>
      </w:r>
      <w:r>
        <w:tab/>
      </w:r>
      <w:r>
        <w:fldChar w:fldCharType="begin"/>
      </w:r>
      <w:r>
        <w:instrText xml:space="preserve"> PAGEREF _Toc30087 \h </w:instrText>
      </w:r>
      <w:r>
        <w:fldChar w:fldCharType="separate"/>
      </w:r>
      <w:r>
        <w:t>133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077948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_Toc3533 </w:instrText>
      </w:r>
      <w:r>
        <w:rPr>
          <w:rFonts w:ascii="宋体" w:hAnsi="宋体" w:cs="宋体"/>
          <w:szCs w:val="40"/>
          <w:highlight w:val="none"/>
        </w:rPr>
        <w:fldChar w:fldCharType="separate"/>
      </w:r>
      <w:r>
        <w:rPr>
          <w:rFonts w:ascii="宋体" w:hAnsi="宋体" w:cs="宋体"/>
          <w:spacing w:val="-4"/>
          <w:highlight w:val="none"/>
        </w:rPr>
        <w:t>11.3</w:t>
      </w:r>
      <w:r>
        <w:rPr>
          <w:rFonts w:ascii="宋体" w:hAnsi="宋体" w:cs="宋体"/>
          <w:spacing w:val="-41"/>
          <w:highlight w:val="none"/>
        </w:rPr>
        <w:t xml:space="preserve"> </w:t>
      </w:r>
      <w:r>
        <w:rPr>
          <w:rFonts w:ascii="宋体" w:hAnsi="宋体" w:cs="宋体"/>
          <w:spacing w:val="-4"/>
          <w:highlight w:val="none"/>
        </w:rPr>
        <w:t>发包人的工期延误</w:t>
      </w:r>
      <w:r>
        <w:tab/>
      </w:r>
      <w:r>
        <w:fldChar w:fldCharType="begin"/>
      </w:r>
      <w:r>
        <w:instrText xml:space="preserve"> PAGEREF _Toc3533 \h </w:instrText>
      </w:r>
      <w:r>
        <w:fldChar w:fldCharType="separate"/>
      </w:r>
      <w:r>
        <w:t>133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6B241E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_Toc28191 </w:instrText>
      </w:r>
      <w:r>
        <w:rPr>
          <w:rFonts w:ascii="宋体" w:hAnsi="宋体" w:cs="宋体"/>
          <w:szCs w:val="40"/>
          <w:highlight w:val="none"/>
        </w:rPr>
        <w:fldChar w:fldCharType="separate"/>
      </w:r>
      <w:r>
        <w:rPr>
          <w:rFonts w:ascii="宋体" w:hAnsi="宋体" w:cs="宋体"/>
          <w:spacing w:val="-4"/>
          <w:highlight w:val="none"/>
        </w:rPr>
        <w:t>11.4</w:t>
      </w:r>
      <w:r>
        <w:rPr>
          <w:rFonts w:ascii="宋体" w:hAnsi="宋体" w:cs="宋体"/>
          <w:spacing w:val="-37"/>
          <w:highlight w:val="none"/>
        </w:rPr>
        <w:t xml:space="preserve"> </w:t>
      </w:r>
      <w:r>
        <w:rPr>
          <w:rFonts w:ascii="宋体" w:hAnsi="宋体" w:cs="宋体"/>
          <w:spacing w:val="-4"/>
          <w:highlight w:val="none"/>
        </w:rPr>
        <w:t>异常恶劣的气候条件</w:t>
      </w:r>
      <w:r>
        <w:tab/>
      </w:r>
      <w:r>
        <w:fldChar w:fldCharType="begin"/>
      </w:r>
      <w:r>
        <w:instrText xml:space="preserve"> PAGEREF _Toc28191 \h </w:instrText>
      </w:r>
      <w:r>
        <w:fldChar w:fldCharType="separate"/>
      </w:r>
      <w:r>
        <w:t>135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EC80CF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_Toc11631 </w:instrText>
      </w:r>
      <w:r>
        <w:rPr>
          <w:rFonts w:ascii="宋体" w:hAnsi="宋体" w:cs="宋体"/>
          <w:szCs w:val="40"/>
          <w:highlight w:val="none"/>
        </w:rPr>
        <w:fldChar w:fldCharType="separate"/>
      </w:r>
      <w:r>
        <w:rPr>
          <w:rFonts w:ascii="宋体" w:hAnsi="宋体" w:cs="宋体"/>
          <w:spacing w:val="-3"/>
          <w:highlight w:val="none"/>
        </w:rPr>
        <w:t>11.5 承包人的工期延误</w:t>
      </w:r>
      <w:r>
        <w:tab/>
      </w:r>
      <w:r>
        <w:fldChar w:fldCharType="begin"/>
      </w:r>
      <w:r>
        <w:instrText xml:space="preserve"> PAGEREF _Toc11631 \h </w:instrText>
      </w:r>
      <w:r>
        <w:fldChar w:fldCharType="separate"/>
      </w:r>
      <w:r>
        <w:t>135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530FB38">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_Toc31642 </w:instrText>
      </w:r>
      <w:r>
        <w:rPr>
          <w:rFonts w:ascii="宋体" w:hAnsi="宋体" w:cs="宋体"/>
          <w:szCs w:val="40"/>
          <w:highlight w:val="none"/>
        </w:rPr>
        <w:fldChar w:fldCharType="separate"/>
      </w:r>
      <w:r>
        <w:rPr>
          <w:rFonts w:ascii="宋体" w:hAnsi="宋体" w:cs="宋体"/>
          <w:bCs/>
          <w:spacing w:val="-9"/>
          <w:highlight w:val="none"/>
        </w:rPr>
        <w:t>12.</w:t>
      </w:r>
      <w:r>
        <w:rPr>
          <w:rFonts w:ascii="宋体" w:hAnsi="宋体" w:cs="宋体"/>
          <w:spacing w:val="24"/>
          <w:highlight w:val="none"/>
        </w:rPr>
        <w:t xml:space="preserve"> </w:t>
      </w:r>
      <w:r>
        <w:rPr>
          <w:rFonts w:ascii="宋体" w:hAnsi="宋体" w:cs="宋体"/>
          <w:bCs/>
          <w:spacing w:val="-9"/>
          <w:highlight w:val="none"/>
        </w:rPr>
        <w:t>暂停施工</w:t>
      </w:r>
      <w:r>
        <w:tab/>
      </w:r>
      <w:r>
        <w:fldChar w:fldCharType="begin"/>
      </w:r>
      <w:r>
        <w:instrText xml:space="preserve"> PAGEREF _Toc31642 \h </w:instrText>
      </w:r>
      <w:r>
        <w:fldChar w:fldCharType="separate"/>
      </w:r>
      <w:r>
        <w:t>136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E70148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_Toc9715 </w:instrText>
      </w:r>
      <w:r>
        <w:rPr>
          <w:rFonts w:ascii="宋体" w:hAnsi="宋体" w:cs="宋体"/>
          <w:szCs w:val="40"/>
          <w:highlight w:val="none"/>
        </w:rPr>
        <w:fldChar w:fldCharType="separate"/>
      </w:r>
      <w:r>
        <w:rPr>
          <w:rFonts w:ascii="宋体" w:hAnsi="宋体" w:cs="宋体"/>
          <w:bCs/>
          <w:spacing w:val="-8"/>
          <w:highlight w:val="none"/>
        </w:rPr>
        <w:t>13.</w:t>
      </w:r>
      <w:r>
        <w:rPr>
          <w:rFonts w:ascii="宋体" w:hAnsi="宋体" w:cs="宋体"/>
          <w:spacing w:val="17"/>
          <w:highlight w:val="none"/>
        </w:rPr>
        <w:t xml:space="preserve"> </w:t>
      </w:r>
      <w:r>
        <w:rPr>
          <w:rFonts w:ascii="宋体" w:hAnsi="宋体" w:cs="宋体"/>
          <w:bCs/>
          <w:spacing w:val="-8"/>
          <w:highlight w:val="none"/>
        </w:rPr>
        <w:t>工程质量</w:t>
      </w:r>
      <w:r>
        <w:tab/>
      </w:r>
      <w:r>
        <w:fldChar w:fldCharType="begin"/>
      </w:r>
      <w:r>
        <w:instrText xml:space="preserve"> PAGEREF _Toc9715 \h </w:instrText>
      </w:r>
      <w:r>
        <w:fldChar w:fldCharType="separate"/>
      </w:r>
      <w:r>
        <w:t>136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57285A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_Toc31947 </w:instrText>
      </w:r>
      <w:r>
        <w:rPr>
          <w:rFonts w:ascii="宋体" w:hAnsi="宋体" w:cs="宋体"/>
          <w:szCs w:val="40"/>
          <w:highlight w:val="none"/>
        </w:rPr>
        <w:fldChar w:fldCharType="separate"/>
      </w:r>
      <w:r>
        <w:rPr>
          <w:rFonts w:ascii="宋体" w:hAnsi="宋体" w:cs="宋体"/>
          <w:spacing w:val="-3"/>
          <w:highlight w:val="none"/>
        </w:rPr>
        <w:t>13.1 工程质量要求</w:t>
      </w:r>
      <w:r>
        <w:tab/>
      </w:r>
      <w:r>
        <w:fldChar w:fldCharType="begin"/>
      </w:r>
      <w:r>
        <w:instrText xml:space="preserve"> PAGEREF _Toc31947 \h </w:instrText>
      </w:r>
      <w:r>
        <w:fldChar w:fldCharType="separate"/>
      </w:r>
      <w:r>
        <w:t>136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E6A52D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_Toc31056 </w:instrText>
      </w:r>
      <w:r>
        <w:rPr>
          <w:rFonts w:ascii="宋体" w:hAnsi="宋体" w:cs="宋体"/>
          <w:szCs w:val="40"/>
          <w:highlight w:val="none"/>
        </w:rPr>
        <w:fldChar w:fldCharType="separate"/>
      </w:r>
      <w:r>
        <w:rPr>
          <w:rFonts w:ascii="宋体" w:hAnsi="宋体" w:cs="宋体"/>
          <w:spacing w:val="-4"/>
          <w:highlight w:val="none"/>
        </w:rPr>
        <w:t>13.2</w:t>
      </w:r>
      <w:r>
        <w:rPr>
          <w:rFonts w:ascii="宋体" w:hAnsi="宋体" w:cs="宋体"/>
          <w:spacing w:val="-41"/>
          <w:highlight w:val="none"/>
        </w:rPr>
        <w:t xml:space="preserve"> </w:t>
      </w:r>
      <w:r>
        <w:rPr>
          <w:rFonts w:ascii="宋体" w:hAnsi="宋体" w:cs="宋体"/>
          <w:spacing w:val="-4"/>
          <w:highlight w:val="none"/>
        </w:rPr>
        <w:t>承包人的质量管理</w:t>
      </w:r>
      <w:r>
        <w:tab/>
      </w:r>
      <w:r>
        <w:fldChar w:fldCharType="begin"/>
      </w:r>
      <w:r>
        <w:instrText xml:space="preserve"> PAGEREF _Toc31056 \h </w:instrText>
      </w:r>
      <w:r>
        <w:fldChar w:fldCharType="separate"/>
      </w:r>
      <w:r>
        <w:t>136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47F0F1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_Toc14473 </w:instrText>
      </w:r>
      <w:r>
        <w:rPr>
          <w:rFonts w:ascii="宋体" w:hAnsi="宋体" w:cs="宋体"/>
          <w:szCs w:val="40"/>
          <w:highlight w:val="none"/>
        </w:rPr>
        <w:fldChar w:fldCharType="separate"/>
      </w:r>
      <w:r>
        <w:rPr>
          <w:rFonts w:ascii="宋体" w:hAnsi="宋体" w:cs="宋体"/>
          <w:spacing w:val="-4"/>
          <w:highlight w:val="none"/>
        </w:rPr>
        <w:t>13.7</w:t>
      </w:r>
      <w:r>
        <w:rPr>
          <w:rFonts w:ascii="宋体" w:hAnsi="宋体" w:cs="宋体"/>
          <w:spacing w:val="-45"/>
          <w:highlight w:val="none"/>
        </w:rPr>
        <w:t xml:space="preserve"> </w:t>
      </w:r>
      <w:r>
        <w:rPr>
          <w:rFonts w:ascii="宋体" w:hAnsi="宋体" w:cs="宋体"/>
          <w:spacing w:val="-4"/>
          <w:highlight w:val="none"/>
        </w:rPr>
        <w:t>承包人偷工减料</w:t>
      </w:r>
      <w:r>
        <w:tab/>
      </w:r>
      <w:r>
        <w:fldChar w:fldCharType="begin"/>
      </w:r>
      <w:r>
        <w:instrText xml:space="preserve"> PAGEREF _Toc14473 \h </w:instrText>
      </w:r>
      <w:r>
        <w:fldChar w:fldCharType="separate"/>
      </w:r>
      <w:r>
        <w:t>137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F414C0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_Toc29877 </w:instrText>
      </w:r>
      <w:r>
        <w:rPr>
          <w:rFonts w:ascii="宋体" w:hAnsi="宋体" w:cs="宋体"/>
          <w:szCs w:val="40"/>
          <w:highlight w:val="none"/>
        </w:rPr>
        <w:fldChar w:fldCharType="separate"/>
      </w:r>
      <w:r>
        <w:rPr>
          <w:rFonts w:ascii="宋体" w:hAnsi="宋体" w:cs="宋体"/>
          <w:spacing w:val="-4"/>
          <w:highlight w:val="none"/>
        </w:rPr>
        <w:t>13.8 承包人质量自检</w:t>
      </w:r>
      <w:r>
        <w:tab/>
      </w:r>
      <w:r>
        <w:fldChar w:fldCharType="begin"/>
      </w:r>
      <w:r>
        <w:instrText xml:space="preserve"> PAGEREF _Toc29877 \h </w:instrText>
      </w:r>
      <w:r>
        <w:fldChar w:fldCharType="separate"/>
      </w:r>
      <w:r>
        <w:t>137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30BEFA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_Toc18971 </w:instrText>
      </w:r>
      <w:r>
        <w:rPr>
          <w:rFonts w:ascii="宋体" w:hAnsi="宋体" w:cs="宋体"/>
          <w:szCs w:val="40"/>
          <w:highlight w:val="none"/>
        </w:rPr>
        <w:fldChar w:fldCharType="separate"/>
      </w:r>
      <w:r>
        <w:rPr>
          <w:rFonts w:ascii="宋体" w:hAnsi="宋体" w:cs="宋体"/>
          <w:spacing w:val="-4"/>
          <w:highlight w:val="none"/>
        </w:rPr>
        <w:t>13.9 不定期现场检查</w:t>
      </w:r>
      <w:r>
        <w:tab/>
      </w:r>
      <w:r>
        <w:fldChar w:fldCharType="begin"/>
      </w:r>
      <w:r>
        <w:instrText xml:space="preserve"> PAGEREF _Toc18971 \h </w:instrText>
      </w:r>
      <w:r>
        <w:fldChar w:fldCharType="separate"/>
      </w:r>
      <w:r>
        <w:t>137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72872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_Toc1497 </w:instrText>
      </w:r>
      <w:r>
        <w:rPr>
          <w:rFonts w:ascii="宋体" w:hAnsi="宋体" w:cs="宋体"/>
          <w:szCs w:val="40"/>
          <w:highlight w:val="none"/>
        </w:rPr>
        <w:fldChar w:fldCharType="separate"/>
      </w:r>
      <w:r>
        <w:rPr>
          <w:rFonts w:ascii="宋体" w:hAnsi="宋体" w:cs="宋体"/>
          <w:spacing w:val="-4"/>
          <w:highlight w:val="none"/>
        </w:rPr>
        <w:t>13.10 施工误差</w:t>
      </w:r>
      <w:r>
        <w:tab/>
      </w:r>
      <w:r>
        <w:fldChar w:fldCharType="begin"/>
      </w:r>
      <w:r>
        <w:instrText xml:space="preserve"> PAGEREF _Toc1497 \h </w:instrText>
      </w:r>
      <w:r>
        <w:fldChar w:fldCharType="separate"/>
      </w:r>
      <w:r>
        <w:t>137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5CD93A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_Toc20926 </w:instrText>
      </w:r>
      <w:r>
        <w:rPr>
          <w:rFonts w:ascii="宋体" w:hAnsi="宋体" w:cs="宋体"/>
          <w:szCs w:val="40"/>
          <w:highlight w:val="none"/>
        </w:rPr>
        <w:fldChar w:fldCharType="separate"/>
      </w:r>
      <w:r>
        <w:rPr>
          <w:rFonts w:ascii="宋体" w:hAnsi="宋体" w:cs="宋体"/>
          <w:spacing w:val="-4"/>
          <w:highlight w:val="none"/>
        </w:rPr>
        <w:t>13.11 优质优价价款</w:t>
      </w:r>
      <w:r>
        <w:tab/>
      </w:r>
      <w:r>
        <w:fldChar w:fldCharType="begin"/>
      </w:r>
      <w:r>
        <w:instrText xml:space="preserve"> PAGEREF _Toc20926 \h </w:instrText>
      </w:r>
      <w:r>
        <w:fldChar w:fldCharType="separate"/>
      </w:r>
      <w:r>
        <w:t>138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41FD7D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_Toc6111 </w:instrText>
      </w:r>
      <w:r>
        <w:rPr>
          <w:rFonts w:ascii="宋体" w:hAnsi="宋体" w:cs="宋体"/>
          <w:szCs w:val="40"/>
          <w:highlight w:val="none"/>
        </w:rPr>
        <w:fldChar w:fldCharType="separate"/>
      </w:r>
      <w:r>
        <w:rPr>
          <w:rFonts w:ascii="宋体" w:hAnsi="宋体" w:cs="宋体"/>
          <w:spacing w:val="-4"/>
          <w:highlight w:val="none"/>
        </w:rPr>
        <w:t>13.12 未解除承包人的义务和责任</w:t>
      </w:r>
      <w:r>
        <w:tab/>
      </w:r>
      <w:r>
        <w:fldChar w:fldCharType="begin"/>
      </w:r>
      <w:r>
        <w:instrText xml:space="preserve"> PAGEREF _Toc6111 \h </w:instrText>
      </w:r>
      <w:r>
        <w:fldChar w:fldCharType="separate"/>
      </w:r>
      <w:r>
        <w:t>138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F0A1C2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_Toc4734 </w:instrText>
      </w:r>
      <w:r>
        <w:rPr>
          <w:rFonts w:ascii="宋体" w:hAnsi="宋体" w:cs="宋体"/>
          <w:szCs w:val="40"/>
          <w:highlight w:val="none"/>
        </w:rPr>
        <w:fldChar w:fldCharType="separate"/>
      </w:r>
      <w:r>
        <w:rPr>
          <w:rFonts w:ascii="宋体" w:hAnsi="宋体" w:cs="宋体"/>
          <w:bCs/>
          <w:spacing w:val="-10"/>
          <w:highlight w:val="none"/>
        </w:rPr>
        <w:t>15.</w:t>
      </w:r>
      <w:r>
        <w:rPr>
          <w:rFonts w:ascii="宋体" w:hAnsi="宋体" w:cs="宋体"/>
          <w:spacing w:val="14"/>
          <w:highlight w:val="none"/>
        </w:rPr>
        <w:t xml:space="preserve"> </w:t>
      </w:r>
      <w:r>
        <w:rPr>
          <w:rFonts w:ascii="宋体" w:hAnsi="宋体" w:cs="宋体"/>
          <w:bCs/>
          <w:spacing w:val="-10"/>
          <w:highlight w:val="none"/>
        </w:rPr>
        <w:t>变更</w:t>
      </w:r>
      <w:r>
        <w:tab/>
      </w:r>
      <w:r>
        <w:fldChar w:fldCharType="begin"/>
      </w:r>
      <w:r>
        <w:instrText xml:space="preserve"> PAGEREF _Toc4734 \h </w:instrText>
      </w:r>
      <w:r>
        <w:fldChar w:fldCharType="separate"/>
      </w:r>
      <w:r>
        <w:t>138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E1588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_Toc7248 </w:instrText>
      </w:r>
      <w:r>
        <w:rPr>
          <w:rFonts w:ascii="宋体" w:hAnsi="宋体" w:cs="宋体"/>
          <w:szCs w:val="40"/>
          <w:highlight w:val="none"/>
        </w:rPr>
        <w:fldChar w:fldCharType="separate"/>
      </w:r>
      <w:r>
        <w:rPr>
          <w:rFonts w:ascii="宋体" w:hAnsi="宋体" w:cs="宋体"/>
          <w:spacing w:val="-2"/>
          <w:highlight w:val="none"/>
        </w:rPr>
        <w:t>15.1 变更变更的范围和内容</w:t>
      </w:r>
      <w:r>
        <w:tab/>
      </w:r>
      <w:r>
        <w:fldChar w:fldCharType="begin"/>
      </w:r>
      <w:r>
        <w:instrText xml:space="preserve"> PAGEREF _Toc7248 \h </w:instrText>
      </w:r>
      <w:r>
        <w:fldChar w:fldCharType="separate"/>
      </w:r>
      <w:r>
        <w:t>138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E20E07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_Toc12221 </w:instrText>
      </w:r>
      <w:r>
        <w:rPr>
          <w:rFonts w:ascii="宋体" w:hAnsi="宋体" w:cs="宋体"/>
          <w:szCs w:val="40"/>
          <w:highlight w:val="none"/>
        </w:rPr>
        <w:fldChar w:fldCharType="separate"/>
      </w:r>
      <w:r>
        <w:rPr>
          <w:rFonts w:ascii="宋体" w:hAnsi="宋体" w:cs="宋体"/>
          <w:spacing w:val="-4"/>
          <w:highlight w:val="none"/>
        </w:rPr>
        <w:t>15.3 变更程序</w:t>
      </w:r>
      <w:r>
        <w:tab/>
      </w:r>
      <w:r>
        <w:fldChar w:fldCharType="begin"/>
      </w:r>
      <w:r>
        <w:instrText xml:space="preserve"> PAGEREF _Toc12221 \h </w:instrText>
      </w:r>
      <w:r>
        <w:fldChar w:fldCharType="separate"/>
      </w:r>
      <w:r>
        <w:t>138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80E3B7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_Toc18684 </w:instrText>
      </w:r>
      <w:r>
        <w:rPr>
          <w:rFonts w:ascii="宋体" w:hAnsi="宋体" w:cs="宋体"/>
          <w:szCs w:val="40"/>
          <w:highlight w:val="none"/>
        </w:rPr>
        <w:fldChar w:fldCharType="separate"/>
      </w:r>
      <w:r>
        <w:rPr>
          <w:rFonts w:ascii="宋体" w:hAnsi="宋体" w:cs="宋体"/>
          <w:spacing w:val="-4"/>
          <w:highlight w:val="none"/>
        </w:rPr>
        <w:t>15.4 变更的估价原则</w:t>
      </w:r>
      <w:r>
        <w:tab/>
      </w:r>
      <w:r>
        <w:fldChar w:fldCharType="begin"/>
      </w:r>
      <w:r>
        <w:instrText xml:space="preserve"> PAGEREF _Toc18684 \h </w:instrText>
      </w:r>
      <w:r>
        <w:fldChar w:fldCharType="separate"/>
      </w:r>
      <w:r>
        <w:t>139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A3E33E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_Toc4129 </w:instrText>
      </w:r>
      <w:r>
        <w:rPr>
          <w:rFonts w:ascii="宋体" w:hAnsi="宋体" w:cs="宋体"/>
          <w:szCs w:val="40"/>
          <w:highlight w:val="none"/>
        </w:rPr>
        <w:fldChar w:fldCharType="separate"/>
      </w:r>
      <w:r>
        <w:rPr>
          <w:rFonts w:ascii="宋体" w:hAnsi="宋体" w:cs="宋体"/>
          <w:spacing w:val="-6"/>
          <w:highlight w:val="none"/>
        </w:rPr>
        <w:t>16.</w:t>
      </w:r>
      <w:r>
        <w:rPr>
          <w:rFonts w:ascii="宋体" w:hAnsi="宋体" w:cs="宋体"/>
          <w:spacing w:val="13"/>
          <w:highlight w:val="none"/>
        </w:rPr>
        <w:t xml:space="preserve"> </w:t>
      </w:r>
      <w:r>
        <w:rPr>
          <w:rFonts w:ascii="宋体" w:hAnsi="宋体" w:cs="宋体"/>
          <w:spacing w:val="-6"/>
          <w:highlight w:val="none"/>
        </w:rPr>
        <w:t>价格调整</w:t>
      </w:r>
      <w:r>
        <w:tab/>
      </w:r>
      <w:r>
        <w:fldChar w:fldCharType="begin"/>
      </w:r>
      <w:r>
        <w:instrText xml:space="preserve"> PAGEREF _Toc4129 \h </w:instrText>
      </w:r>
      <w:r>
        <w:fldChar w:fldCharType="separate"/>
      </w:r>
      <w:r>
        <w:t>140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5B673F0">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_Toc6587 </w:instrText>
      </w:r>
      <w:r>
        <w:rPr>
          <w:rFonts w:ascii="宋体" w:hAnsi="宋体" w:cs="宋体"/>
          <w:szCs w:val="40"/>
          <w:highlight w:val="none"/>
        </w:rPr>
        <w:fldChar w:fldCharType="separate"/>
      </w:r>
      <w:r>
        <w:rPr>
          <w:rFonts w:ascii="宋体" w:hAnsi="宋体" w:cs="宋体"/>
          <w:spacing w:val="-2"/>
          <w:highlight w:val="none"/>
        </w:rPr>
        <w:t>16.1 物价波动引起的价格调整</w:t>
      </w:r>
      <w:r>
        <w:tab/>
      </w:r>
      <w:r>
        <w:fldChar w:fldCharType="begin"/>
      </w:r>
      <w:r>
        <w:instrText xml:space="preserve"> PAGEREF _Toc6587 \h </w:instrText>
      </w:r>
      <w:r>
        <w:fldChar w:fldCharType="separate"/>
      </w:r>
      <w:r>
        <w:t>140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98DDAF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_Toc22718 </w:instrText>
      </w:r>
      <w:r>
        <w:rPr>
          <w:rFonts w:ascii="宋体" w:hAnsi="宋体" w:cs="宋体"/>
          <w:szCs w:val="40"/>
          <w:highlight w:val="none"/>
        </w:rPr>
        <w:fldChar w:fldCharType="separate"/>
      </w:r>
      <w:r>
        <w:rPr>
          <w:rFonts w:ascii="宋体" w:hAnsi="宋体" w:cs="宋体"/>
          <w:spacing w:val="-2"/>
          <w:highlight w:val="none"/>
        </w:rPr>
        <w:t>16.2 法律变化引起的价格调整</w:t>
      </w:r>
      <w:r>
        <w:tab/>
      </w:r>
      <w:r>
        <w:fldChar w:fldCharType="begin"/>
      </w:r>
      <w:r>
        <w:instrText xml:space="preserve"> PAGEREF _Toc22718 \h </w:instrText>
      </w:r>
      <w:r>
        <w:fldChar w:fldCharType="separate"/>
      </w:r>
      <w:r>
        <w:t>146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465911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_Toc23915 </w:instrText>
      </w:r>
      <w:r>
        <w:rPr>
          <w:rFonts w:ascii="宋体" w:hAnsi="宋体" w:cs="宋体"/>
          <w:szCs w:val="40"/>
          <w:highlight w:val="none"/>
        </w:rPr>
        <w:fldChar w:fldCharType="separate"/>
      </w:r>
      <w:r>
        <w:rPr>
          <w:rFonts w:ascii="宋体" w:hAnsi="宋体" w:cs="宋体"/>
          <w:spacing w:val="-2"/>
          <w:highlight w:val="none"/>
        </w:rPr>
        <w:t>16.3 执行国家和行业标准</w:t>
      </w:r>
      <w:r>
        <w:tab/>
      </w:r>
      <w:r>
        <w:fldChar w:fldCharType="begin"/>
      </w:r>
      <w:r>
        <w:instrText xml:space="preserve"> PAGEREF _Toc23915 \h </w:instrText>
      </w:r>
      <w:r>
        <w:fldChar w:fldCharType="separate"/>
      </w:r>
      <w:r>
        <w:t>146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A9606E7">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_Toc19124 </w:instrText>
      </w:r>
      <w:r>
        <w:rPr>
          <w:rFonts w:ascii="宋体" w:hAnsi="宋体" w:cs="宋体"/>
          <w:szCs w:val="40"/>
          <w:highlight w:val="none"/>
        </w:rPr>
        <w:fldChar w:fldCharType="separate"/>
      </w:r>
      <w:r>
        <w:rPr>
          <w:rFonts w:ascii="宋体" w:hAnsi="宋体" w:cs="宋体"/>
          <w:spacing w:val="-2"/>
          <w:highlight w:val="none"/>
        </w:rPr>
        <w:t>16.4 工期拖期的价格调整</w:t>
      </w:r>
      <w:r>
        <w:tab/>
      </w:r>
      <w:r>
        <w:fldChar w:fldCharType="begin"/>
      </w:r>
      <w:r>
        <w:instrText xml:space="preserve"> PAGEREF _Toc19124 \h </w:instrText>
      </w:r>
      <w:r>
        <w:fldChar w:fldCharType="separate"/>
      </w:r>
      <w:r>
        <w:t>146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29D505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_Toc3993 </w:instrText>
      </w:r>
      <w:r>
        <w:rPr>
          <w:rFonts w:ascii="宋体" w:hAnsi="宋体" w:cs="宋体"/>
          <w:szCs w:val="40"/>
          <w:highlight w:val="none"/>
        </w:rPr>
        <w:fldChar w:fldCharType="separate"/>
      </w:r>
      <w:r>
        <w:rPr>
          <w:rFonts w:ascii="宋体" w:hAnsi="宋体" w:cs="宋体"/>
          <w:spacing w:val="-3"/>
          <w:highlight w:val="none"/>
        </w:rPr>
        <w:t>16.5</w:t>
      </w:r>
      <w:r>
        <w:rPr>
          <w:rFonts w:ascii="宋体" w:hAnsi="宋体" w:cs="宋体"/>
          <w:spacing w:val="-41"/>
          <w:highlight w:val="none"/>
        </w:rPr>
        <w:t xml:space="preserve"> </w:t>
      </w:r>
      <w:r>
        <w:rPr>
          <w:rFonts w:ascii="宋体" w:hAnsi="宋体" w:cs="宋体"/>
          <w:spacing w:val="-3"/>
          <w:highlight w:val="none"/>
        </w:rPr>
        <w:t>其他原因引起的价格调整</w:t>
      </w:r>
      <w:r>
        <w:tab/>
      </w:r>
      <w:r>
        <w:fldChar w:fldCharType="begin"/>
      </w:r>
      <w:r>
        <w:instrText xml:space="preserve"> PAGEREF _Toc3993 \h </w:instrText>
      </w:r>
      <w:r>
        <w:fldChar w:fldCharType="separate"/>
      </w:r>
      <w:r>
        <w:t>146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7D929A7">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_Toc24219 </w:instrText>
      </w:r>
      <w:r>
        <w:rPr>
          <w:rFonts w:ascii="宋体" w:hAnsi="宋体" w:cs="宋体"/>
          <w:szCs w:val="40"/>
          <w:highlight w:val="none"/>
        </w:rPr>
        <w:fldChar w:fldCharType="separate"/>
      </w:r>
      <w:r>
        <w:rPr>
          <w:rFonts w:ascii="宋体" w:hAnsi="宋体" w:cs="宋体"/>
          <w:bCs/>
          <w:spacing w:val="-5"/>
          <w:highlight w:val="none"/>
        </w:rPr>
        <w:t>17.</w:t>
      </w:r>
      <w:r>
        <w:rPr>
          <w:rFonts w:ascii="宋体" w:hAnsi="宋体" w:cs="宋体"/>
          <w:spacing w:val="-5"/>
          <w:highlight w:val="none"/>
        </w:rPr>
        <w:t xml:space="preserve"> </w:t>
      </w:r>
      <w:r>
        <w:rPr>
          <w:rFonts w:ascii="宋体" w:hAnsi="宋体" w:cs="宋体"/>
          <w:bCs/>
          <w:spacing w:val="-5"/>
          <w:highlight w:val="none"/>
        </w:rPr>
        <w:t>计量与支付</w:t>
      </w:r>
      <w:r>
        <w:tab/>
      </w:r>
      <w:r>
        <w:fldChar w:fldCharType="begin"/>
      </w:r>
      <w:r>
        <w:instrText xml:space="preserve"> PAGEREF _Toc24219 \h </w:instrText>
      </w:r>
      <w:r>
        <w:fldChar w:fldCharType="separate"/>
      </w:r>
      <w:r>
        <w:t>147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D560A6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_Toc3253 </w:instrText>
      </w:r>
      <w:r>
        <w:rPr>
          <w:rFonts w:ascii="宋体" w:hAnsi="宋体" w:cs="宋体"/>
          <w:szCs w:val="40"/>
          <w:highlight w:val="none"/>
        </w:rPr>
        <w:fldChar w:fldCharType="separate"/>
      </w:r>
      <w:r>
        <w:rPr>
          <w:rFonts w:ascii="宋体" w:hAnsi="宋体" w:cs="宋体"/>
          <w:spacing w:val="-7"/>
          <w:highlight w:val="none"/>
        </w:rPr>
        <w:t>17.1</w:t>
      </w:r>
      <w:r>
        <w:rPr>
          <w:rFonts w:ascii="宋体" w:hAnsi="宋体" w:cs="宋体"/>
          <w:spacing w:val="13"/>
          <w:highlight w:val="none"/>
        </w:rPr>
        <w:t xml:space="preserve"> </w:t>
      </w:r>
      <w:r>
        <w:rPr>
          <w:rFonts w:ascii="宋体" w:hAnsi="宋体" w:cs="宋体"/>
          <w:spacing w:val="-7"/>
          <w:highlight w:val="none"/>
        </w:rPr>
        <w:t>计量</w:t>
      </w:r>
      <w:r>
        <w:tab/>
      </w:r>
      <w:r>
        <w:fldChar w:fldCharType="begin"/>
      </w:r>
      <w:r>
        <w:instrText xml:space="preserve"> PAGEREF _Toc3253 \h </w:instrText>
      </w:r>
      <w:r>
        <w:fldChar w:fldCharType="separate"/>
      </w:r>
      <w:r>
        <w:t>147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90B7EB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_Toc5234 </w:instrText>
      </w:r>
      <w:r>
        <w:rPr>
          <w:rFonts w:ascii="宋体" w:hAnsi="宋体" w:cs="宋体"/>
          <w:szCs w:val="40"/>
          <w:highlight w:val="none"/>
        </w:rPr>
        <w:fldChar w:fldCharType="separate"/>
      </w:r>
      <w:r>
        <w:rPr>
          <w:rFonts w:ascii="宋体" w:hAnsi="宋体" w:cs="宋体"/>
          <w:spacing w:val="-6"/>
          <w:highlight w:val="none"/>
        </w:rPr>
        <w:t>17.2</w:t>
      </w:r>
      <w:r>
        <w:rPr>
          <w:rFonts w:ascii="宋体" w:hAnsi="宋体" w:cs="宋体"/>
          <w:spacing w:val="13"/>
          <w:highlight w:val="none"/>
        </w:rPr>
        <w:t xml:space="preserve"> </w:t>
      </w:r>
      <w:r>
        <w:rPr>
          <w:rFonts w:ascii="宋体" w:hAnsi="宋体" w:cs="宋体"/>
          <w:spacing w:val="-6"/>
          <w:highlight w:val="none"/>
        </w:rPr>
        <w:t>预付款</w:t>
      </w:r>
      <w:r>
        <w:tab/>
      </w:r>
      <w:r>
        <w:fldChar w:fldCharType="begin"/>
      </w:r>
      <w:r>
        <w:instrText xml:space="preserve"> PAGEREF _Toc5234 \h </w:instrText>
      </w:r>
      <w:r>
        <w:fldChar w:fldCharType="separate"/>
      </w:r>
      <w:r>
        <w:t>147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A9592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_Toc23759 </w:instrText>
      </w:r>
      <w:r>
        <w:rPr>
          <w:rFonts w:ascii="宋体" w:hAnsi="宋体" w:cs="宋体"/>
          <w:szCs w:val="40"/>
          <w:highlight w:val="none"/>
        </w:rPr>
        <w:fldChar w:fldCharType="separate"/>
      </w:r>
      <w:r>
        <w:rPr>
          <w:rFonts w:ascii="宋体" w:hAnsi="宋体" w:cs="宋体"/>
          <w:spacing w:val="-3"/>
          <w:highlight w:val="none"/>
        </w:rPr>
        <w:t>17.3 工程进度付款</w:t>
      </w:r>
      <w:r>
        <w:tab/>
      </w:r>
      <w:r>
        <w:fldChar w:fldCharType="begin"/>
      </w:r>
      <w:r>
        <w:instrText xml:space="preserve"> PAGEREF _Toc23759 \h </w:instrText>
      </w:r>
      <w:r>
        <w:fldChar w:fldCharType="separate"/>
      </w:r>
      <w:r>
        <w:t>148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2C5DC02">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_Toc25581 </w:instrText>
      </w:r>
      <w:r>
        <w:rPr>
          <w:rFonts w:ascii="宋体" w:hAnsi="宋体" w:cs="宋体"/>
          <w:szCs w:val="40"/>
          <w:highlight w:val="none"/>
        </w:rPr>
        <w:fldChar w:fldCharType="separate"/>
      </w:r>
      <w:r>
        <w:rPr>
          <w:rFonts w:ascii="宋体" w:hAnsi="宋体" w:cs="宋体"/>
          <w:spacing w:val="-3"/>
          <w:highlight w:val="none"/>
        </w:rPr>
        <w:t>17.4 质量保证金</w:t>
      </w:r>
      <w:r>
        <w:tab/>
      </w:r>
      <w:r>
        <w:fldChar w:fldCharType="begin"/>
      </w:r>
      <w:r>
        <w:instrText xml:space="preserve"> PAGEREF _Toc25581 \h </w:instrText>
      </w:r>
      <w:r>
        <w:fldChar w:fldCharType="separate"/>
      </w:r>
      <w:r>
        <w:t>148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375F0D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_Toc28958 </w:instrText>
      </w:r>
      <w:r>
        <w:rPr>
          <w:rFonts w:ascii="宋体" w:hAnsi="宋体" w:cs="宋体"/>
          <w:szCs w:val="40"/>
          <w:highlight w:val="none"/>
        </w:rPr>
        <w:fldChar w:fldCharType="separate"/>
      </w:r>
      <w:r>
        <w:rPr>
          <w:rFonts w:ascii="宋体" w:hAnsi="宋体" w:cs="宋体"/>
          <w:spacing w:val="-5"/>
          <w:highlight w:val="none"/>
        </w:rPr>
        <w:t>17.6</w:t>
      </w:r>
      <w:r>
        <w:rPr>
          <w:rFonts w:ascii="宋体" w:hAnsi="宋体" w:cs="宋体"/>
          <w:spacing w:val="12"/>
          <w:highlight w:val="none"/>
        </w:rPr>
        <w:t xml:space="preserve"> </w:t>
      </w:r>
      <w:r>
        <w:rPr>
          <w:rFonts w:ascii="宋体" w:hAnsi="宋体" w:cs="宋体"/>
          <w:spacing w:val="-5"/>
          <w:highlight w:val="none"/>
        </w:rPr>
        <w:t>最终结清</w:t>
      </w:r>
      <w:r>
        <w:tab/>
      </w:r>
      <w:r>
        <w:fldChar w:fldCharType="begin"/>
      </w:r>
      <w:r>
        <w:instrText xml:space="preserve"> PAGEREF _Toc28958 \h </w:instrText>
      </w:r>
      <w:r>
        <w:fldChar w:fldCharType="separate"/>
      </w:r>
      <w:r>
        <w:t>148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E60C5DF">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_Toc22619 </w:instrText>
      </w:r>
      <w:r>
        <w:rPr>
          <w:rFonts w:ascii="宋体" w:hAnsi="宋体" w:cs="宋体"/>
          <w:szCs w:val="40"/>
          <w:highlight w:val="none"/>
        </w:rPr>
        <w:fldChar w:fldCharType="separate"/>
      </w:r>
      <w:r>
        <w:rPr>
          <w:rFonts w:ascii="宋体" w:hAnsi="宋体" w:cs="宋体"/>
          <w:spacing w:val="-6"/>
          <w:highlight w:val="none"/>
        </w:rPr>
        <w:t>18.3</w:t>
      </w:r>
      <w:r>
        <w:rPr>
          <w:rFonts w:ascii="宋体" w:hAnsi="宋体" w:cs="宋体"/>
          <w:spacing w:val="-52"/>
          <w:highlight w:val="none"/>
        </w:rPr>
        <w:t xml:space="preserve"> </w:t>
      </w:r>
      <w:r>
        <w:rPr>
          <w:rFonts w:ascii="宋体" w:hAnsi="宋体" w:cs="宋体"/>
          <w:spacing w:val="-6"/>
          <w:highlight w:val="none"/>
        </w:rPr>
        <w:t>验收</w:t>
      </w:r>
      <w:r>
        <w:tab/>
      </w:r>
      <w:r>
        <w:fldChar w:fldCharType="begin"/>
      </w:r>
      <w:r>
        <w:instrText xml:space="preserve"> PAGEREF _Toc22619 \h </w:instrText>
      </w:r>
      <w:r>
        <w:fldChar w:fldCharType="separate"/>
      </w:r>
      <w:r>
        <w:t>149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13E672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_Toc21221 </w:instrText>
      </w:r>
      <w:r>
        <w:rPr>
          <w:rFonts w:ascii="宋体" w:hAnsi="宋体" w:cs="宋体"/>
          <w:szCs w:val="40"/>
          <w:highlight w:val="none"/>
        </w:rPr>
        <w:fldChar w:fldCharType="separate"/>
      </w:r>
      <w:r>
        <w:rPr>
          <w:rFonts w:ascii="宋体" w:hAnsi="宋体" w:cs="宋体"/>
          <w:spacing w:val="-4"/>
          <w:highlight w:val="none"/>
        </w:rPr>
        <w:t>18.9 竣工文件</w:t>
      </w:r>
      <w:r>
        <w:tab/>
      </w:r>
      <w:r>
        <w:fldChar w:fldCharType="begin"/>
      </w:r>
      <w:r>
        <w:instrText xml:space="preserve"> PAGEREF _Toc21221 \h </w:instrText>
      </w:r>
      <w:r>
        <w:fldChar w:fldCharType="separate"/>
      </w:r>
      <w:r>
        <w:t>150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FC6E85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_Toc31858 </w:instrText>
      </w:r>
      <w:r>
        <w:rPr>
          <w:rFonts w:ascii="宋体" w:hAnsi="宋体" w:cs="宋体"/>
          <w:szCs w:val="40"/>
          <w:highlight w:val="none"/>
        </w:rPr>
        <w:fldChar w:fldCharType="separate"/>
      </w:r>
      <w:r>
        <w:rPr>
          <w:rFonts w:ascii="宋体" w:hAnsi="宋体" w:cs="宋体"/>
          <w:spacing w:val="-4"/>
          <w:highlight w:val="none"/>
        </w:rPr>
        <w:t>19.2 缺陷责任</w:t>
      </w:r>
      <w:r>
        <w:tab/>
      </w:r>
      <w:r>
        <w:fldChar w:fldCharType="begin"/>
      </w:r>
      <w:r>
        <w:instrText xml:space="preserve"> PAGEREF _Toc31858 \h </w:instrText>
      </w:r>
      <w:r>
        <w:fldChar w:fldCharType="separate"/>
      </w:r>
      <w:r>
        <w:t>150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3CB37E0">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_Toc30330 </w:instrText>
      </w:r>
      <w:r>
        <w:rPr>
          <w:rFonts w:ascii="宋体" w:hAnsi="宋体" w:cs="宋体"/>
          <w:szCs w:val="40"/>
          <w:highlight w:val="none"/>
        </w:rPr>
        <w:fldChar w:fldCharType="separate"/>
      </w:r>
      <w:r>
        <w:rPr>
          <w:rFonts w:ascii="宋体" w:hAnsi="宋体" w:cs="宋体"/>
          <w:spacing w:val="-4"/>
          <w:highlight w:val="none"/>
        </w:rPr>
        <w:t>19.7 保修责任</w:t>
      </w:r>
      <w:r>
        <w:tab/>
      </w:r>
      <w:r>
        <w:fldChar w:fldCharType="begin"/>
      </w:r>
      <w:r>
        <w:instrText xml:space="preserve"> PAGEREF _Toc30330 \h </w:instrText>
      </w:r>
      <w:r>
        <w:fldChar w:fldCharType="separate"/>
      </w:r>
      <w:r>
        <w:t>150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F7CB284">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_Toc7620 </w:instrText>
      </w:r>
      <w:r>
        <w:rPr>
          <w:rFonts w:ascii="宋体" w:hAnsi="宋体" w:cs="宋体"/>
          <w:szCs w:val="40"/>
          <w:highlight w:val="none"/>
        </w:rPr>
        <w:fldChar w:fldCharType="separate"/>
      </w:r>
      <w:r>
        <w:rPr>
          <w:rFonts w:ascii="宋体" w:hAnsi="宋体" w:cs="宋体"/>
          <w:bCs/>
          <w:spacing w:val="-7"/>
          <w:highlight w:val="none"/>
        </w:rPr>
        <w:t>20.</w:t>
      </w:r>
      <w:r>
        <w:rPr>
          <w:rFonts w:ascii="宋体" w:hAnsi="宋体" w:cs="宋体"/>
          <w:spacing w:val="13"/>
          <w:highlight w:val="none"/>
        </w:rPr>
        <w:t xml:space="preserve"> </w:t>
      </w:r>
      <w:r>
        <w:rPr>
          <w:rFonts w:ascii="宋体" w:hAnsi="宋体" w:cs="宋体"/>
          <w:bCs/>
          <w:spacing w:val="-7"/>
          <w:highlight w:val="none"/>
        </w:rPr>
        <w:t>保险</w:t>
      </w:r>
      <w:r>
        <w:tab/>
      </w:r>
      <w:r>
        <w:fldChar w:fldCharType="begin"/>
      </w:r>
      <w:r>
        <w:instrText xml:space="preserve"> PAGEREF _Toc7620 \h </w:instrText>
      </w:r>
      <w:r>
        <w:fldChar w:fldCharType="separate"/>
      </w:r>
      <w:r>
        <w:t>150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6AFA7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_Toc15218 </w:instrText>
      </w:r>
      <w:r>
        <w:rPr>
          <w:rFonts w:ascii="宋体" w:hAnsi="宋体" w:cs="宋体"/>
          <w:szCs w:val="40"/>
          <w:highlight w:val="none"/>
        </w:rPr>
        <w:fldChar w:fldCharType="separate"/>
      </w:r>
      <w:r>
        <w:rPr>
          <w:rFonts w:ascii="宋体" w:hAnsi="宋体" w:cs="宋体"/>
          <w:spacing w:val="-4"/>
          <w:highlight w:val="none"/>
        </w:rPr>
        <w:t>20.1</w:t>
      </w:r>
      <w:r>
        <w:rPr>
          <w:rFonts w:ascii="宋体" w:hAnsi="宋体" w:cs="宋体"/>
          <w:spacing w:val="-42"/>
          <w:highlight w:val="none"/>
        </w:rPr>
        <w:t xml:space="preserve"> </w:t>
      </w:r>
      <w:r>
        <w:rPr>
          <w:rFonts w:ascii="宋体" w:hAnsi="宋体" w:cs="宋体"/>
          <w:spacing w:val="-4"/>
          <w:highlight w:val="none"/>
        </w:rPr>
        <w:t>工程保险</w:t>
      </w:r>
      <w:r>
        <w:tab/>
      </w:r>
      <w:r>
        <w:fldChar w:fldCharType="begin"/>
      </w:r>
      <w:r>
        <w:instrText xml:space="preserve"> PAGEREF _Toc15218 \h </w:instrText>
      </w:r>
      <w:r>
        <w:fldChar w:fldCharType="separate"/>
      </w:r>
      <w:r>
        <w:t>150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C659505">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_Toc27827 </w:instrText>
      </w:r>
      <w:r>
        <w:rPr>
          <w:rFonts w:ascii="宋体" w:hAnsi="宋体" w:cs="宋体"/>
          <w:szCs w:val="40"/>
          <w:highlight w:val="none"/>
        </w:rPr>
        <w:fldChar w:fldCharType="separate"/>
      </w:r>
      <w:r>
        <w:rPr>
          <w:rFonts w:ascii="宋体" w:hAnsi="宋体" w:cs="宋体"/>
          <w:spacing w:val="-1"/>
          <w:highlight w:val="none"/>
        </w:rPr>
        <w:t>20.2.1 承包人员工伤事故的保险</w:t>
      </w:r>
      <w:r>
        <w:tab/>
      </w:r>
      <w:r>
        <w:fldChar w:fldCharType="begin"/>
      </w:r>
      <w:r>
        <w:instrText xml:space="preserve"> PAGEREF _Toc27827 \h </w:instrText>
      </w:r>
      <w:r>
        <w:fldChar w:fldCharType="separate"/>
      </w:r>
      <w:r>
        <w:t>151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CA1CE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_Toc11074 </w:instrText>
      </w:r>
      <w:r>
        <w:rPr>
          <w:rFonts w:ascii="宋体" w:hAnsi="宋体" w:cs="宋体"/>
          <w:szCs w:val="40"/>
          <w:highlight w:val="none"/>
        </w:rPr>
        <w:fldChar w:fldCharType="separate"/>
      </w:r>
      <w:r>
        <w:rPr>
          <w:rFonts w:ascii="宋体" w:hAnsi="宋体" w:cs="宋体"/>
          <w:spacing w:val="-2"/>
          <w:highlight w:val="none"/>
        </w:rPr>
        <w:t>20.4 第三者责任险</w:t>
      </w:r>
      <w:r>
        <w:tab/>
      </w:r>
      <w:r>
        <w:fldChar w:fldCharType="begin"/>
      </w:r>
      <w:r>
        <w:instrText xml:space="preserve"> PAGEREF _Toc11074 \h </w:instrText>
      </w:r>
      <w:r>
        <w:fldChar w:fldCharType="separate"/>
      </w:r>
      <w:r>
        <w:t>152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76DF27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_Toc25874 </w:instrText>
      </w:r>
      <w:r>
        <w:rPr>
          <w:rFonts w:ascii="宋体" w:hAnsi="宋体" w:cs="宋体"/>
          <w:szCs w:val="40"/>
          <w:highlight w:val="none"/>
        </w:rPr>
        <w:fldChar w:fldCharType="separate"/>
      </w:r>
      <w:r>
        <w:rPr>
          <w:rFonts w:ascii="宋体" w:hAnsi="宋体" w:cs="宋体"/>
          <w:spacing w:val="-1"/>
          <w:highlight w:val="none"/>
        </w:rPr>
        <w:t>20.6.4 保险金不足的补偿</w:t>
      </w:r>
      <w:r>
        <w:tab/>
      </w:r>
      <w:r>
        <w:fldChar w:fldCharType="begin"/>
      </w:r>
      <w:r>
        <w:instrText xml:space="preserve"> PAGEREF _Toc25874 \h </w:instrText>
      </w:r>
      <w:r>
        <w:fldChar w:fldCharType="separate"/>
      </w:r>
      <w:r>
        <w:t>152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C5E1A01">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_Toc20949 </w:instrText>
      </w:r>
      <w:r>
        <w:rPr>
          <w:rFonts w:ascii="宋体" w:hAnsi="宋体" w:cs="宋体"/>
          <w:szCs w:val="40"/>
          <w:highlight w:val="none"/>
        </w:rPr>
        <w:fldChar w:fldCharType="separate"/>
      </w:r>
      <w:r>
        <w:rPr>
          <w:rFonts w:ascii="宋体" w:hAnsi="宋体" w:cs="宋体"/>
          <w:spacing w:val="-2"/>
          <w:highlight w:val="none"/>
        </w:rPr>
        <w:t>21.不可抗力</w:t>
      </w:r>
      <w:r>
        <w:tab/>
      </w:r>
      <w:r>
        <w:fldChar w:fldCharType="begin"/>
      </w:r>
      <w:r>
        <w:instrText xml:space="preserve"> PAGEREF _Toc20949 \h </w:instrText>
      </w:r>
      <w:r>
        <w:fldChar w:fldCharType="separate"/>
      </w:r>
      <w:r>
        <w:t>152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820109B">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_Toc3299 </w:instrText>
      </w:r>
      <w:r>
        <w:rPr>
          <w:rFonts w:ascii="宋体" w:hAnsi="宋体" w:cs="宋体"/>
          <w:szCs w:val="40"/>
          <w:highlight w:val="none"/>
        </w:rPr>
        <w:fldChar w:fldCharType="separate"/>
      </w:r>
      <w:r>
        <w:rPr>
          <w:rFonts w:ascii="宋体" w:hAnsi="宋体" w:cs="宋体"/>
          <w:bCs/>
          <w:spacing w:val="-7"/>
          <w:highlight w:val="none"/>
        </w:rPr>
        <w:t>22.</w:t>
      </w:r>
      <w:r>
        <w:rPr>
          <w:rFonts w:ascii="宋体" w:hAnsi="宋体" w:cs="宋体"/>
          <w:spacing w:val="13"/>
          <w:highlight w:val="none"/>
        </w:rPr>
        <w:t xml:space="preserve"> </w:t>
      </w:r>
      <w:r>
        <w:rPr>
          <w:rFonts w:ascii="宋体" w:hAnsi="宋体" w:cs="宋体"/>
          <w:bCs/>
          <w:spacing w:val="-7"/>
          <w:highlight w:val="none"/>
        </w:rPr>
        <w:t>违约</w:t>
      </w:r>
      <w:r>
        <w:tab/>
      </w:r>
      <w:r>
        <w:fldChar w:fldCharType="begin"/>
      </w:r>
      <w:r>
        <w:instrText xml:space="preserve"> PAGEREF _Toc3299 \h </w:instrText>
      </w:r>
      <w:r>
        <w:fldChar w:fldCharType="separate"/>
      </w:r>
      <w:r>
        <w:t>152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DAB716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_Toc10215 </w:instrText>
      </w:r>
      <w:r>
        <w:rPr>
          <w:rFonts w:ascii="宋体" w:hAnsi="宋体" w:cs="宋体"/>
          <w:szCs w:val="40"/>
          <w:highlight w:val="none"/>
        </w:rPr>
        <w:fldChar w:fldCharType="separate"/>
      </w:r>
      <w:r>
        <w:rPr>
          <w:rFonts w:ascii="宋体" w:hAnsi="宋体" w:cs="宋体"/>
          <w:spacing w:val="-2"/>
          <w:highlight w:val="none"/>
        </w:rPr>
        <w:t>22.1 承包人违约</w:t>
      </w:r>
      <w:r>
        <w:tab/>
      </w:r>
      <w:r>
        <w:fldChar w:fldCharType="begin"/>
      </w:r>
      <w:r>
        <w:instrText xml:space="preserve"> PAGEREF _Toc10215 \h </w:instrText>
      </w:r>
      <w:r>
        <w:fldChar w:fldCharType="separate"/>
      </w:r>
      <w:r>
        <w:t>152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A6D361">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_Toc16835 </w:instrText>
      </w:r>
      <w:r>
        <w:rPr>
          <w:rFonts w:ascii="宋体" w:hAnsi="宋体" w:cs="宋体"/>
          <w:szCs w:val="40"/>
          <w:highlight w:val="none"/>
        </w:rPr>
        <w:fldChar w:fldCharType="separate"/>
      </w:r>
      <w:r>
        <w:rPr>
          <w:rFonts w:ascii="宋体" w:hAnsi="宋体" w:cs="宋体"/>
          <w:spacing w:val="-3"/>
          <w:highlight w:val="none"/>
        </w:rPr>
        <w:t>22.2</w:t>
      </w:r>
      <w:r>
        <w:rPr>
          <w:rFonts w:ascii="宋体" w:hAnsi="宋体" w:cs="宋体"/>
          <w:spacing w:val="-47"/>
          <w:highlight w:val="none"/>
        </w:rPr>
        <w:t xml:space="preserve"> </w:t>
      </w:r>
      <w:r>
        <w:rPr>
          <w:rFonts w:ascii="宋体" w:hAnsi="宋体" w:cs="宋体"/>
          <w:spacing w:val="-3"/>
          <w:highlight w:val="none"/>
        </w:rPr>
        <w:t>发包人违约</w:t>
      </w:r>
      <w:r>
        <w:tab/>
      </w:r>
      <w:r>
        <w:fldChar w:fldCharType="begin"/>
      </w:r>
      <w:r>
        <w:instrText xml:space="preserve"> PAGEREF _Toc16835 \h </w:instrText>
      </w:r>
      <w:r>
        <w:fldChar w:fldCharType="separate"/>
      </w:r>
      <w:r>
        <w:t>153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2090E04">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_Toc1318 </w:instrText>
      </w:r>
      <w:r>
        <w:rPr>
          <w:rFonts w:ascii="宋体" w:hAnsi="宋体" w:cs="宋体"/>
          <w:szCs w:val="40"/>
          <w:highlight w:val="none"/>
        </w:rPr>
        <w:fldChar w:fldCharType="separate"/>
      </w:r>
      <w:r>
        <w:rPr>
          <w:rFonts w:ascii="宋体" w:hAnsi="宋体" w:cs="宋体"/>
          <w:spacing w:val="-1"/>
          <w:highlight w:val="none"/>
        </w:rPr>
        <w:t>25 本项目需增加的专用合同条款</w:t>
      </w:r>
      <w:r>
        <w:tab/>
      </w:r>
      <w:r>
        <w:fldChar w:fldCharType="begin"/>
      </w:r>
      <w:r>
        <w:instrText xml:space="preserve"> PAGEREF _Toc1318 \h </w:instrText>
      </w:r>
      <w:r>
        <w:fldChar w:fldCharType="separate"/>
      </w:r>
      <w:r>
        <w:t>154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7271341">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_Toc21257 </w:instrText>
      </w:r>
      <w:r>
        <w:rPr>
          <w:rFonts w:ascii="宋体" w:hAnsi="宋体" w:cs="宋体"/>
          <w:szCs w:val="40"/>
          <w:highlight w:val="none"/>
        </w:rPr>
        <w:fldChar w:fldCharType="separate"/>
      </w:r>
      <w:r>
        <w:rPr>
          <w:rFonts w:hint="eastAsia" w:ascii="宋体" w:hAnsi="宋体"/>
          <w:highlight w:val="none"/>
        </w:rPr>
        <w:t>第三节</w:t>
      </w:r>
      <w:r>
        <w:rPr>
          <w:rFonts w:ascii="宋体" w:hAnsi="宋体"/>
          <w:highlight w:val="none"/>
        </w:rPr>
        <w:t xml:space="preserve">  </w:t>
      </w:r>
      <w:r>
        <w:rPr>
          <w:rFonts w:hint="eastAsia" w:ascii="宋体" w:hAnsi="宋体"/>
          <w:highlight w:val="none"/>
        </w:rPr>
        <w:t>合同附件格式</w:t>
      </w:r>
      <w:r>
        <w:tab/>
      </w:r>
      <w:r>
        <w:fldChar w:fldCharType="begin"/>
      </w:r>
      <w:r>
        <w:instrText xml:space="preserve"> PAGEREF _Toc21257 \h </w:instrText>
      </w:r>
      <w:r>
        <w:fldChar w:fldCharType="separate"/>
      </w:r>
      <w:r>
        <w:t>158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61CAABF">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_Toc102 </w:instrText>
      </w:r>
      <w:r>
        <w:rPr>
          <w:rFonts w:ascii="宋体" w:hAnsi="宋体" w:cs="宋体"/>
          <w:szCs w:val="40"/>
          <w:highlight w:val="none"/>
        </w:rPr>
        <w:fldChar w:fldCharType="separate"/>
      </w:r>
      <w:r>
        <w:rPr>
          <w:rFonts w:hint="eastAsia" w:ascii="宋体" w:hAnsi="宋体"/>
          <w:szCs w:val="24"/>
          <w:highlight w:val="none"/>
        </w:rPr>
        <w:t>附件一</w:t>
      </w:r>
      <w:r>
        <w:rPr>
          <w:rFonts w:ascii="宋体" w:hAnsi="宋体"/>
          <w:szCs w:val="24"/>
          <w:highlight w:val="none"/>
        </w:rPr>
        <w:t xml:space="preserve">   </w:t>
      </w:r>
      <w:r>
        <w:rPr>
          <w:rFonts w:hint="eastAsia" w:ascii="宋体" w:hAnsi="宋体"/>
          <w:szCs w:val="24"/>
          <w:highlight w:val="none"/>
        </w:rPr>
        <w:t>合同协议书</w:t>
      </w:r>
      <w:r>
        <w:tab/>
      </w:r>
      <w:r>
        <w:fldChar w:fldCharType="begin"/>
      </w:r>
      <w:r>
        <w:instrText xml:space="preserve"> PAGEREF _Toc102 \h </w:instrText>
      </w:r>
      <w:r>
        <w:fldChar w:fldCharType="separate"/>
      </w:r>
      <w:r>
        <w:t>158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6C72441">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_Toc21934 </w:instrText>
      </w:r>
      <w:r>
        <w:rPr>
          <w:rFonts w:ascii="宋体" w:hAnsi="宋体" w:cs="宋体"/>
          <w:szCs w:val="40"/>
          <w:highlight w:val="none"/>
        </w:rPr>
        <w:fldChar w:fldCharType="separate"/>
      </w:r>
      <w:r>
        <w:rPr>
          <w:rFonts w:hint="eastAsia" w:ascii="宋体" w:hAnsi="宋体"/>
          <w:szCs w:val="24"/>
          <w:highlight w:val="none"/>
        </w:rPr>
        <w:t>附件二</w:t>
      </w:r>
      <w:r>
        <w:rPr>
          <w:rFonts w:ascii="宋体" w:hAnsi="宋体"/>
          <w:szCs w:val="24"/>
          <w:highlight w:val="none"/>
        </w:rPr>
        <w:t xml:space="preserve">   </w:t>
      </w:r>
      <w:r>
        <w:rPr>
          <w:rFonts w:hint="eastAsia" w:ascii="宋体" w:hAnsi="宋体"/>
          <w:szCs w:val="24"/>
          <w:highlight w:val="none"/>
        </w:rPr>
        <w:t>廉政合同</w:t>
      </w:r>
      <w:r>
        <w:tab/>
      </w:r>
      <w:r>
        <w:fldChar w:fldCharType="begin"/>
      </w:r>
      <w:r>
        <w:instrText xml:space="preserve"> PAGEREF _Toc21934 \h </w:instrText>
      </w:r>
      <w:r>
        <w:fldChar w:fldCharType="separate"/>
      </w:r>
      <w:r>
        <w:t>160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7B240A9">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_Toc5741 </w:instrText>
      </w:r>
      <w:r>
        <w:rPr>
          <w:rFonts w:ascii="宋体" w:hAnsi="宋体" w:cs="宋体"/>
          <w:szCs w:val="40"/>
          <w:highlight w:val="none"/>
        </w:rPr>
        <w:fldChar w:fldCharType="separate"/>
      </w:r>
      <w:r>
        <w:rPr>
          <w:rFonts w:hint="eastAsia" w:ascii="宋体" w:hAnsi="宋体"/>
          <w:szCs w:val="24"/>
          <w:highlight w:val="none"/>
        </w:rPr>
        <w:t>附件三</w:t>
      </w:r>
      <w:r>
        <w:rPr>
          <w:rFonts w:ascii="宋体" w:hAnsi="宋体"/>
          <w:szCs w:val="24"/>
          <w:highlight w:val="none"/>
        </w:rPr>
        <w:t xml:space="preserve">   </w:t>
      </w:r>
      <w:r>
        <w:rPr>
          <w:rFonts w:hint="eastAsia" w:ascii="宋体" w:hAnsi="宋体"/>
          <w:szCs w:val="24"/>
          <w:highlight w:val="none"/>
        </w:rPr>
        <w:t>安全生产合同</w:t>
      </w:r>
      <w:r>
        <w:tab/>
      </w:r>
      <w:r>
        <w:fldChar w:fldCharType="begin"/>
      </w:r>
      <w:r>
        <w:instrText xml:space="preserve"> PAGEREF _Toc5741 \h </w:instrText>
      </w:r>
      <w:r>
        <w:fldChar w:fldCharType="separate"/>
      </w:r>
      <w:r>
        <w:t>162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27161F9">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_Toc18530 </w:instrText>
      </w:r>
      <w:r>
        <w:rPr>
          <w:rFonts w:ascii="宋体" w:hAnsi="宋体" w:cs="宋体"/>
          <w:szCs w:val="40"/>
          <w:highlight w:val="none"/>
        </w:rPr>
        <w:fldChar w:fldCharType="separate"/>
      </w:r>
      <w:r>
        <w:rPr>
          <w:rFonts w:hint="eastAsia" w:ascii="宋体" w:hAnsi="宋体" w:cs="宋体"/>
          <w:szCs w:val="28"/>
          <w:highlight w:val="none"/>
        </w:rPr>
        <w:t>附件四   其他管理人员和技术人员最低要求</w:t>
      </w:r>
      <w:r>
        <w:tab/>
      </w:r>
      <w:r>
        <w:fldChar w:fldCharType="begin"/>
      </w:r>
      <w:r>
        <w:instrText xml:space="preserve"> PAGEREF _Toc18530 \h </w:instrText>
      </w:r>
      <w:r>
        <w:fldChar w:fldCharType="separate"/>
      </w:r>
      <w:r>
        <w:t>165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C9AFDD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_Toc29725 </w:instrText>
      </w:r>
      <w:r>
        <w:rPr>
          <w:rFonts w:ascii="宋体" w:hAnsi="宋体" w:cs="宋体"/>
          <w:szCs w:val="40"/>
          <w:highlight w:val="none"/>
        </w:rPr>
        <w:fldChar w:fldCharType="separate"/>
      </w:r>
      <w:r>
        <w:rPr>
          <w:rFonts w:hint="eastAsia" w:ascii="宋体" w:hAnsi="宋体" w:cs="宋体"/>
          <w:szCs w:val="28"/>
          <w:highlight w:val="none"/>
        </w:rPr>
        <w:t>附件五   主要设备最低要求</w:t>
      </w:r>
      <w:r>
        <w:tab/>
      </w:r>
      <w:r>
        <w:fldChar w:fldCharType="begin"/>
      </w:r>
      <w:r>
        <w:instrText xml:space="preserve"> PAGEREF _Toc29725 \h </w:instrText>
      </w:r>
      <w:r>
        <w:fldChar w:fldCharType="separate"/>
      </w:r>
      <w:r>
        <w:t>166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C9ACAA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_Toc4491 </w:instrText>
      </w:r>
      <w:r>
        <w:rPr>
          <w:rFonts w:ascii="宋体" w:hAnsi="宋体" w:cs="宋体"/>
          <w:szCs w:val="40"/>
          <w:highlight w:val="none"/>
        </w:rPr>
        <w:fldChar w:fldCharType="separate"/>
      </w:r>
      <w:r>
        <w:rPr>
          <w:rFonts w:hint="eastAsia" w:ascii="宋体" w:hAnsi="宋体" w:cs="宋体"/>
          <w:kern w:val="0"/>
          <w:szCs w:val="28"/>
          <w:highlight w:val="none"/>
        </w:rPr>
        <w:t>附件六   项目经理委托书</w:t>
      </w:r>
      <w:r>
        <w:tab/>
      </w:r>
      <w:r>
        <w:fldChar w:fldCharType="begin"/>
      </w:r>
      <w:r>
        <w:instrText xml:space="preserve"> PAGEREF _Toc4491 \h </w:instrText>
      </w:r>
      <w:r>
        <w:fldChar w:fldCharType="separate"/>
      </w:r>
      <w:r>
        <w:t>167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58717D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_Toc26385 </w:instrText>
      </w:r>
      <w:r>
        <w:rPr>
          <w:rFonts w:ascii="宋体" w:hAnsi="宋体" w:cs="宋体"/>
          <w:szCs w:val="40"/>
          <w:highlight w:val="none"/>
        </w:rPr>
        <w:fldChar w:fldCharType="separate"/>
      </w:r>
      <w:r>
        <w:rPr>
          <w:rFonts w:hint="eastAsia" w:ascii="宋体" w:hAnsi="宋体"/>
          <w:szCs w:val="24"/>
          <w:highlight w:val="none"/>
        </w:rPr>
        <w:t>附件七</w:t>
      </w:r>
      <w:r>
        <w:rPr>
          <w:rFonts w:ascii="宋体" w:hAnsi="宋体"/>
          <w:szCs w:val="24"/>
          <w:highlight w:val="none"/>
        </w:rPr>
        <w:t xml:space="preserve">   </w:t>
      </w:r>
      <w:r>
        <w:rPr>
          <w:rFonts w:hint="eastAsia" w:ascii="宋体" w:hAnsi="宋体"/>
          <w:szCs w:val="24"/>
          <w:highlight w:val="none"/>
        </w:rPr>
        <w:t>履约担保格式</w:t>
      </w:r>
      <w:r>
        <w:tab/>
      </w:r>
      <w:r>
        <w:fldChar w:fldCharType="begin"/>
      </w:r>
      <w:r>
        <w:instrText xml:space="preserve"> PAGEREF _Toc26385 \h </w:instrText>
      </w:r>
      <w:r>
        <w:fldChar w:fldCharType="separate"/>
      </w:r>
      <w:r>
        <w:t>168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D9DA8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_Toc28160 </w:instrText>
      </w:r>
      <w:r>
        <w:rPr>
          <w:rFonts w:ascii="宋体" w:hAnsi="宋体" w:cs="宋体"/>
          <w:szCs w:val="40"/>
          <w:highlight w:val="none"/>
        </w:rPr>
        <w:fldChar w:fldCharType="separate"/>
      </w:r>
      <w:r>
        <w:rPr>
          <w:rFonts w:hint="eastAsia" w:ascii="宋体" w:hAnsi="宋体"/>
          <w:szCs w:val="24"/>
          <w:highlight w:val="none"/>
        </w:rPr>
        <w:t>附件八</w:t>
      </w:r>
      <w:r>
        <w:rPr>
          <w:rFonts w:ascii="宋体" w:hAnsi="宋体"/>
          <w:szCs w:val="24"/>
          <w:highlight w:val="none"/>
        </w:rPr>
        <w:t xml:space="preserve">   </w:t>
      </w:r>
      <w:r>
        <w:rPr>
          <w:rFonts w:hint="eastAsia" w:ascii="宋体" w:hAnsi="宋体"/>
          <w:szCs w:val="24"/>
          <w:highlight w:val="none"/>
        </w:rPr>
        <w:t>工程资金监管协议格式</w:t>
      </w:r>
      <w:r>
        <w:tab/>
      </w:r>
      <w:r>
        <w:fldChar w:fldCharType="begin"/>
      </w:r>
      <w:r>
        <w:instrText xml:space="preserve"> PAGEREF _Toc28160 \h </w:instrText>
      </w:r>
      <w:r>
        <w:fldChar w:fldCharType="separate"/>
      </w:r>
      <w:r>
        <w:t>169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91D7E5B">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_Toc20445 </w:instrText>
      </w:r>
      <w:r>
        <w:rPr>
          <w:rFonts w:ascii="宋体" w:hAnsi="宋体" w:cs="宋体"/>
          <w:szCs w:val="40"/>
          <w:highlight w:val="none"/>
        </w:rPr>
        <w:fldChar w:fldCharType="separate"/>
      </w:r>
      <w:r>
        <w:rPr>
          <w:highlight w:val="none"/>
        </w:rPr>
        <w:t>附件九：甲控乙购 I 类材料一览表</w:t>
      </w:r>
      <w:r>
        <w:tab/>
      </w:r>
      <w:r>
        <w:fldChar w:fldCharType="begin"/>
      </w:r>
      <w:r>
        <w:instrText xml:space="preserve"> PAGEREF _Toc20445 \h </w:instrText>
      </w:r>
      <w:r>
        <w:fldChar w:fldCharType="separate"/>
      </w:r>
      <w:r>
        <w:t>171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6A0FB0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_Toc24245 </w:instrText>
      </w:r>
      <w:r>
        <w:rPr>
          <w:rFonts w:ascii="宋体" w:hAnsi="宋体" w:cs="宋体"/>
          <w:szCs w:val="40"/>
          <w:highlight w:val="none"/>
        </w:rPr>
        <w:fldChar w:fldCharType="separate"/>
      </w:r>
      <w:r>
        <w:rPr>
          <w:rFonts w:hint="eastAsia" w:ascii="宋体" w:hAnsi="宋体"/>
          <w:szCs w:val="24"/>
          <w:highlight w:val="none"/>
        </w:rPr>
        <w:t>附件十</w:t>
      </w:r>
      <w:r>
        <w:rPr>
          <w:rFonts w:ascii="宋体" w:hAnsi="宋体"/>
          <w:szCs w:val="24"/>
          <w:highlight w:val="none"/>
        </w:rPr>
        <w:t xml:space="preserve">  </w:t>
      </w:r>
      <w:r>
        <w:rPr>
          <w:rFonts w:hint="eastAsia" w:ascii="宋体" w:hAnsi="宋体"/>
          <w:szCs w:val="24"/>
          <w:highlight w:val="none"/>
        </w:rPr>
        <w:t xml:space="preserve"> 特殊材料设备供应一览表</w:t>
      </w:r>
      <w:r>
        <w:tab/>
      </w:r>
      <w:r>
        <w:fldChar w:fldCharType="begin"/>
      </w:r>
      <w:r>
        <w:instrText xml:space="preserve"> PAGEREF _Toc24245 \h </w:instrText>
      </w:r>
      <w:r>
        <w:fldChar w:fldCharType="separate"/>
      </w:r>
      <w:r>
        <w:t>172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8CC896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_Toc2963 </w:instrText>
      </w:r>
      <w:r>
        <w:rPr>
          <w:rFonts w:ascii="宋体" w:hAnsi="宋体" w:cs="宋体"/>
          <w:szCs w:val="40"/>
          <w:highlight w:val="none"/>
        </w:rPr>
        <w:fldChar w:fldCharType="separate"/>
      </w:r>
      <w:r>
        <w:rPr>
          <w:rFonts w:hint="eastAsia" w:ascii="宋体" w:hAnsi="宋体"/>
          <w:szCs w:val="24"/>
          <w:highlight w:val="none"/>
        </w:rPr>
        <w:t>附件十一</w:t>
      </w:r>
      <w:r>
        <w:rPr>
          <w:rFonts w:ascii="宋体" w:hAnsi="宋体"/>
          <w:szCs w:val="24"/>
          <w:highlight w:val="none"/>
        </w:rPr>
        <w:t xml:space="preserve">  </w:t>
      </w:r>
      <w:r>
        <w:rPr>
          <w:rFonts w:hint="eastAsia" w:ascii="宋体" w:hAnsi="宋体"/>
          <w:szCs w:val="24"/>
          <w:highlight w:val="none"/>
        </w:rPr>
        <w:t xml:space="preserve"> 统一采购供应材料一览表</w:t>
      </w:r>
      <w:r>
        <w:tab/>
      </w:r>
      <w:r>
        <w:fldChar w:fldCharType="begin"/>
      </w:r>
      <w:r>
        <w:instrText xml:space="preserve"> PAGEREF _Toc2963 \h </w:instrText>
      </w:r>
      <w:r>
        <w:fldChar w:fldCharType="separate"/>
      </w:r>
      <w:r>
        <w:t>173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D33E121">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_Toc21688 </w:instrText>
      </w:r>
      <w:r>
        <w:rPr>
          <w:rFonts w:ascii="宋体" w:hAnsi="宋体" w:cs="宋体"/>
          <w:szCs w:val="40"/>
          <w:highlight w:val="none"/>
        </w:rPr>
        <w:fldChar w:fldCharType="separate"/>
      </w:r>
      <w:r>
        <w:rPr>
          <w:rFonts w:hint="eastAsia" w:ascii="宋体" w:hAnsi="宋体"/>
          <w:szCs w:val="24"/>
          <w:highlight w:val="none"/>
        </w:rPr>
        <w:t>附件十二</w:t>
      </w:r>
      <w:r>
        <w:rPr>
          <w:rFonts w:ascii="宋体" w:hAnsi="宋体"/>
          <w:szCs w:val="24"/>
          <w:highlight w:val="none"/>
        </w:rPr>
        <w:t xml:space="preserve"> </w:t>
      </w:r>
      <w:r>
        <w:rPr>
          <w:rFonts w:hint="eastAsia" w:ascii="宋体" w:hAnsi="宋体"/>
          <w:szCs w:val="24"/>
          <w:highlight w:val="none"/>
        </w:rPr>
        <w:t>承包人违约金一览表</w:t>
      </w:r>
      <w:r>
        <w:tab/>
      </w:r>
      <w:r>
        <w:fldChar w:fldCharType="begin"/>
      </w:r>
      <w:r>
        <w:instrText xml:space="preserve"> PAGEREF _Toc21688 \h </w:instrText>
      </w:r>
      <w:r>
        <w:fldChar w:fldCharType="separate"/>
      </w:r>
      <w:r>
        <w:t>174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CB9F22F">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_Toc13888 </w:instrText>
      </w:r>
      <w:r>
        <w:rPr>
          <w:rFonts w:ascii="宋体" w:hAnsi="宋体" w:cs="宋体"/>
          <w:szCs w:val="40"/>
          <w:highlight w:val="none"/>
        </w:rPr>
        <w:fldChar w:fldCharType="separate"/>
      </w:r>
      <w:r>
        <w:rPr>
          <w:rFonts w:hint="eastAsia"/>
          <w:bCs w:val="0"/>
          <w:szCs w:val="24"/>
          <w:highlight w:val="none"/>
        </w:rPr>
        <w:t>附件十三</w:t>
      </w:r>
      <w:r>
        <w:rPr>
          <w:bCs w:val="0"/>
          <w:szCs w:val="24"/>
          <w:highlight w:val="none"/>
        </w:rPr>
        <w:t xml:space="preserve">  工程质量、安全及文明施工违约项目一览表</w:t>
      </w:r>
      <w:r>
        <w:tab/>
      </w:r>
      <w:r>
        <w:fldChar w:fldCharType="begin"/>
      </w:r>
      <w:r>
        <w:instrText xml:space="preserve"> PAGEREF _Toc13888 \h </w:instrText>
      </w:r>
      <w:r>
        <w:fldChar w:fldCharType="separate"/>
      </w:r>
      <w:r>
        <w:t>180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882C191">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_Toc5679 </w:instrText>
      </w:r>
      <w:r>
        <w:rPr>
          <w:rFonts w:ascii="宋体" w:hAnsi="宋体" w:cs="宋体"/>
          <w:szCs w:val="40"/>
          <w:highlight w:val="none"/>
        </w:rPr>
        <w:fldChar w:fldCharType="separate"/>
      </w:r>
      <w:r>
        <w:rPr>
          <w:rFonts w:hint="eastAsia"/>
          <w:bCs w:val="0"/>
          <w:szCs w:val="24"/>
          <w:highlight w:val="none"/>
        </w:rPr>
        <w:t>附件十四</w:t>
      </w:r>
      <w:r>
        <w:rPr>
          <w:bCs w:val="0"/>
          <w:szCs w:val="24"/>
          <w:highlight w:val="none"/>
        </w:rPr>
        <w:t xml:space="preserve">  </w:t>
      </w:r>
      <w:r>
        <w:rPr>
          <w:rFonts w:hint="eastAsia"/>
          <w:bCs w:val="0"/>
          <w:szCs w:val="24"/>
          <w:highlight w:val="none"/>
        </w:rPr>
        <w:t>建设工程农民工工资支付保证书</w:t>
      </w:r>
      <w:r>
        <w:tab/>
      </w:r>
      <w:r>
        <w:fldChar w:fldCharType="begin"/>
      </w:r>
      <w:r>
        <w:instrText xml:space="preserve"> PAGEREF _Toc5679 \h </w:instrText>
      </w:r>
      <w:r>
        <w:fldChar w:fldCharType="separate"/>
      </w:r>
      <w:r>
        <w:t>196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7C8AAED">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_Toc30331 </w:instrText>
      </w:r>
      <w:r>
        <w:rPr>
          <w:rFonts w:ascii="宋体" w:hAnsi="宋体" w:cs="宋体"/>
          <w:szCs w:val="40"/>
          <w:highlight w:val="none"/>
        </w:rPr>
        <w:fldChar w:fldCharType="separate"/>
      </w:r>
      <w:r>
        <w:rPr>
          <w:rFonts w:hint="eastAsia"/>
          <w:bCs w:val="0"/>
          <w:szCs w:val="24"/>
          <w:highlight w:val="none"/>
        </w:rPr>
        <w:t>附件十五</w:t>
      </w:r>
      <w:r>
        <w:rPr>
          <w:bCs w:val="0"/>
          <w:szCs w:val="24"/>
          <w:highlight w:val="none"/>
        </w:rPr>
        <w:t xml:space="preserve">  </w:t>
      </w:r>
      <w:r>
        <w:rPr>
          <w:rFonts w:hint="eastAsia"/>
          <w:bCs w:val="0"/>
          <w:szCs w:val="24"/>
          <w:highlight w:val="none"/>
        </w:rPr>
        <w:t>房屋建筑工程质量保修书</w:t>
      </w:r>
      <w:r>
        <w:tab/>
      </w:r>
      <w:r>
        <w:fldChar w:fldCharType="begin"/>
      </w:r>
      <w:r>
        <w:instrText xml:space="preserve"> PAGEREF _Toc30331 \h </w:instrText>
      </w:r>
      <w:r>
        <w:fldChar w:fldCharType="separate"/>
      </w:r>
      <w:r>
        <w:t>199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D35C230">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_Toc27707 </w:instrText>
      </w:r>
      <w:r>
        <w:rPr>
          <w:rFonts w:ascii="宋体" w:hAnsi="宋体" w:cs="宋体"/>
          <w:szCs w:val="40"/>
          <w:highlight w:val="none"/>
        </w:rPr>
        <w:fldChar w:fldCharType="separate"/>
      </w:r>
      <w:r>
        <w:rPr>
          <w:rFonts w:hint="eastAsia"/>
          <w:bCs w:val="0"/>
          <w:szCs w:val="24"/>
          <w:highlight w:val="none"/>
        </w:rPr>
        <w:t>附件十六</w:t>
      </w:r>
      <w:r>
        <w:rPr>
          <w:bCs w:val="0"/>
          <w:szCs w:val="24"/>
          <w:highlight w:val="none"/>
        </w:rPr>
        <w:t xml:space="preserve">  </w:t>
      </w:r>
      <w:r>
        <w:rPr>
          <w:rFonts w:hint="eastAsia"/>
          <w:bCs w:val="0"/>
          <w:szCs w:val="24"/>
          <w:highlight w:val="none"/>
        </w:rPr>
        <w:t>工程结算协议</w:t>
      </w:r>
      <w:r>
        <w:tab/>
      </w:r>
      <w:r>
        <w:fldChar w:fldCharType="begin"/>
      </w:r>
      <w:r>
        <w:instrText xml:space="preserve"> PAGEREF _Toc27707 \h </w:instrText>
      </w:r>
      <w:r>
        <w:fldChar w:fldCharType="separate"/>
      </w:r>
      <w:r>
        <w:t>201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59BC84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_Toc16957 </w:instrText>
      </w:r>
      <w:r>
        <w:rPr>
          <w:rFonts w:ascii="宋体" w:hAnsi="宋体" w:cs="宋体"/>
          <w:szCs w:val="40"/>
          <w:highlight w:val="none"/>
        </w:rPr>
        <w:fldChar w:fldCharType="separate"/>
      </w:r>
      <w:r>
        <w:rPr>
          <w:rFonts w:hint="eastAsia"/>
          <w:szCs w:val="24"/>
          <w:highlight w:val="none"/>
        </w:rPr>
        <w:t>附件十七  分包合同</w:t>
      </w:r>
      <w:r>
        <w:tab/>
      </w:r>
      <w:r>
        <w:fldChar w:fldCharType="begin"/>
      </w:r>
      <w:r>
        <w:instrText xml:space="preserve"> PAGEREF _Toc16957 \h </w:instrText>
      </w:r>
      <w:r>
        <w:fldChar w:fldCharType="separate"/>
      </w:r>
      <w:r>
        <w:t>203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F9BFB4C">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_Toc26853 </w:instrText>
      </w:r>
      <w:r>
        <w:rPr>
          <w:rFonts w:ascii="宋体" w:hAnsi="宋体" w:cs="宋体"/>
          <w:szCs w:val="40"/>
          <w:highlight w:val="none"/>
        </w:rPr>
        <w:fldChar w:fldCharType="separate"/>
      </w:r>
      <w:r>
        <w:rPr>
          <w:rFonts w:hint="eastAsia"/>
          <w:szCs w:val="24"/>
          <w:highlight w:val="none"/>
        </w:rPr>
        <w:t>附件十八  施工劳务合作协议</w:t>
      </w:r>
      <w:r>
        <w:tab/>
      </w:r>
      <w:r>
        <w:fldChar w:fldCharType="begin"/>
      </w:r>
      <w:r>
        <w:instrText xml:space="preserve"> PAGEREF _Toc26853 \h </w:instrText>
      </w:r>
      <w:r>
        <w:fldChar w:fldCharType="separate"/>
      </w:r>
      <w:r>
        <w:t>204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A2310E">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_Toc20371 </w:instrText>
      </w:r>
      <w:r>
        <w:rPr>
          <w:rFonts w:ascii="宋体" w:hAnsi="宋体" w:cs="宋体"/>
          <w:szCs w:val="40"/>
          <w:highlight w:val="none"/>
        </w:rPr>
        <w:fldChar w:fldCharType="separate"/>
      </w:r>
      <w:r>
        <w:rPr>
          <w:rFonts w:hint="eastAsia" w:ascii="宋体" w:hAnsi="宋体"/>
          <w:szCs w:val="36"/>
          <w:highlight w:val="none"/>
        </w:rPr>
        <w:t>第五章</w:t>
      </w:r>
      <w:r>
        <w:rPr>
          <w:rFonts w:ascii="宋体" w:hAnsi="宋体"/>
          <w:szCs w:val="36"/>
          <w:highlight w:val="none"/>
        </w:rPr>
        <w:t xml:space="preserve">  </w:t>
      </w:r>
      <w:r>
        <w:rPr>
          <w:rFonts w:hint="eastAsia" w:ascii="宋体" w:hAnsi="宋体"/>
          <w:szCs w:val="36"/>
          <w:highlight w:val="none"/>
        </w:rPr>
        <w:t>工程量清单</w:t>
      </w:r>
      <w:r>
        <w:tab/>
      </w:r>
      <w:r>
        <w:fldChar w:fldCharType="begin"/>
      </w:r>
      <w:r>
        <w:instrText xml:space="preserve"> PAGEREF _Toc20371 \h </w:instrText>
      </w:r>
      <w:r>
        <w:fldChar w:fldCharType="separate"/>
      </w:r>
      <w:r>
        <w:t>206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349F79">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_Toc19843 </w:instrText>
      </w:r>
      <w:r>
        <w:rPr>
          <w:rFonts w:ascii="宋体" w:hAnsi="宋体" w:cs="宋体"/>
          <w:szCs w:val="40"/>
          <w:highlight w:val="none"/>
        </w:rPr>
        <w:fldChar w:fldCharType="separate"/>
      </w:r>
      <w:r>
        <w:rPr>
          <w:rFonts w:hint="eastAsia"/>
          <w:szCs w:val="84"/>
          <w:highlight w:val="none"/>
        </w:rPr>
        <w:t>第</w:t>
      </w:r>
      <w:r>
        <w:rPr>
          <w:szCs w:val="84"/>
          <w:highlight w:val="none"/>
        </w:rPr>
        <w:t xml:space="preserve">  </w:t>
      </w:r>
      <w:r>
        <w:rPr>
          <w:rFonts w:hint="eastAsia"/>
          <w:szCs w:val="84"/>
          <w:highlight w:val="none"/>
        </w:rPr>
        <w:t>二</w:t>
      </w:r>
      <w:r>
        <w:rPr>
          <w:szCs w:val="84"/>
          <w:highlight w:val="none"/>
        </w:rPr>
        <w:t xml:space="preserve">  </w:t>
      </w:r>
      <w:r>
        <w:rPr>
          <w:rFonts w:hint="eastAsia"/>
          <w:szCs w:val="84"/>
          <w:highlight w:val="none"/>
        </w:rPr>
        <w:t>卷</w:t>
      </w:r>
      <w:r>
        <w:tab/>
      </w:r>
      <w:r>
        <w:fldChar w:fldCharType="begin"/>
      </w:r>
      <w:r>
        <w:instrText xml:space="preserve"> PAGEREF _Toc19843 \h </w:instrText>
      </w:r>
      <w:r>
        <w:fldChar w:fldCharType="separate"/>
      </w:r>
      <w:r>
        <w:t>207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5EA9D08">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_Toc14329 </w:instrText>
      </w:r>
      <w:r>
        <w:rPr>
          <w:rFonts w:ascii="宋体" w:hAnsi="宋体" w:cs="宋体"/>
          <w:szCs w:val="40"/>
          <w:highlight w:val="none"/>
        </w:rPr>
        <w:fldChar w:fldCharType="separate"/>
      </w:r>
      <w:r>
        <w:rPr>
          <w:rFonts w:hint="eastAsia"/>
          <w:highlight w:val="none"/>
        </w:rPr>
        <w:t>第六章</w:t>
      </w:r>
      <w:r>
        <w:rPr>
          <w:highlight w:val="none"/>
        </w:rPr>
        <w:t xml:space="preserve">  </w:t>
      </w:r>
      <w:r>
        <w:rPr>
          <w:rFonts w:hint="eastAsia"/>
          <w:highlight w:val="none"/>
        </w:rPr>
        <w:t>图纸（另册）</w:t>
      </w:r>
      <w:r>
        <w:tab/>
      </w:r>
      <w:r>
        <w:fldChar w:fldCharType="begin"/>
      </w:r>
      <w:r>
        <w:instrText xml:space="preserve"> PAGEREF _Toc14329 \h </w:instrText>
      </w:r>
      <w:r>
        <w:fldChar w:fldCharType="separate"/>
      </w:r>
      <w:r>
        <w:t>208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20CBB8E">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_Toc7477 </w:instrText>
      </w:r>
      <w:r>
        <w:rPr>
          <w:rFonts w:ascii="宋体" w:hAnsi="宋体" w:cs="宋体"/>
          <w:szCs w:val="40"/>
          <w:highlight w:val="none"/>
        </w:rPr>
        <w:fldChar w:fldCharType="separate"/>
      </w:r>
      <w:r>
        <w:rPr>
          <w:rFonts w:hint="eastAsia"/>
          <w:szCs w:val="84"/>
          <w:highlight w:val="none"/>
        </w:rPr>
        <w:t>第</w:t>
      </w:r>
      <w:r>
        <w:rPr>
          <w:szCs w:val="84"/>
          <w:highlight w:val="none"/>
        </w:rPr>
        <w:t xml:space="preserve">  </w:t>
      </w:r>
      <w:r>
        <w:rPr>
          <w:rFonts w:hint="eastAsia"/>
          <w:szCs w:val="84"/>
          <w:highlight w:val="none"/>
        </w:rPr>
        <w:t>三</w:t>
      </w:r>
      <w:r>
        <w:rPr>
          <w:szCs w:val="84"/>
          <w:highlight w:val="none"/>
        </w:rPr>
        <w:t xml:space="preserve">  </w:t>
      </w:r>
      <w:r>
        <w:rPr>
          <w:rFonts w:hint="eastAsia"/>
          <w:szCs w:val="84"/>
          <w:highlight w:val="none"/>
        </w:rPr>
        <w:t>卷</w:t>
      </w:r>
      <w:r>
        <w:tab/>
      </w:r>
      <w:r>
        <w:fldChar w:fldCharType="begin"/>
      </w:r>
      <w:r>
        <w:instrText xml:space="preserve"> PAGEREF _Toc7477 \h </w:instrText>
      </w:r>
      <w:r>
        <w:fldChar w:fldCharType="separate"/>
      </w:r>
      <w:r>
        <w:t>209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567680D">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_Toc19284 </w:instrText>
      </w:r>
      <w:r>
        <w:rPr>
          <w:rFonts w:ascii="宋体" w:hAnsi="宋体" w:cs="宋体"/>
          <w:szCs w:val="40"/>
          <w:highlight w:val="none"/>
        </w:rPr>
        <w:fldChar w:fldCharType="separate"/>
      </w:r>
      <w:r>
        <w:rPr>
          <w:rFonts w:hint="eastAsia"/>
          <w:highlight w:val="none"/>
        </w:rPr>
        <w:t>第七章</w:t>
      </w:r>
      <w:r>
        <w:rPr>
          <w:highlight w:val="none"/>
        </w:rPr>
        <w:t xml:space="preserve">  </w:t>
      </w:r>
      <w:r>
        <w:rPr>
          <w:rFonts w:hint="eastAsia"/>
          <w:highlight w:val="none"/>
        </w:rPr>
        <w:t>技术规范</w:t>
      </w:r>
      <w:r>
        <w:tab/>
      </w:r>
      <w:r>
        <w:fldChar w:fldCharType="begin"/>
      </w:r>
      <w:r>
        <w:instrText xml:space="preserve"> PAGEREF _Toc19284 \h </w:instrText>
      </w:r>
      <w:r>
        <w:fldChar w:fldCharType="separate"/>
      </w:r>
      <w:r>
        <w:t>210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A7E5EDB">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_Toc1137 </w:instrText>
      </w:r>
      <w:r>
        <w:rPr>
          <w:rFonts w:ascii="宋体" w:hAnsi="宋体" w:cs="宋体"/>
          <w:szCs w:val="40"/>
          <w:highlight w:val="none"/>
        </w:rPr>
        <w:fldChar w:fldCharType="separate"/>
      </w:r>
      <w:r>
        <w:rPr>
          <w:rFonts w:hint="eastAsia"/>
          <w:highlight w:val="none"/>
        </w:rPr>
        <w:t>第八章</w:t>
      </w:r>
      <w:r>
        <w:rPr>
          <w:highlight w:val="none"/>
        </w:rPr>
        <w:t xml:space="preserve">  </w:t>
      </w:r>
      <w:r>
        <w:rPr>
          <w:rFonts w:hint="eastAsia"/>
          <w:highlight w:val="none"/>
        </w:rPr>
        <w:t>工程量清单计量规则</w:t>
      </w:r>
      <w:r>
        <w:tab/>
      </w:r>
      <w:r>
        <w:fldChar w:fldCharType="begin"/>
      </w:r>
      <w:r>
        <w:instrText xml:space="preserve"> PAGEREF _Toc1137 \h </w:instrText>
      </w:r>
      <w:r>
        <w:fldChar w:fldCharType="separate"/>
      </w:r>
      <w:r>
        <w:t>211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E57CDF2">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_Toc14304 </w:instrText>
      </w:r>
      <w:r>
        <w:rPr>
          <w:rFonts w:ascii="宋体" w:hAnsi="宋体" w:cs="宋体"/>
          <w:szCs w:val="40"/>
          <w:highlight w:val="none"/>
        </w:rPr>
        <w:fldChar w:fldCharType="separate"/>
      </w:r>
      <w:r>
        <w:rPr>
          <w:rFonts w:hint="eastAsia"/>
          <w:szCs w:val="84"/>
          <w:highlight w:val="none"/>
        </w:rPr>
        <w:t>第</w:t>
      </w:r>
      <w:r>
        <w:rPr>
          <w:szCs w:val="84"/>
          <w:highlight w:val="none"/>
        </w:rPr>
        <w:t xml:space="preserve">  </w:t>
      </w:r>
      <w:r>
        <w:rPr>
          <w:rFonts w:hint="eastAsia"/>
          <w:szCs w:val="84"/>
          <w:highlight w:val="none"/>
        </w:rPr>
        <w:t>四</w:t>
      </w:r>
      <w:r>
        <w:rPr>
          <w:szCs w:val="84"/>
          <w:highlight w:val="none"/>
        </w:rPr>
        <w:t xml:space="preserve">  </w:t>
      </w:r>
      <w:r>
        <w:rPr>
          <w:rFonts w:hint="eastAsia"/>
          <w:szCs w:val="84"/>
          <w:highlight w:val="none"/>
        </w:rPr>
        <w:t>卷</w:t>
      </w:r>
      <w:r>
        <w:tab/>
      </w:r>
      <w:r>
        <w:fldChar w:fldCharType="begin"/>
      </w:r>
      <w:r>
        <w:instrText xml:space="preserve"> PAGEREF _Toc14304 \h </w:instrText>
      </w:r>
      <w:r>
        <w:fldChar w:fldCharType="separate"/>
      </w:r>
      <w:r>
        <w:t>212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D8775B5">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_Toc17838 </w:instrText>
      </w:r>
      <w:r>
        <w:rPr>
          <w:rFonts w:ascii="宋体" w:hAnsi="宋体" w:cs="宋体"/>
          <w:szCs w:val="40"/>
          <w:highlight w:val="none"/>
        </w:rPr>
        <w:fldChar w:fldCharType="separate"/>
      </w:r>
      <w:r>
        <w:rPr>
          <w:rFonts w:hint="eastAsia"/>
          <w:highlight w:val="none"/>
        </w:rPr>
        <w:t>第九章</w:t>
      </w:r>
      <w:r>
        <w:rPr>
          <w:highlight w:val="none"/>
        </w:rPr>
        <w:t xml:space="preserve">  </w:t>
      </w:r>
      <w:r>
        <w:rPr>
          <w:rFonts w:hint="eastAsia"/>
          <w:highlight w:val="none"/>
        </w:rPr>
        <w:t>投标文件格式</w:t>
      </w:r>
      <w:r>
        <w:tab/>
      </w:r>
      <w:r>
        <w:fldChar w:fldCharType="begin"/>
      </w:r>
      <w:r>
        <w:instrText xml:space="preserve"> PAGEREF _Toc17838 \h </w:instrText>
      </w:r>
      <w:r>
        <w:fldChar w:fldCharType="separate"/>
      </w:r>
      <w:r>
        <w:t>213</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3C7BF60">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_Toc5790 </w:instrText>
      </w:r>
      <w:r>
        <w:rPr>
          <w:rFonts w:ascii="宋体" w:hAnsi="宋体" w:cs="宋体"/>
          <w:szCs w:val="40"/>
          <w:highlight w:val="none"/>
        </w:rPr>
        <w:fldChar w:fldCharType="separate"/>
      </w:r>
      <w:r>
        <w:rPr>
          <w:rFonts w:hint="eastAsia"/>
          <w:highlight w:val="none"/>
        </w:rPr>
        <w:t>（第一信封：商务及技术文件）</w:t>
      </w:r>
      <w:r>
        <w:tab/>
      </w:r>
      <w:r>
        <w:fldChar w:fldCharType="begin"/>
      </w:r>
      <w:r>
        <w:instrText xml:space="preserve"> PAGEREF _Toc5790 \h </w:instrText>
      </w:r>
      <w:r>
        <w:fldChar w:fldCharType="separate"/>
      </w:r>
      <w:r>
        <w:t>214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0C143CD">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_Toc7348 </w:instrText>
      </w:r>
      <w:r>
        <w:rPr>
          <w:rFonts w:ascii="宋体" w:hAnsi="宋体" w:cs="宋体"/>
          <w:szCs w:val="40"/>
          <w:highlight w:val="none"/>
        </w:rPr>
        <w:fldChar w:fldCharType="separate"/>
      </w:r>
      <w:r>
        <w:rPr>
          <w:rFonts w:hint="eastAsia"/>
          <w:szCs w:val="36"/>
          <w:highlight w:val="none"/>
        </w:rPr>
        <w:t>一、投标函及投标函附录</w:t>
      </w:r>
      <w:r>
        <w:tab/>
      </w:r>
      <w:r>
        <w:fldChar w:fldCharType="begin"/>
      </w:r>
      <w:r>
        <w:instrText xml:space="preserve"> PAGEREF _Toc7348 \h </w:instrText>
      </w:r>
      <w:r>
        <w:fldChar w:fldCharType="separate"/>
      </w:r>
      <w:r>
        <w:t>216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EE57E1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_Toc10229 </w:instrText>
      </w:r>
      <w:r>
        <w:rPr>
          <w:rFonts w:ascii="宋体" w:hAnsi="宋体" w:cs="宋体"/>
          <w:szCs w:val="40"/>
          <w:highlight w:val="none"/>
        </w:rPr>
        <w:fldChar w:fldCharType="separate"/>
      </w:r>
      <w:r>
        <w:rPr>
          <w:rFonts w:hint="eastAsia"/>
          <w:szCs w:val="36"/>
          <w:highlight w:val="none"/>
        </w:rPr>
        <w:t>（一）投  标  函</w:t>
      </w:r>
      <w:r>
        <w:tab/>
      </w:r>
      <w:r>
        <w:fldChar w:fldCharType="begin"/>
      </w:r>
      <w:r>
        <w:instrText xml:space="preserve"> PAGEREF _Toc10229 \h </w:instrText>
      </w:r>
      <w:r>
        <w:fldChar w:fldCharType="separate"/>
      </w:r>
      <w:r>
        <w:t>216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7C0EB2B">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_Toc21784 </w:instrText>
      </w:r>
      <w:r>
        <w:rPr>
          <w:rFonts w:ascii="宋体" w:hAnsi="宋体" w:cs="宋体"/>
          <w:szCs w:val="40"/>
          <w:highlight w:val="none"/>
        </w:rPr>
        <w:fldChar w:fldCharType="separate"/>
      </w:r>
      <w:r>
        <w:rPr>
          <w:rFonts w:hint="eastAsia"/>
          <w:szCs w:val="36"/>
        </w:rPr>
        <w:t xml:space="preserve">（二） </w:t>
      </w:r>
      <w:r>
        <w:rPr>
          <w:rFonts w:hint="eastAsia"/>
          <w:szCs w:val="36"/>
          <w:highlight w:val="none"/>
        </w:rPr>
        <w:t>投标函附录</w:t>
      </w:r>
      <w:r>
        <w:tab/>
      </w:r>
      <w:r>
        <w:fldChar w:fldCharType="begin"/>
      </w:r>
      <w:r>
        <w:instrText xml:space="preserve"> PAGEREF _Toc21784 \h </w:instrText>
      </w:r>
      <w:r>
        <w:fldChar w:fldCharType="separate"/>
      </w:r>
      <w:r>
        <w:t>218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0F6B572">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_Toc10924 </w:instrText>
      </w:r>
      <w:r>
        <w:rPr>
          <w:rFonts w:ascii="宋体" w:hAnsi="宋体" w:cs="宋体"/>
          <w:szCs w:val="40"/>
          <w:highlight w:val="none"/>
        </w:rPr>
        <w:fldChar w:fldCharType="separate"/>
      </w:r>
      <w:r>
        <w:rPr>
          <w:rFonts w:hint="eastAsia"/>
          <w:szCs w:val="36"/>
          <w:highlight w:val="none"/>
        </w:rPr>
        <w:t>二、授权委托书或法定代表人身份证明</w:t>
      </w:r>
      <w:r>
        <w:tab/>
      </w:r>
      <w:r>
        <w:fldChar w:fldCharType="begin"/>
      </w:r>
      <w:r>
        <w:instrText xml:space="preserve"> PAGEREF _Toc10924 \h </w:instrText>
      </w:r>
      <w:r>
        <w:fldChar w:fldCharType="separate"/>
      </w:r>
      <w:r>
        <w:t>219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D617026">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_Toc30188 </w:instrText>
      </w:r>
      <w:r>
        <w:rPr>
          <w:rFonts w:ascii="宋体" w:hAnsi="宋体" w:cs="宋体"/>
          <w:szCs w:val="40"/>
          <w:highlight w:val="none"/>
        </w:rPr>
        <w:fldChar w:fldCharType="separate"/>
      </w:r>
      <w:r>
        <w:rPr>
          <w:rFonts w:hint="eastAsia"/>
          <w:szCs w:val="36"/>
          <w:highlight w:val="none"/>
        </w:rPr>
        <w:t>（一）授权委托书</w:t>
      </w:r>
      <w:r>
        <w:tab/>
      </w:r>
      <w:r>
        <w:fldChar w:fldCharType="begin"/>
      </w:r>
      <w:r>
        <w:instrText xml:space="preserve"> PAGEREF _Toc30188 \h </w:instrText>
      </w:r>
      <w:r>
        <w:fldChar w:fldCharType="separate"/>
      </w:r>
      <w:r>
        <w:t>219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425B433">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_Toc18278 </w:instrText>
      </w:r>
      <w:r>
        <w:rPr>
          <w:rFonts w:ascii="宋体" w:hAnsi="宋体" w:cs="宋体"/>
          <w:szCs w:val="40"/>
          <w:highlight w:val="none"/>
        </w:rPr>
        <w:fldChar w:fldCharType="separate"/>
      </w:r>
      <w:r>
        <w:rPr>
          <w:rFonts w:hint="eastAsia"/>
          <w:szCs w:val="36"/>
          <w:highlight w:val="none"/>
        </w:rPr>
        <w:t>（二）法定代表人身份证明</w:t>
      </w:r>
      <w:r>
        <w:tab/>
      </w:r>
      <w:r>
        <w:fldChar w:fldCharType="begin"/>
      </w:r>
      <w:r>
        <w:instrText xml:space="preserve"> PAGEREF _Toc18278 \h </w:instrText>
      </w:r>
      <w:r>
        <w:fldChar w:fldCharType="separate"/>
      </w:r>
      <w:r>
        <w:t>220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EBAAA15">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_Toc13236 </w:instrText>
      </w:r>
      <w:r>
        <w:rPr>
          <w:rFonts w:ascii="宋体" w:hAnsi="宋体" w:cs="宋体"/>
          <w:szCs w:val="40"/>
          <w:highlight w:val="none"/>
        </w:rPr>
        <w:fldChar w:fldCharType="separate"/>
      </w:r>
      <w:r>
        <w:rPr>
          <w:rFonts w:hint="eastAsia"/>
          <w:szCs w:val="36"/>
          <w:highlight w:val="none"/>
          <w:lang w:val="en-US" w:eastAsia="zh-CN"/>
        </w:rPr>
        <w:t>三</w:t>
      </w:r>
      <w:r>
        <w:rPr>
          <w:rFonts w:hint="eastAsia"/>
          <w:szCs w:val="36"/>
          <w:highlight w:val="none"/>
        </w:rPr>
        <w:t>、投标保证金</w:t>
      </w:r>
      <w:r>
        <w:tab/>
      </w:r>
      <w:r>
        <w:fldChar w:fldCharType="begin"/>
      </w:r>
      <w:r>
        <w:instrText xml:space="preserve"> PAGEREF _Toc13236 \h </w:instrText>
      </w:r>
      <w:r>
        <w:fldChar w:fldCharType="separate"/>
      </w:r>
      <w:r>
        <w:t>221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0A352D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_Toc7494 </w:instrText>
      </w:r>
      <w:r>
        <w:rPr>
          <w:rFonts w:ascii="宋体" w:hAnsi="宋体" w:cs="宋体"/>
          <w:szCs w:val="40"/>
          <w:highlight w:val="none"/>
        </w:rPr>
        <w:fldChar w:fldCharType="separate"/>
      </w:r>
      <w:r>
        <w:rPr>
          <w:rFonts w:hint="eastAsia"/>
          <w:highlight w:val="none"/>
          <w:lang w:val="en-US" w:eastAsia="zh-CN"/>
        </w:rPr>
        <w:t>四</w:t>
      </w:r>
      <w:r>
        <w:rPr>
          <w:highlight w:val="none"/>
        </w:rPr>
        <w:t>、施工组织设计及承包人项目管理方案</w:t>
      </w:r>
      <w:r>
        <w:tab/>
      </w:r>
      <w:r>
        <w:fldChar w:fldCharType="begin"/>
      </w:r>
      <w:r>
        <w:instrText xml:space="preserve"> PAGEREF _Toc7494 \h </w:instrText>
      </w:r>
      <w:r>
        <w:fldChar w:fldCharType="separate"/>
      </w:r>
      <w:r>
        <w:t>222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156311E">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_Toc8975 </w:instrText>
      </w:r>
      <w:r>
        <w:rPr>
          <w:rFonts w:ascii="宋体" w:hAnsi="宋体" w:cs="宋体"/>
          <w:szCs w:val="40"/>
          <w:highlight w:val="none"/>
        </w:rPr>
        <w:fldChar w:fldCharType="separate"/>
      </w:r>
      <w:r>
        <w:rPr>
          <w:rFonts w:hint="eastAsia"/>
          <w:szCs w:val="36"/>
          <w:highlight w:val="none"/>
          <w:lang w:val="en-US" w:eastAsia="zh-CN"/>
        </w:rPr>
        <w:t>五</w:t>
      </w:r>
      <w:r>
        <w:rPr>
          <w:szCs w:val="36"/>
          <w:highlight w:val="none"/>
        </w:rPr>
        <w:t>、项目管理机构</w:t>
      </w:r>
      <w:r>
        <w:tab/>
      </w:r>
      <w:r>
        <w:fldChar w:fldCharType="begin"/>
      </w:r>
      <w:r>
        <w:instrText xml:space="preserve"> PAGEREF _Toc8975 \h </w:instrText>
      </w:r>
      <w:r>
        <w:fldChar w:fldCharType="separate"/>
      </w:r>
      <w:r>
        <w:t>224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2C4FFE8">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_Toc8292 </w:instrText>
      </w:r>
      <w:r>
        <w:rPr>
          <w:rFonts w:ascii="宋体" w:hAnsi="宋体" w:cs="宋体"/>
          <w:szCs w:val="40"/>
          <w:highlight w:val="none"/>
        </w:rPr>
        <w:fldChar w:fldCharType="separate"/>
      </w:r>
      <w:r>
        <w:rPr>
          <w:rFonts w:hint="eastAsia"/>
          <w:szCs w:val="36"/>
          <w:highlight w:val="none"/>
          <w:lang w:val="en-US" w:eastAsia="zh-CN"/>
        </w:rPr>
        <w:t>六</w:t>
      </w:r>
      <w:r>
        <w:rPr>
          <w:rFonts w:hint="eastAsia"/>
          <w:szCs w:val="36"/>
          <w:highlight w:val="none"/>
        </w:rPr>
        <w:t>、资格审查资料（适用于未进行资格预审的）</w:t>
      </w:r>
      <w:r>
        <w:tab/>
      </w:r>
      <w:r>
        <w:fldChar w:fldCharType="begin"/>
      </w:r>
      <w:r>
        <w:instrText xml:space="preserve"> PAGEREF _Toc8292 \h </w:instrText>
      </w:r>
      <w:r>
        <w:fldChar w:fldCharType="separate"/>
      </w:r>
      <w:r>
        <w:t>225</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FBB6228">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_Toc14789 </w:instrText>
      </w:r>
      <w:r>
        <w:rPr>
          <w:rFonts w:ascii="宋体" w:hAnsi="宋体" w:cs="宋体"/>
          <w:szCs w:val="40"/>
          <w:highlight w:val="none"/>
        </w:rPr>
        <w:fldChar w:fldCharType="separate"/>
      </w:r>
      <w:r>
        <w:rPr>
          <w:highlight w:val="none"/>
        </w:rPr>
        <w:t>（一）投标人基本情况表</w:t>
      </w:r>
      <w:r>
        <w:tab/>
      </w:r>
      <w:r>
        <w:fldChar w:fldCharType="begin"/>
      </w:r>
      <w:r>
        <w:instrText xml:space="preserve"> PAGEREF _Toc14789 \h </w:instrText>
      </w:r>
      <w:r>
        <w:fldChar w:fldCharType="separate"/>
      </w:r>
      <w:r>
        <w:t>226</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F1741F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_Toc16696 </w:instrText>
      </w:r>
      <w:r>
        <w:rPr>
          <w:rFonts w:ascii="宋体" w:hAnsi="宋体" w:cs="宋体"/>
          <w:szCs w:val="40"/>
          <w:highlight w:val="none"/>
        </w:rPr>
        <w:fldChar w:fldCharType="separate"/>
      </w:r>
      <w:r>
        <w:rPr>
          <w:highlight w:val="none"/>
        </w:rPr>
        <w:t>（二）投标人企业组织机构框图</w:t>
      </w:r>
      <w:r>
        <w:tab/>
      </w:r>
      <w:r>
        <w:fldChar w:fldCharType="begin"/>
      </w:r>
      <w:r>
        <w:instrText xml:space="preserve"> PAGEREF _Toc16696 \h </w:instrText>
      </w:r>
      <w:r>
        <w:fldChar w:fldCharType="separate"/>
      </w:r>
      <w:r>
        <w:t>227</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50CBBA">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_Toc22796 </w:instrText>
      </w:r>
      <w:r>
        <w:rPr>
          <w:rFonts w:ascii="宋体" w:hAnsi="宋体" w:cs="宋体"/>
          <w:szCs w:val="40"/>
          <w:highlight w:val="none"/>
        </w:rPr>
        <w:fldChar w:fldCharType="separate"/>
      </w:r>
      <w:r>
        <w:rPr>
          <w:highlight w:val="none"/>
          <w:lang w:eastAsia="en-US"/>
        </w:rPr>
        <w:t>（三）近年财务状况表</w:t>
      </w:r>
      <w:r>
        <w:tab/>
      </w:r>
      <w:r>
        <w:fldChar w:fldCharType="begin"/>
      </w:r>
      <w:r>
        <w:instrText xml:space="preserve"> PAGEREF _Toc22796 \h </w:instrText>
      </w:r>
      <w:r>
        <w:fldChar w:fldCharType="separate"/>
      </w:r>
      <w:r>
        <w:t>228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C21BCDC">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_Toc19505 </w:instrText>
      </w:r>
      <w:r>
        <w:rPr>
          <w:rFonts w:ascii="宋体" w:hAnsi="宋体" w:cs="宋体"/>
          <w:szCs w:val="40"/>
          <w:highlight w:val="none"/>
        </w:rPr>
        <w:fldChar w:fldCharType="separate"/>
      </w:r>
      <w:r>
        <w:rPr>
          <w:highlight w:val="none"/>
        </w:rPr>
        <w:t>（四）近年完成的类似项目情况表</w:t>
      </w:r>
      <w:r>
        <w:tab/>
      </w:r>
      <w:r>
        <w:fldChar w:fldCharType="begin"/>
      </w:r>
      <w:r>
        <w:instrText xml:space="preserve"> PAGEREF _Toc19505 \h </w:instrText>
      </w:r>
      <w:r>
        <w:fldChar w:fldCharType="separate"/>
      </w:r>
      <w:r>
        <w:t>229</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5CFF9F9">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_Toc13134 </w:instrText>
      </w:r>
      <w:r>
        <w:rPr>
          <w:rFonts w:ascii="宋体" w:hAnsi="宋体" w:cs="宋体"/>
          <w:szCs w:val="40"/>
          <w:highlight w:val="none"/>
        </w:rPr>
        <w:fldChar w:fldCharType="separate"/>
      </w:r>
      <w:r>
        <w:rPr>
          <w:highlight w:val="none"/>
        </w:rPr>
        <w:t>（五）投标人的信誉情况表</w:t>
      </w:r>
      <w:r>
        <w:tab/>
      </w:r>
      <w:r>
        <w:fldChar w:fldCharType="begin"/>
      </w:r>
      <w:r>
        <w:instrText xml:space="preserve"> PAGEREF _Toc13134 \h </w:instrText>
      </w:r>
      <w:r>
        <w:fldChar w:fldCharType="separate"/>
      </w:r>
      <w:r>
        <w:t>231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257E45D">
      <w:pPr>
        <w:pStyle w:val="23"/>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_Toc11012 </w:instrText>
      </w:r>
      <w:r>
        <w:rPr>
          <w:rFonts w:ascii="宋体" w:hAnsi="宋体" w:cs="宋体"/>
          <w:szCs w:val="40"/>
          <w:highlight w:val="none"/>
        </w:rPr>
        <w:fldChar w:fldCharType="separate"/>
      </w:r>
      <w:r>
        <w:rPr>
          <w:highlight w:val="none"/>
        </w:rPr>
        <w:t>（六）拟委任的项目经理和项目总工等主要管理人员情况表</w:t>
      </w:r>
      <w:r>
        <w:tab/>
      </w:r>
      <w:r>
        <w:fldChar w:fldCharType="begin"/>
      </w:r>
      <w:r>
        <w:instrText xml:space="preserve"> PAGEREF _Toc11012 \h </w:instrText>
      </w:r>
      <w:r>
        <w:fldChar w:fldCharType="separate"/>
      </w:r>
      <w:r>
        <w:t>232</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48D7393">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_Toc12463 </w:instrText>
      </w:r>
      <w:r>
        <w:rPr>
          <w:rFonts w:ascii="宋体" w:hAnsi="宋体" w:cs="宋体"/>
          <w:szCs w:val="40"/>
          <w:highlight w:val="none"/>
        </w:rPr>
        <w:fldChar w:fldCharType="separate"/>
      </w:r>
      <w:r>
        <w:rPr>
          <w:rFonts w:hint="eastAsia"/>
          <w:szCs w:val="36"/>
          <w:highlight w:val="none"/>
          <w:lang w:val="en-US" w:eastAsia="zh-CN"/>
        </w:rPr>
        <w:t>七</w:t>
      </w:r>
      <w:r>
        <w:rPr>
          <w:szCs w:val="36"/>
          <w:highlight w:val="none"/>
        </w:rPr>
        <w:t>、其他资料</w:t>
      </w:r>
      <w:r>
        <w:tab/>
      </w:r>
      <w:r>
        <w:fldChar w:fldCharType="begin"/>
      </w:r>
      <w:r>
        <w:instrText xml:space="preserve"> PAGEREF _Toc12463 \h </w:instrText>
      </w:r>
      <w:r>
        <w:fldChar w:fldCharType="separate"/>
      </w:r>
      <w:r>
        <w:t>234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D2F1F6">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_Toc15739 </w:instrText>
      </w:r>
      <w:r>
        <w:rPr>
          <w:rFonts w:ascii="宋体" w:hAnsi="宋体" w:cs="宋体"/>
          <w:szCs w:val="40"/>
          <w:highlight w:val="none"/>
        </w:rPr>
        <w:fldChar w:fldCharType="separate"/>
      </w:r>
      <w:r>
        <w:rPr>
          <w:rFonts w:hint="eastAsia"/>
          <w:highlight w:val="none"/>
        </w:rPr>
        <w:t>（</w:t>
      </w:r>
      <w:r>
        <w:rPr>
          <w:highlight w:val="none"/>
        </w:rPr>
        <w:t>第二个信封：报价文件</w:t>
      </w:r>
      <w:r>
        <w:rPr>
          <w:rFonts w:hint="eastAsia"/>
          <w:highlight w:val="none"/>
        </w:rPr>
        <w:t>）</w:t>
      </w:r>
      <w:r>
        <w:tab/>
      </w:r>
      <w:r>
        <w:fldChar w:fldCharType="begin"/>
      </w:r>
      <w:r>
        <w:instrText xml:space="preserve"> PAGEREF _Toc15739 \h </w:instrText>
      </w:r>
      <w:r>
        <w:fldChar w:fldCharType="separate"/>
      </w:r>
      <w:r>
        <w:t>238</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6CE140A">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_Toc20766 </w:instrText>
      </w:r>
      <w:r>
        <w:rPr>
          <w:rFonts w:ascii="宋体" w:hAnsi="宋体" w:cs="宋体"/>
          <w:szCs w:val="40"/>
          <w:highlight w:val="none"/>
        </w:rPr>
        <w:fldChar w:fldCharType="separate"/>
      </w:r>
      <w:r>
        <w:rPr>
          <w:szCs w:val="36"/>
          <w:highlight w:val="none"/>
        </w:rPr>
        <w:t>一、投标函</w:t>
      </w:r>
      <w:r>
        <w:tab/>
      </w:r>
      <w:r>
        <w:fldChar w:fldCharType="begin"/>
      </w:r>
      <w:r>
        <w:instrText xml:space="preserve"> PAGEREF _Toc20766 \h </w:instrText>
      </w:r>
      <w:r>
        <w:fldChar w:fldCharType="separate"/>
      </w:r>
      <w:r>
        <w:t>240</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AF401A6">
      <w:pPr>
        <w:pStyle w:val="37"/>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_Toc28116 </w:instrText>
      </w:r>
      <w:r>
        <w:rPr>
          <w:rFonts w:ascii="宋体" w:hAnsi="宋体" w:cs="宋体"/>
          <w:szCs w:val="40"/>
          <w:highlight w:val="none"/>
        </w:rPr>
        <w:fldChar w:fldCharType="separate"/>
      </w:r>
      <w:r>
        <w:rPr>
          <w:szCs w:val="36"/>
          <w:highlight w:val="none"/>
        </w:rPr>
        <w:t>二、已标价工程量清单</w:t>
      </w:r>
      <w:r>
        <w:tab/>
      </w:r>
      <w:r>
        <w:fldChar w:fldCharType="begin"/>
      </w:r>
      <w:r>
        <w:instrText xml:space="preserve"> PAGEREF _Toc28116 \h </w:instrText>
      </w:r>
      <w:r>
        <w:fldChar w:fldCharType="separate"/>
      </w:r>
      <w:r>
        <w:t>241</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66002F1">
      <w:pPr>
        <w:pStyle w:val="32"/>
        <w:tabs>
          <w:tab w:val="right" w:leader="dot" w:pos="10210"/>
        </w:tabs>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szCs w:val="40"/>
          <w:highlight w:val="none"/>
        </w:rPr>
        <w:instrText xml:space="preserve"> HYPERLINK \l _Toc16325 </w:instrText>
      </w:r>
      <w:r>
        <w:rPr>
          <w:rFonts w:ascii="宋体" w:hAnsi="宋体" w:cs="宋体"/>
          <w:szCs w:val="40"/>
          <w:highlight w:val="none"/>
        </w:rPr>
        <w:fldChar w:fldCharType="separate"/>
      </w:r>
      <w:r>
        <w:rPr>
          <w:rFonts w:hint="eastAsia"/>
          <w:highlight w:val="none"/>
        </w:rPr>
        <w:t>（</w:t>
      </w:r>
      <w:r>
        <w:rPr>
          <w:rFonts w:hint="eastAsia"/>
          <w:highlight w:val="none"/>
          <w:lang w:val="en-US" w:eastAsia="zh-CN"/>
        </w:rPr>
        <w:t>定标</w:t>
      </w:r>
      <w:r>
        <w:rPr>
          <w:rFonts w:hint="eastAsia"/>
          <w:highlight w:val="none"/>
        </w:rPr>
        <w:t>文件）</w:t>
      </w:r>
      <w:r>
        <w:tab/>
      </w:r>
      <w:r>
        <w:fldChar w:fldCharType="begin"/>
      </w:r>
      <w:r>
        <w:instrText xml:space="preserve"> PAGEREF _Toc16325 \h </w:instrText>
      </w:r>
      <w:r>
        <w:fldChar w:fldCharType="separate"/>
      </w:r>
      <w:r>
        <w:t>244</w:t>
      </w:r>
      <w: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4068C1E">
      <w:pPr>
        <w:spacing w:line="250" w:lineRule="exact"/>
        <w:ind w:firstLine="1058" w:firstLineChars="504"/>
        <w:rPr>
          <w:rFonts w:ascii="宋体"/>
          <w:color w:val="000000" w:themeColor="text1"/>
          <w:sz w:val="48"/>
          <w:szCs w:val="48"/>
          <w:highlight w:val="none"/>
          <w:u w:val="single"/>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end"/>
      </w:r>
    </w:p>
    <w:p w14:paraId="73C8D750">
      <w:pPr>
        <w:jc w:val="center"/>
        <w:rPr>
          <w:rFonts w:ascii="宋体"/>
          <w:color w:val="000000" w:themeColor="text1"/>
          <w:sz w:val="192"/>
          <w:szCs w:val="192"/>
          <w:highlight w:val="none"/>
          <w:u w:val="single"/>
          <w14:textFill>
            <w14:solidFill>
              <w14:schemeClr w14:val="tx1"/>
            </w14:solidFill>
          </w14:textFill>
        </w:rPr>
        <w:sectPr>
          <w:footerReference r:id="rId10" w:type="first"/>
          <w:footerReference r:id="rId9" w:type="default"/>
          <w:pgSz w:w="11910" w:h="16840"/>
          <w:pgMar w:top="941" w:right="720" w:bottom="1179" w:left="980" w:header="707" w:footer="998" w:gutter="0"/>
          <w:pgNumType w:start="1"/>
          <w:cols w:space="720" w:num="1"/>
        </w:sectPr>
      </w:pPr>
    </w:p>
    <w:p w14:paraId="3FCB6FDA">
      <w:pPr>
        <w:pStyle w:val="12"/>
        <w:rPr>
          <w:color w:val="000000" w:themeColor="text1"/>
          <w:highlight w:val="none"/>
          <w14:textFill>
            <w14:solidFill>
              <w14:schemeClr w14:val="tx1"/>
            </w14:solidFill>
          </w14:textFill>
        </w:rPr>
      </w:pPr>
    </w:p>
    <w:p w14:paraId="416BCBBF">
      <w:pPr>
        <w:jc w:val="center"/>
        <w:rPr>
          <w:rFonts w:ascii="宋体"/>
          <w:color w:val="000000" w:themeColor="text1"/>
          <w:sz w:val="72"/>
          <w:szCs w:val="72"/>
          <w:highlight w:val="none"/>
          <w:u w:val="single"/>
          <w14:textFill>
            <w14:solidFill>
              <w14:schemeClr w14:val="tx1"/>
            </w14:solidFill>
          </w14:textFill>
        </w:rPr>
      </w:pPr>
    </w:p>
    <w:p w14:paraId="52CF3BDE">
      <w:pPr>
        <w:jc w:val="center"/>
        <w:rPr>
          <w:rFonts w:ascii="宋体"/>
          <w:color w:val="000000" w:themeColor="text1"/>
          <w:sz w:val="72"/>
          <w:szCs w:val="72"/>
          <w:highlight w:val="none"/>
          <w:u w:val="single"/>
          <w14:textFill>
            <w14:solidFill>
              <w14:schemeClr w14:val="tx1"/>
            </w14:solidFill>
          </w14:textFill>
        </w:rPr>
      </w:pPr>
    </w:p>
    <w:p w14:paraId="7C9AF3E9">
      <w:pPr>
        <w:jc w:val="center"/>
        <w:rPr>
          <w:rFonts w:ascii="宋体"/>
          <w:color w:val="000000" w:themeColor="text1"/>
          <w:sz w:val="72"/>
          <w:szCs w:val="72"/>
          <w:highlight w:val="none"/>
          <w:u w:val="single"/>
          <w14:textFill>
            <w14:solidFill>
              <w14:schemeClr w14:val="tx1"/>
            </w14:solidFill>
          </w14:textFill>
        </w:rPr>
      </w:pPr>
    </w:p>
    <w:p w14:paraId="21DECED6">
      <w:pPr>
        <w:jc w:val="center"/>
        <w:rPr>
          <w:rFonts w:ascii="宋体"/>
          <w:color w:val="000000" w:themeColor="text1"/>
          <w:sz w:val="72"/>
          <w:szCs w:val="72"/>
          <w:highlight w:val="none"/>
          <w:u w:val="single"/>
          <w14:textFill>
            <w14:solidFill>
              <w14:schemeClr w14:val="tx1"/>
            </w14:solidFill>
          </w14:textFill>
        </w:rPr>
      </w:pPr>
    </w:p>
    <w:p w14:paraId="377103C3">
      <w:pPr>
        <w:jc w:val="center"/>
        <w:rPr>
          <w:rFonts w:ascii="宋体"/>
          <w:color w:val="000000" w:themeColor="text1"/>
          <w:sz w:val="72"/>
          <w:szCs w:val="72"/>
          <w:highlight w:val="none"/>
          <w:u w:val="single"/>
          <w14:textFill>
            <w14:solidFill>
              <w14:schemeClr w14:val="tx1"/>
            </w14:solidFill>
          </w14:textFill>
        </w:rPr>
      </w:pPr>
    </w:p>
    <w:p w14:paraId="746E1E94">
      <w:pPr>
        <w:jc w:val="center"/>
        <w:rPr>
          <w:rFonts w:ascii="宋体"/>
          <w:color w:val="000000" w:themeColor="text1"/>
          <w:sz w:val="72"/>
          <w:szCs w:val="72"/>
          <w:highlight w:val="none"/>
          <w:u w:val="single"/>
          <w14:textFill>
            <w14:solidFill>
              <w14:schemeClr w14:val="tx1"/>
            </w14:solidFill>
          </w14:textFill>
        </w:rPr>
      </w:pPr>
    </w:p>
    <w:p w14:paraId="1519CC29">
      <w:pPr>
        <w:jc w:val="center"/>
        <w:rPr>
          <w:rFonts w:ascii="宋体"/>
          <w:color w:val="000000" w:themeColor="text1"/>
          <w:sz w:val="72"/>
          <w:szCs w:val="72"/>
          <w:highlight w:val="none"/>
          <w14:textFill>
            <w14:solidFill>
              <w14:schemeClr w14:val="tx1"/>
            </w14:solidFill>
          </w14:textFill>
        </w:rPr>
      </w:pPr>
      <w:r>
        <w:rPr>
          <w:rFonts w:hint="eastAsia" w:ascii="宋体" w:hAnsi="宋体"/>
          <w:color w:val="000000" w:themeColor="text1"/>
          <w:sz w:val="72"/>
          <w:szCs w:val="72"/>
          <w:highlight w:val="none"/>
          <w14:textFill>
            <w14:solidFill>
              <w14:schemeClr w14:val="tx1"/>
            </w14:solidFill>
          </w14:textFill>
        </w:rPr>
        <w:t>第</w:t>
      </w:r>
      <w:r>
        <w:rPr>
          <w:rFonts w:ascii="宋体" w:hAnsi="宋体"/>
          <w:color w:val="000000" w:themeColor="text1"/>
          <w:sz w:val="72"/>
          <w:szCs w:val="72"/>
          <w:highlight w:val="none"/>
          <w14:textFill>
            <w14:solidFill>
              <w14:schemeClr w14:val="tx1"/>
            </w14:solidFill>
          </w14:textFill>
        </w:rPr>
        <w:t xml:space="preserve">  </w:t>
      </w:r>
      <w:r>
        <w:rPr>
          <w:rFonts w:hint="eastAsia" w:ascii="宋体" w:hAnsi="宋体"/>
          <w:color w:val="000000" w:themeColor="text1"/>
          <w:sz w:val="72"/>
          <w:szCs w:val="72"/>
          <w:highlight w:val="none"/>
          <w14:textFill>
            <w14:solidFill>
              <w14:schemeClr w14:val="tx1"/>
            </w14:solidFill>
          </w14:textFill>
        </w:rPr>
        <w:t>一</w:t>
      </w:r>
      <w:r>
        <w:rPr>
          <w:rFonts w:ascii="宋体" w:hAnsi="宋体"/>
          <w:color w:val="000000" w:themeColor="text1"/>
          <w:sz w:val="72"/>
          <w:szCs w:val="72"/>
          <w:highlight w:val="none"/>
          <w14:textFill>
            <w14:solidFill>
              <w14:schemeClr w14:val="tx1"/>
            </w14:solidFill>
          </w14:textFill>
        </w:rPr>
        <w:t xml:space="preserve">  </w:t>
      </w:r>
      <w:r>
        <w:rPr>
          <w:rFonts w:hint="eastAsia" w:ascii="宋体" w:hAnsi="宋体"/>
          <w:color w:val="000000" w:themeColor="text1"/>
          <w:sz w:val="72"/>
          <w:szCs w:val="72"/>
          <w:highlight w:val="none"/>
          <w14:textFill>
            <w14:solidFill>
              <w14:schemeClr w14:val="tx1"/>
            </w14:solidFill>
          </w14:textFill>
        </w:rPr>
        <w:t>卷</w:t>
      </w:r>
    </w:p>
    <w:p w14:paraId="24CDD5B1">
      <w:pPr>
        <w:jc w:val="center"/>
        <w:rPr>
          <w:rFonts w:ascii="宋体"/>
          <w:color w:val="000000" w:themeColor="text1"/>
          <w:sz w:val="72"/>
          <w:szCs w:val="72"/>
          <w:highlight w:val="none"/>
          <w14:textFill>
            <w14:solidFill>
              <w14:schemeClr w14:val="tx1"/>
            </w14:solidFill>
          </w14:textFill>
        </w:rPr>
      </w:pPr>
    </w:p>
    <w:p w14:paraId="0A213B62">
      <w:pPr>
        <w:jc w:val="center"/>
        <w:rPr>
          <w:rFonts w:ascii="宋体"/>
          <w:color w:val="000000" w:themeColor="text1"/>
          <w:sz w:val="72"/>
          <w:szCs w:val="72"/>
          <w:highlight w:val="none"/>
          <w14:textFill>
            <w14:solidFill>
              <w14:schemeClr w14:val="tx1"/>
            </w14:solidFill>
          </w14:textFill>
        </w:rPr>
      </w:pPr>
    </w:p>
    <w:p w14:paraId="1A69E941">
      <w:pPr>
        <w:jc w:val="center"/>
        <w:rPr>
          <w:rFonts w:ascii="宋体"/>
          <w:color w:val="000000" w:themeColor="text1"/>
          <w:sz w:val="72"/>
          <w:szCs w:val="72"/>
          <w:highlight w:val="none"/>
          <w14:textFill>
            <w14:solidFill>
              <w14:schemeClr w14:val="tx1"/>
            </w14:solidFill>
          </w14:textFill>
        </w:rPr>
      </w:pPr>
    </w:p>
    <w:p w14:paraId="6B16CE17">
      <w:pPr>
        <w:jc w:val="center"/>
        <w:rPr>
          <w:rFonts w:ascii="宋体"/>
          <w:color w:val="000000" w:themeColor="text1"/>
          <w:sz w:val="72"/>
          <w:szCs w:val="72"/>
          <w:highlight w:val="none"/>
          <w14:textFill>
            <w14:solidFill>
              <w14:schemeClr w14:val="tx1"/>
            </w14:solidFill>
          </w14:textFill>
        </w:rPr>
      </w:pPr>
    </w:p>
    <w:p w14:paraId="3BFE9FFF">
      <w:pPr>
        <w:jc w:val="center"/>
        <w:rPr>
          <w:rFonts w:ascii="宋体"/>
          <w:color w:val="000000" w:themeColor="text1"/>
          <w:sz w:val="72"/>
          <w:szCs w:val="72"/>
          <w:highlight w:val="none"/>
          <w14:textFill>
            <w14:solidFill>
              <w14:schemeClr w14:val="tx1"/>
            </w14:solidFill>
          </w14:textFill>
        </w:rPr>
      </w:pPr>
    </w:p>
    <w:p w14:paraId="1F51BADC">
      <w:pPr>
        <w:jc w:val="center"/>
        <w:rPr>
          <w:rFonts w:ascii="宋体"/>
          <w:color w:val="000000" w:themeColor="text1"/>
          <w:sz w:val="72"/>
          <w:szCs w:val="72"/>
          <w:highlight w:val="none"/>
          <w14:textFill>
            <w14:solidFill>
              <w14:schemeClr w14:val="tx1"/>
            </w14:solidFill>
          </w14:textFill>
        </w:rPr>
      </w:pPr>
    </w:p>
    <w:p w14:paraId="2212D7CE">
      <w:pPr>
        <w:jc w:val="center"/>
        <w:rPr>
          <w:rFonts w:ascii="宋体"/>
          <w:color w:val="000000" w:themeColor="text1"/>
          <w:sz w:val="72"/>
          <w:szCs w:val="72"/>
          <w:highlight w:val="none"/>
          <w14:textFill>
            <w14:solidFill>
              <w14:schemeClr w14:val="tx1"/>
            </w14:solidFill>
          </w14:textFill>
        </w:rPr>
      </w:pPr>
    </w:p>
    <w:p w14:paraId="5DD22262">
      <w:pPr>
        <w:jc w:val="center"/>
        <w:rPr>
          <w:rFonts w:ascii="宋体"/>
          <w:color w:val="000000" w:themeColor="text1"/>
          <w:sz w:val="72"/>
          <w:szCs w:val="72"/>
          <w:highlight w:val="none"/>
          <w:u w:val="single"/>
          <w14:textFill>
            <w14:solidFill>
              <w14:schemeClr w14:val="tx1"/>
            </w14:solidFill>
          </w14:textFill>
        </w:rPr>
      </w:pPr>
    </w:p>
    <w:p w14:paraId="3E7CB366">
      <w:pPr>
        <w:jc w:val="center"/>
        <w:rPr>
          <w:rFonts w:ascii="宋体"/>
          <w:color w:val="000000" w:themeColor="text1"/>
          <w:sz w:val="72"/>
          <w:szCs w:val="72"/>
          <w:highlight w:val="none"/>
          <w:u w:val="single"/>
          <w14:textFill>
            <w14:solidFill>
              <w14:schemeClr w14:val="tx1"/>
            </w14:solidFill>
          </w14:textFill>
        </w:rPr>
      </w:pPr>
    </w:p>
    <w:p w14:paraId="2622B84C">
      <w:pPr>
        <w:jc w:val="center"/>
        <w:rPr>
          <w:rFonts w:ascii="宋体"/>
          <w:color w:val="000000" w:themeColor="text1"/>
          <w:sz w:val="72"/>
          <w:szCs w:val="72"/>
          <w:highlight w:val="none"/>
          <w:u w:val="single"/>
          <w14:textFill>
            <w14:solidFill>
              <w14:schemeClr w14:val="tx1"/>
            </w14:solidFill>
          </w14:textFill>
        </w:rPr>
      </w:pPr>
    </w:p>
    <w:p w14:paraId="0E1F00EE">
      <w:pPr>
        <w:jc w:val="center"/>
        <w:rPr>
          <w:rFonts w:ascii="宋体"/>
          <w:color w:val="000000" w:themeColor="text1"/>
          <w:sz w:val="72"/>
          <w:szCs w:val="72"/>
          <w:highlight w:val="none"/>
          <w:u w:val="single"/>
          <w14:textFill>
            <w14:solidFill>
              <w14:schemeClr w14:val="tx1"/>
            </w14:solidFill>
          </w14:textFill>
        </w:rPr>
      </w:pPr>
    </w:p>
    <w:p w14:paraId="50A799E2">
      <w:pPr>
        <w:jc w:val="center"/>
        <w:rPr>
          <w:rFonts w:ascii="宋体"/>
          <w:color w:val="000000" w:themeColor="text1"/>
          <w:sz w:val="72"/>
          <w:szCs w:val="72"/>
          <w:highlight w:val="none"/>
          <w:u w:val="single"/>
          <w14:textFill>
            <w14:solidFill>
              <w14:schemeClr w14:val="tx1"/>
            </w14:solidFill>
          </w14:textFill>
        </w:rPr>
      </w:pPr>
    </w:p>
    <w:p w14:paraId="0C5CAE74">
      <w:pPr>
        <w:jc w:val="center"/>
        <w:rPr>
          <w:rFonts w:ascii="宋体"/>
          <w:color w:val="000000" w:themeColor="text1"/>
          <w:sz w:val="72"/>
          <w:szCs w:val="72"/>
          <w:highlight w:val="none"/>
          <w:u w:val="single"/>
          <w14:textFill>
            <w14:solidFill>
              <w14:schemeClr w14:val="tx1"/>
            </w14:solidFill>
          </w14:textFill>
        </w:rPr>
      </w:pPr>
    </w:p>
    <w:p w14:paraId="3D427229">
      <w:pPr>
        <w:jc w:val="center"/>
        <w:rPr>
          <w:rFonts w:ascii="宋体"/>
          <w:color w:val="000000" w:themeColor="text1"/>
          <w:sz w:val="72"/>
          <w:szCs w:val="72"/>
          <w:highlight w:val="none"/>
          <w:u w:val="single"/>
          <w14:textFill>
            <w14:solidFill>
              <w14:schemeClr w14:val="tx1"/>
            </w14:solidFill>
          </w14:textFill>
        </w:rPr>
      </w:pPr>
    </w:p>
    <w:p w14:paraId="5B382160">
      <w:pPr>
        <w:jc w:val="center"/>
        <w:rPr>
          <w:rFonts w:asci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第一章</w:t>
      </w:r>
      <w:r>
        <w:rPr>
          <w:rFonts w:ascii="宋体" w:hAnsi="宋体"/>
          <w:color w:val="000000" w:themeColor="text1"/>
          <w:sz w:val="52"/>
          <w:szCs w:val="52"/>
          <w:highlight w:val="none"/>
          <w14:textFill>
            <w14:solidFill>
              <w14:schemeClr w14:val="tx1"/>
            </w14:solidFill>
          </w14:textFill>
        </w:rPr>
        <w:t xml:space="preserve">  </w:t>
      </w:r>
      <w:r>
        <w:rPr>
          <w:rFonts w:hint="eastAsia" w:ascii="宋体" w:hAnsi="宋体"/>
          <w:color w:val="000000" w:themeColor="text1"/>
          <w:sz w:val="52"/>
          <w:szCs w:val="52"/>
          <w:highlight w:val="none"/>
          <w14:textFill>
            <w14:solidFill>
              <w14:schemeClr w14:val="tx1"/>
            </w14:solidFill>
          </w14:textFill>
        </w:rPr>
        <w:t>招标公告</w:t>
      </w:r>
    </w:p>
    <w:p w14:paraId="12DC003E">
      <w:pPr>
        <w:jc w:val="center"/>
        <w:rPr>
          <w:rFonts w:ascii="宋体"/>
          <w:color w:val="000000" w:themeColor="text1"/>
          <w:sz w:val="72"/>
          <w:szCs w:val="72"/>
          <w:highlight w:val="none"/>
          <w14:textFill>
            <w14:solidFill>
              <w14:schemeClr w14:val="tx1"/>
            </w14:solidFill>
          </w14:textFill>
        </w:rPr>
      </w:pPr>
    </w:p>
    <w:p w14:paraId="53F01E01">
      <w:pPr>
        <w:jc w:val="center"/>
        <w:rPr>
          <w:rFonts w:ascii="宋体"/>
          <w:color w:val="000000" w:themeColor="text1"/>
          <w:sz w:val="72"/>
          <w:szCs w:val="72"/>
          <w:highlight w:val="none"/>
          <w14:textFill>
            <w14:solidFill>
              <w14:schemeClr w14:val="tx1"/>
            </w14:solidFill>
          </w14:textFill>
        </w:rPr>
      </w:pPr>
    </w:p>
    <w:p w14:paraId="037BD99A">
      <w:pPr>
        <w:jc w:val="center"/>
        <w:rPr>
          <w:rFonts w:ascii="宋体"/>
          <w:color w:val="000000" w:themeColor="text1"/>
          <w:sz w:val="72"/>
          <w:szCs w:val="72"/>
          <w:highlight w:val="none"/>
          <w14:textFill>
            <w14:solidFill>
              <w14:schemeClr w14:val="tx1"/>
            </w14:solidFill>
          </w14:textFill>
        </w:rPr>
      </w:pPr>
    </w:p>
    <w:p w14:paraId="77FFD167">
      <w:pPr>
        <w:jc w:val="center"/>
        <w:rPr>
          <w:rFonts w:ascii="宋体"/>
          <w:color w:val="000000" w:themeColor="text1"/>
          <w:sz w:val="72"/>
          <w:szCs w:val="72"/>
          <w:highlight w:val="none"/>
          <w14:textFill>
            <w14:solidFill>
              <w14:schemeClr w14:val="tx1"/>
            </w14:solidFill>
          </w14:textFill>
        </w:rPr>
      </w:pPr>
    </w:p>
    <w:p w14:paraId="4F0759C6">
      <w:pPr>
        <w:jc w:val="center"/>
        <w:rPr>
          <w:rFonts w:ascii="宋体"/>
          <w:color w:val="000000" w:themeColor="text1"/>
          <w:sz w:val="72"/>
          <w:szCs w:val="72"/>
          <w:highlight w:val="none"/>
          <w14:textFill>
            <w14:solidFill>
              <w14:schemeClr w14:val="tx1"/>
            </w14:solidFill>
          </w14:textFill>
        </w:rPr>
      </w:pPr>
    </w:p>
    <w:p w14:paraId="594012D5">
      <w:pPr>
        <w:jc w:val="center"/>
        <w:rPr>
          <w:rFonts w:ascii="宋体"/>
          <w:color w:val="000000" w:themeColor="text1"/>
          <w:sz w:val="72"/>
          <w:szCs w:val="72"/>
          <w:highlight w:val="none"/>
          <w14:textFill>
            <w14:solidFill>
              <w14:schemeClr w14:val="tx1"/>
            </w14:solidFill>
          </w14:textFill>
        </w:rPr>
      </w:pPr>
    </w:p>
    <w:p w14:paraId="048E0D1D">
      <w:pPr>
        <w:jc w:val="center"/>
        <w:rPr>
          <w:rFonts w:ascii="宋体"/>
          <w:color w:val="000000" w:themeColor="text1"/>
          <w:sz w:val="72"/>
          <w:szCs w:val="72"/>
          <w:highlight w:val="none"/>
          <w14:textFill>
            <w14:solidFill>
              <w14:schemeClr w14:val="tx1"/>
            </w14:solidFill>
          </w14:textFill>
        </w:rPr>
      </w:pPr>
    </w:p>
    <w:p w14:paraId="6A2829BA">
      <w:pPr>
        <w:pStyle w:val="3"/>
        <w:numPr>
          <w:ilvl w:val="0"/>
          <w:numId w:val="2"/>
        </w:numPr>
        <w:adjustRightInd w:val="0"/>
        <w:snapToGrid w:val="0"/>
        <w:spacing w:before="120" w:line="240" w:lineRule="auto"/>
        <w:jc w:val="center"/>
        <w:rPr>
          <w:rFonts w:ascii="宋体"/>
          <w:color w:val="000000" w:themeColor="text1"/>
          <w:sz w:val="36"/>
          <w:highlight w:val="none"/>
          <w14:textFill>
            <w14:solidFill>
              <w14:schemeClr w14:val="tx1"/>
            </w14:solidFill>
          </w14:textFill>
        </w:rPr>
        <w:sectPr>
          <w:footerReference r:id="rId11" w:type="default"/>
          <w:pgSz w:w="11910" w:h="16840"/>
          <w:pgMar w:top="941" w:right="720" w:bottom="1179" w:left="980" w:header="707" w:footer="998" w:gutter="0"/>
          <w:pgNumType w:start="1"/>
          <w:cols w:space="720" w:num="1"/>
        </w:sectPr>
      </w:pPr>
    </w:p>
    <w:p w14:paraId="4A16C34F">
      <w:pPr>
        <w:pStyle w:val="3"/>
        <w:numPr>
          <w:ilvl w:val="0"/>
          <w:numId w:val="2"/>
        </w:numPr>
        <w:adjustRightInd w:val="0"/>
        <w:snapToGrid w:val="0"/>
        <w:spacing w:before="120" w:after="100" w:line="240" w:lineRule="auto"/>
        <w:jc w:val="center"/>
        <w:rPr>
          <w:rFonts w:ascii="宋体"/>
          <w:color w:val="000000" w:themeColor="text1"/>
          <w:sz w:val="36"/>
          <w:highlight w:val="none"/>
          <w14:textFill>
            <w14:solidFill>
              <w14:schemeClr w14:val="tx1"/>
            </w14:solidFill>
          </w14:textFill>
        </w:rPr>
      </w:pPr>
      <w:r>
        <w:rPr>
          <w:rFonts w:ascii="宋体" w:hAnsi="宋体"/>
          <w:color w:val="000000" w:themeColor="text1"/>
          <w:sz w:val="36"/>
          <w:highlight w:val="none"/>
          <w14:textFill>
            <w14:solidFill>
              <w14:schemeClr w14:val="tx1"/>
            </w14:solidFill>
          </w14:textFill>
        </w:rPr>
        <w:t xml:space="preserve"> </w:t>
      </w:r>
      <w:bookmarkStart w:id="0" w:name="_Toc11768"/>
      <w:bookmarkStart w:id="1" w:name="_Toc18058"/>
      <w:r>
        <w:rPr>
          <w:rFonts w:hint="eastAsia" w:ascii="宋体" w:hAnsi="宋体"/>
          <w:color w:val="000000" w:themeColor="text1"/>
          <w:sz w:val="36"/>
          <w:highlight w:val="none"/>
          <w14:textFill>
            <w14:solidFill>
              <w14:schemeClr w14:val="tx1"/>
            </w14:solidFill>
          </w14:textFill>
        </w:rPr>
        <w:t>招标公告</w:t>
      </w:r>
      <w:bookmarkEnd w:id="0"/>
      <w:bookmarkEnd w:id="1"/>
    </w:p>
    <w:p w14:paraId="27376366">
      <w:pPr>
        <w:pStyle w:val="108"/>
        <w:rPr>
          <w:rFonts w:hint="eastAsia" w:cs="宋体"/>
          <w:color w:val="000000" w:themeColor="text1"/>
          <w:szCs w:val="28"/>
          <w:highlight w:val="none"/>
          <w14:textFill>
            <w14:solidFill>
              <w14:schemeClr w14:val="tx1"/>
            </w14:solidFill>
          </w14:textFill>
        </w:rPr>
      </w:pPr>
      <w:bookmarkStart w:id="2" w:name="OLE_LINK6"/>
      <w:bookmarkStart w:id="3" w:name="_Toc424739344"/>
      <w:r>
        <w:rPr>
          <w:rFonts w:hint="eastAsia" w:cs="宋体"/>
          <w:color w:val="auto"/>
          <w:sz w:val="36"/>
          <w:szCs w:val="36"/>
          <w:highlight w:val="none"/>
          <w:lang w:eastAsia="zh-CN"/>
        </w:rPr>
        <w:t>浈江区Y296线通建制村单车道改双车道改造工程（二期）施工</w:t>
      </w:r>
      <w:r>
        <w:rPr>
          <w:rFonts w:hint="eastAsia" w:cs="宋体"/>
          <w:color w:val="000000" w:themeColor="text1"/>
          <w:sz w:val="36"/>
          <w:szCs w:val="36"/>
          <w:highlight w:val="none"/>
          <w14:textFill>
            <w14:solidFill>
              <w14:schemeClr w14:val="tx1"/>
            </w14:solidFill>
          </w14:textFill>
        </w:rPr>
        <w:t>招标公告</w:t>
      </w:r>
    </w:p>
    <w:tbl>
      <w:tblPr>
        <w:tblStyle w:val="46"/>
        <w:tblW w:w="10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2249"/>
        <w:gridCol w:w="1455"/>
        <w:gridCol w:w="1019"/>
        <w:gridCol w:w="3856"/>
      </w:tblGrid>
      <w:tr w14:paraId="7365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118" w:type="dxa"/>
            <w:vAlign w:val="center"/>
          </w:tcPr>
          <w:p w14:paraId="7615B8A7">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bookmarkStart w:id="4" w:name="_Toc30127"/>
            <w:r>
              <w:rPr>
                <w:rFonts w:hint="eastAsia" w:ascii="宋体" w:hAnsi="宋体" w:cs="宋体"/>
                <w:b/>
                <w:bCs/>
                <w:color w:val="000000" w:themeColor="text1"/>
                <w:kern w:val="0"/>
                <w:sz w:val="20"/>
                <w:szCs w:val="20"/>
                <w:highlight w:val="none"/>
                <w:lang w:bidi="ar"/>
                <w14:textFill>
                  <w14:solidFill>
                    <w14:schemeClr w14:val="tx1"/>
                  </w14:solidFill>
                </w14:textFill>
              </w:rPr>
              <w:t>投资项目代码</w:t>
            </w:r>
          </w:p>
        </w:tc>
        <w:tc>
          <w:tcPr>
            <w:tcW w:w="8579" w:type="dxa"/>
            <w:gridSpan w:val="4"/>
            <w:vAlign w:val="center"/>
          </w:tcPr>
          <w:p w14:paraId="1411A8B4">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2206-440204-18-01-445283</w:t>
            </w:r>
          </w:p>
        </w:tc>
      </w:tr>
      <w:tr w14:paraId="0FA2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18" w:type="dxa"/>
            <w:vAlign w:val="center"/>
          </w:tcPr>
          <w:p w14:paraId="0EEC457B">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投资项目名称</w:t>
            </w:r>
          </w:p>
        </w:tc>
        <w:tc>
          <w:tcPr>
            <w:tcW w:w="8579" w:type="dxa"/>
            <w:gridSpan w:val="4"/>
            <w:vAlign w:val="center"/>
          </w:tcPr>
          <w:p w14:paraId="285AB2DB">
            <w:pPr>
              <w:widowControl/>
              <w:adjustRightInd w:val="0"/>
              <w:snapToGrid w:val="0"/>
              <w:spacing w:line="288" w:lineRule="auto"/>
              <w:jc w:val="center"/>
              <w:textAlignment w:val="center"/>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z w:val="20"/>
                <w:szCs w:val="20"/>
                <w:highlight w:val="none"/>
                <w:lang w:eastAsia="zh-CN"/>
                <w14:textFill>
                  <w14:solidFill>
                    <w14:schemeClr w14:val="tx1"/>
                  </w14:solidFill>
                </w14:textFill>
              </w:rPr>
              <w:t>浈江区Y296线通建制村单车道改双车道改造工程</w:t>
            </w:r>
          </w:p>
        </w:tc>
      </w:tr>
      <w:tr w14:paraId="7A14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118" w:type="dxa"/>
            <w:vAlign w:val="center"/>
          </w:tcPr>
          <w:p w14:paraId="6E2AAA7D">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招标项目名称</w:t>
            </w:r>
          </w:p>
        </w:tc>
        <w:tc>
          <w:tcPr>
            <w:tcW w:w="8579" w:type="dxa"/>
            <w:gridSpan w:val="4"/>
            <w:vAlign w:val="center"/>
          </w:tcPr>
          <w:p w14:paraId="08D489A1">
            <w:pPr>
              <w:widowControl/>
              <w:adjustRightInd w:val="0"/>
              <w:snapToGrid w:val="0"/>
              <w:spacing w:line="288" w:lineRule="auto"/>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eastAsia="zh-CN"/>
              </w:rPr>
              <w:t>浈江区Y296线通建制村单车道改双车道改造工程（二期）施工</w:t>
            </w:r>
          </w:p>
        </w:tc>
      </w:tr>
      <w:tr w14:paraId="3098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118" w:type="dxa"/>
            <w:vAlign w:val="center"/>
          </w:tcPr>
          <w:p w14:paraId="76B0240C">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标段（包）名称</w:t>
            </w:r>
          </w:p>
        </w:tc>
        <w:tc>
          <w:tcPr>
            <w:tcW w:w="2249" w:type="dxa"/>
            <w:vAlign w:val="center"/>
          </w:tcPr>
          <w:p w14:paraId="1B5A3813">
            <w:pPr>
              <w:widowControl/>
              <w:adjustRightInd w:val="0"/>
              <w:snapToGrid w:val="0"/>
              <w:spacing w:line="288"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eastAsia="zh-CN"/>
              </w:rPr>
              <w:t>浈江区Y296线通建制村单车道改双车道改造工程（二期）施工</w:t>
            </w:r>
          </w:p>
        </w:tc>
        <w:tc>
          <w:tcPr>
            <w:tcW w:w="1455" w:type="dxa"/>
            <w:vAlign w:val="center"/>
          </w:tcPr>
          <w:p w14:paraId="0ABA0860">
            <w:pPr>
              <w:widowControl/>
              <w:adjustRightInd w:val="0"/>
              <w:snapToGrid w:val="0"/>
              <w:spacing w:line="288" w:lineRule="auto"/>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公告性质</w:t>
            </w:r>
          </w:p>
        </w:tc>
        <w:tc>
          <w:tcPr>
            <w:tcW w:w="4875" w:type="dxa"/>
            <w:gridSpan w:val="2"/>
            <w:vAlign w:val="center"/>
          </w:tcPr>
          <w:p w14:paraId="5C388A55">
            <w:pPr>
              <w:widowControl/>
              <w:adjustRightInd w:val="0"/>
              <w:snapToGrid w:val="0"/>
              <w:spacing w:line="288" w:lineRule="auto"/>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正常</w:t>
            </w:r>
          </w:p>
        </w:tc>
      </w:tr>
      <w:tr w14:paraId="7F06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118" w:type="dxa"/>
            <w:vAlign w:val="center"/>
          </w:tcPr>
          <w:p w14:paraId="26813E53">
            <w:pPr>
              <w:widowControl/>
              <w:adjustRightInd w:val="0"/>
              <w:snapToGrid w:val="0"/>
              <w:spacing w:line="288" w:lineRule="auto"/>
              <w:jc w:val="center"/>
              <w:textAlignment w:val="center"/>
              <w:rPr>
                <w:rFonts w:hint="eastAsia" w:ascii="宋体" w:hAnsi="宋体" w:cs="宋体"/>
                <w:b/>
                <w:bCs/>
                <w:color w:val="000000" w:themeColor="text1"/>
                <w:kern w:val="0"/>
                <w:sz w:val="20"/>
                <w:szCs w:val="20"/>
                <w:highlight w:val="none"/>
                <w:lang w:bidi="ar"/>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资格审查方式</w:t>
            </w:r>
          </w:p>
        </w:tc>
        <w:tc>
          <w:tcPr>
            <w:tcW w:w="8579" w:type="dxa"/>
            <w:gridSpan w:val="4"/>
            <w:vAlign w:val="center"/>
          </w:tcPr>
          <w:p w14:paraId="7EAA7B31">
            <w:pPr>
              <w:widowControl/>
              <w:adjustRightInd w:val="0"/>
              <w:snapToGrid w:val="0"/>
              <w:spacing w:line="288" w:lineRule="auto"/>
              <w:jc w:val="center"/>
              <w:textAlignment w:val="center"/>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资格后审</w:t>
            </w:r>
          </w:p>
        </w:tc>
      </w:tr>
      <w:tr w14:paraId="5C38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118" w:type="dxa"/>
            <w:vAlign w:val="center"/>
          </w:tcPr>
          <w:p w14:paraId="1D84BE53">
            <w:pPr>
              <w:widowControl/>
              <w:adjustRightInd w:val="0"/>
              <w:snapToGrid w:val="0"/>
              <w:spacing w:line="288" w:lineRule="auto"/>
              <w:jc w:val="center"/>
              <w:textAlignment w:val="center"/>
              <w:rPr>
                <w:rFonts w:hint="eastAsia" w:ascii="宋体" w:hAnsi="宋体" w:cs="宋体"/>
                <w:b/>
                <w:bCs/>
                <w:color w:val="000000" w:themeColor="text1"/>
                <w:kern w:val="0"/>
                <w:sz w:val="20"/>
                <w:szCs w:val="20"/>
                <w:highlight w:val="none"/>
                <w:lang w:bidi="ar"/>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招标项目实施</w:t>
            </w:r>
          </w:p>
          <w:p w14:paraId="3938400F">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（交货）地点</w:t>
            </w:r>
          </w:p>
        </w:tc>
        <w:tc>
          <w:tcPr>
            <w:tcW w:w="8579" w:type="dxa"/>
            <w:gridSpan w:val="4"/>
            <w:vAlign w:val="center"/>
          </w:tcPr>
          <w:p w14:paraId="59EAB8A8">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韶关市浈江区花坪镇</w:t>
            </w:r>
          </w:p>
        </w:tc>
      </w:tr>
      <w:tr w14:paraId="3925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118" w:type="dxa"/>
            <w:vAlign w:val="center"/>
          </w:tcPr>
          <w:p w14:paraId="22B5CF96">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资金来源</w:t>
            </w:r>
          </w:p>
        </w:tc>
        <w:tc>
          <w:tcPr>
            <w:tcW w:w="2249" w:type="dxa"/>
            <w:vAlign w:val="center"/>
          </w:tcPr>
          <w:p w14:paraId="1D51B99C">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上级</w:t>
            </w:r>
            <w:r>
              <w:rPr>
                <w:rFonts w:hint="eastAsia" w:ascii="宋体" w:hAnsi="宋体" w:cs="宋体"/>
                <w:color w:val="000000" w:themeColor="text1"/>
                <w:sz w:val="20"/>
                <w:szCs w:val="20"/>
                <w:highlight w:val="none"/>
                <w:lang w:val="en-US" w:eastAsia="zh-CN"/>
                <w14:textFill>
                  <w14:solidFill>
                    <w14:schemeClr w14:val="tx1"/>
                  </w14:solidFill>
                </w14:textFill>
              </w:rPr>
              <w:t>财政</w:t>
            </w:r>
            <w:r>
              <w:rPr>
                <w:rFonts w:hint="eastAsia" w:ascii="宋体" w:hAnsi="宋体" w:cs="宋体"/>
                <w:color w:val="000000" w:themeColor="text1"/>
                <w:sz w:val="20"/>
                <w:szCs w:val="20"/>
                <w:highlight w:val="none"/>
                <w14:textFill>
                  <w14:solidFill>
                    <w14:schemeClr w14:val="tx1"/>
                  </w14:solidFill>
                </w14:textFill>
              </w:rPr>
              <w:t>资金</w:t>
            </w:r>
          </w:p>
        </w:tc>
        <w:tc>
          <w:tcPr>
            <w:tcW w:w="1455" w:type="dxa"/>
            <w:vAlign w:val="center"/>
          </w:tcPr>
          <w:p w14:paraId="496645FF">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资金来源构成</w:t>
            </w:r>
          </w:p>
        </w:tc>
        <w:tc>
          <w:tcPr>
            <w:tcW w:w="4875" w:type="dxa"/>
            <w:gridSpan w:val="2"/>
            <w:vAlign w:val="center"/>
          </w:tcPr>
          <w:p w14:paraId="1D290903">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全部来源</w:t>
            </w:r>
            <w:r>
              <w:rPr>
                <w:rFonts w:hint="eastAsia" w:ascii="宋体" w:hAnsi="宋体" w:cs="宋体"/>
                <w:color w:val="000000" w:themeColor="text1"/>
                <w:sz w:val="20"/>
                <w:szCs w:val="20"/>
                <w:highlight w:val="none"/>
                <w14:textFill>
                  <w14:solidFill>
                    <w14:schemeClr w14:val="tx1"/>
                  </w14:solidFill>
                </w14:textFill>
              </w:rPr>
              <w:t>上级</w:t>
            </w:r>
            <w:r>
              <w:rPr>
                <w:rFonts w:hint="eastAsia" w:ascii="宋体" w:hAnsi="宋体" w:cs="宋体"/>
                <w:color w:val="000000" w:themeColor="text1"/>
                <w:sz w:val="20"/>
                <w:szCs w:val="20"/>
                <w:highlight w:val="none"/>
                <w:lang w:val="en-US" w:eastAsia="zh-CN"/>
                <w14:textFill>
                  <w14:solidFill>
                    <w14:schemeClr w14:val="tx1"/>
                  </w14:solidFill>
                </w14:textFill>
              </w:rPr>
              <w:t>财政</w:t>
            </w:r>
            <w:r>
              <w:rPr>
                <w:rFonts w:hint="eastAsia" w:ascii="宋体" w:hAnsi="宋体" w:cs="宋体"/>
                <w:color w:val="000000" w:themeColor="text1"/>
                <w:sz w:val="20"/>
                <w:szCs w:val="20"/>
                <w:highlight w:val="none"/>
                <w14:textFill>
                  <w14:solidFill>
                    <w14:schemeClr w14:val="tx1"/>
                  </w14:solidFill>
                </w14:textFill>
              </w:rPr>
              <w:t>资金</w:t>
            </w:r>
          </w:p>
        </w:tc>
      </w:tr>
      <w:tr w14:paraId="10E2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118" w:type="dxa"/>
            <w:vAlign w:val="center"/>
          </w:tcPr>
          <w:p w14:paraId="7105CDEB">
            <w:pPr>
              <w:widowControl/>
              <w:adjustRightInd w:val="0"/>
              <w:snapToGrid w:val="0"/>
              <w:spacing w:line="288"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招标范围及规模</w:t>
            </w:r>
          </w:p>
        </w:tc>
        <w:tc>
          <w:tcPr>
            <w:tcW w:w="8579" w:type="dxa"/>
            <w:gridSpan w:val="4"/>
            <w:vAlign w:val="center"/>
          </w:tcPr>
          <w:p w14:paraId="3CE08E1F">
            <w:pPr>
              <w:widowControl/>
              <w:adjustRightInd w:val="0"/>
              <w:snapToGrid w:val="0"/>
              <w:spacing w:line="288" w:lineRule="auto"/>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1.建设地点：韶关市浈江区花坪镇</w:t>
            </w:r>
          </w:p>
          <w:p w14:paraId="55EF299C">
            <w:pPr>
              <w:widowControl/>
              <w:adjustRightInd w:val="0"/>
              <w:snapToGrid w:val="0"/>
              <w:spacing w:line="288" w:lineRule="auto"/>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2.建设内容及规模：本项目位于浈江区花坪镇，起点于长地头村接S246线，沿旧路经黄泥塘、许屋村、石杨屋村、西牛潭村、木湾村至终点西牛潭水库，路线全长7.19公里。对现状3.5～4.5m宽水泥混凝土路面加宽至6m，</w:t>
            </w:r>
            <w:r>
              <w:rPr>
                <w:rFonts w:hint="eastAsia" w:ascii="宋体" w:hAnsi="宋体" w:cs="宋体"/>
                <w:color w:val="auto"/>
                <w:sz w:val="20"/>
                <w:szCs w:val="20"/>
                <w:highlight w:val="none"/>
                <w:lang w:val="en-US" w:eastAsia="zh-CN"/>
              </w:rPr>
              <w:t>同时</w:t>
            </w:r>
            <w:r>
              <w:rPr>
                <w:rFonts w:hint="eastAsia" w:ascii="宋体" w:hAnsi="宋体" w:cs="宋体"/>
                <w:color w:val="auto"/>
                <w:sz w:val="20"/>
                <w:szCs w:val="20"/>
                <w:highlight w:val="none"/>
              </w:rPr>
              <w:t>对现有碎石道路进行硬化，部分路段由于道路两侧有农田或房屋等构造物，无法拓宽，维持原状，设计速度20km/h。</w:t>
            </w:r>
          </w:p>
          <w:p w14:paraId="0B2C5FB6">
            <w:pPr>
              <w:widowControl/>
              <w:adjustRightInd w:val="0"/>
              <w:snapToGrid w:val="0"/>
              <w:spacing w:line="288" w:lineRule="auto"/>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3.招标范围：本项目施工图设计和工程量清单范围内的工程施工。</w:t>
            </w:r>
          </w:p>
          <w:p w14:paraId="008A202B">
            <w:pPr>
              <w:widowControl/>
              <w:adjustRightInd w:val="0"/>
              <w:snapToGrid w:val="0"/>
              <w:spacing w:line="288" w:lineRule="auto"/>
              <w:jc w:val="left"/>
              <w:textAlignment w:val="center"/>
              <w:rPr>
                <w:rFonts w:hint="eastAsia" w:ascii="宋体" w:hAnsi="宋体" w:eastAsia="宋体" w:cs="宋体"/>
                <w:color w:val="auto"/>
                <w:sz w:val="20"/>
                <w:szCs w:val="20"/>
                <w:highlight w:val="none"/>
                <w:lang w:eastAsia="zh-CN"/>
              </w:rPr>
            </w:pPr>
            <w:r>
              <w:rPr>
                <w:rFonts w:hint="eastAsia" w:ascii="宋体" w:hAnsi="宋体" w:cs="宋体"/>
                <w:color w:val="auto"/>
                <w:sz w:val="20"/>
                <w:szCs w:val="20"/>
                <w:highlight w:val="none"/>
              </w:rPr>
              <w:t>4.工程投资：投资总造价为</w:t>
            </w:r>
            <w:r>
              <w:rPr>
                <w:rFonts w:hint="eastAsia" w:ascii="宋体" w:hAnsi="宋体" w:cs="宋体"/>
                <w:color w:val="auto"/>
                <w:sz w:val="20"/>
                <w:szCs w:val="20"/>
                <w:highlight w:val="none"/>
                <w:lang w:val="en-US" w:eastAsia="zh-CN"/>
              </w:rPr>
              <w:t>234.60</w:t>
            </w:r>
            <w:r>
              <w:rPr>
                <w:rFonts w:hint="eastAsia" w:ascii="宋体" w:hAnsi="宋体" w:cs="宋体"/>
                <w:color w:val="auto"/>
                <w:sz w:val="20"/>
                <w:szCs w:val="20"/>
                <w:highlight w:val="none"/>
              </w:rPr>
              <w:t>万元，其中建安费</w:t>
            </w:r>
            <w:r>
              <w:rPr>
                <w:rFonts w:hint="eastAsia" w:ascii="宋体" w:hAnsi="宋体" w:cs="宋体"/>
                <w:color w:val="auto"/>
                <w:sz w:val="20"/>
                <w:szCs w:val="20"/>
                <w:highlight w:val="none"/>
                <w:lang w:val="en-US" w:eastAsia="zh-CN"/>
              </w:rPr>
              <w:t>188.00</w:t>
            </w:r>
            <w:r>
              <w:rPr>
                <w:rFonts w:hint="eastAsia" w:ascii="宋体" w:hAnsi="宋体" w:cs="宋体"/>
                <w:color w:val="auto"/>
                <w:sz w:val="20"/>
                <w:szCs w:val="20"/>
                <w:highlight w:val="none"/>
              </w:rPr>
              <w:t>万元</w:t>
            </w:r>
            <w:r>
              <w:rPr>
                <w:rFonts w:hint="eastAsia" w:ascii="宋体" w:hAnsi="宋体" w:cs="宋体"/>
                <w:color w:val="auto"/>
                <w:sz w:val="20"/>
                <w:szCs w:val="20"/>
                <w:highlight w:val="none"/>
                <w:lang w:eastAsia="zh-CN"/>
              </w:rPr>
              <w:t>。</w:t>
            </w:r>
          </w:p>
        </w:tc>
      </w:tr>
      <w:tr w14:paraId="7090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118" w:type="dxa"/>
            <w:vAlign w:val="center"/>
          </w:tcPr>
          <w:p w14:paraId="7568AA12">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招标内容</w:t>
            </w:r>
          </w:p>
        </w:tc>
        <w:tc>
          <w:tcPr>
            <w:tcW w:w="8579" w:type="dxa"/>
            <w:gridSpan w:val="4"/>
            <w:vAlign w:val="center"/>
          </w:tcPr>
          <w:p w14:paraId="67C9706D">
            <w:pPr>
              <w:widowControl/>
              <w:wordWrap w:val="0"/>
              <w:topLinePunct/>
              <w:adjustRightInd w:val="0"/>
              <w:snapToGrid w:val="0"/>
              <w:spacing w:line="288" w:lineRule="auto"/>
              <w:jc w:val="left"/>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pacing w:val="9"/>
                <w:sz w:val="20"/>
                <w:szCs w:val="15"/>
                <w:highlight w:val="none"/>
                <w14:textFill>
                  <w14:solidFill>
                    <w14:schemeClr w14:val="tx1"/>
                  </w14:solidFill>
                </w14:textFill>
              </w:rPr>
              <w:t>本次招标共分</w:t>
            </w:r>
            <w:r>
              <w:rPr>
                <w:rFonts w:hint="eastAsia" w:ascii="宋体" w:hAnsi="宋体" w:cs="宋体"/>
                <w:color w:val="000000" w:themeColor="text1"/>
                <w:spacing w:val="-98"/>
                <w:sz w:val="20"/>
                <w:szCs w:val="15"/>
                <w:highlight w:val="none"/>
                <w14:textFill>
                  <w14:solidFill>
                    <w14:schemeClr w14:val="tx1"/>
                  </w14:solidFill>
                </w14:textFill>
              </w:rPr>
              <w:t xml:space="preserve"> </w:t>
            </w:r>
            <w:r>
              <w:rPr>
                <w:rFonts w:hint="eastAsia" w:ascii="宋体" w:hAnsi="宋体" w:cs="宋体"/>
                <w:color w:val="000000" w:themeColor="text1"/>
                <w:spacing w:val="5"/>
                <w:sz w:val="20"/>
                <w:szCs w:val="15"/>
                <w:highlight w:val="none"/>
                <w:u w:val="single"/>
                <w14:textFill>
                  <w14:solidFill>
                    <w14:schemeClr w14:val="tx1"/>
                  </w14:solidFill>
                </w14:textFill>
              </w:rPr>
              <w:t>1</w:t>
            </w:r>
            <w:r>
              <w:rPr>
                <w:rFonts w:hint="eastAsia" w:ascii="宋体" w:hAnsi="宋体" w:cs="宋体"/>
                <w:color w:val="000000" w:themeColor="text1"/>
                <w:spacing w:val="-90"/>
                <w:sz w:val="20"/>
                <w:szCs w:val="15"/>
                <w:highlight w:val="none"/>
                <w14:textFill>
                  <w14:solidFill>
                    <w14:schemeClr w14:val="tx1"/>
                  </w14:solidFill>
                </w14:textFill>
              </w:rPr>
              <w:t xml:space="preserve"> </w:t>
            </w:r>
            <w:r>
              <w:rPr>
                <w:rFonts w:hint="eastAsia" w:ascii="宋体" w:hAnsi="宋体" w:cs="宋体"/>
                <w:color w:val="000000" w:themeColor="text1"/>
                <w:spacing w:val="9"/>
                <w:sz w:val="20"/>
                <w:szCs w:val="15"/>
                <w:highlight w:val="none"/>
                <w14:textFill>
                  <w14:solidFill>
                    <w14:schemeClr w14:val="tx1"/>
                  </w14:solidFill>
                </w14:textFill>
              </w:rPr>
              <w:t>个标类</w:t>
            </w:r>
            <w:r>
              <w:rPr>
                <w:rFonts w:hint="eastAsia" w:ascii="宋体" w:hAnsi="宋体" w:cs="宋体"/>
                <w:color w:val="000000" w:themeColor="text1"/>
                <w:spacing w:val="9"/>
                <w:sz w:val="20"/>
                <w:szCs w:val="15"/>
                <w:highlight w:val="none"/>
                <w:u w:val="single"/>
                <w14:textFill>
                  <w14:solidFill>
                    <w14:schemeClr w14:val="tx1"/>
                  </w14:solidFill>
                </w14:textFill>
              </w:rPr>
              <w:t xml:space="preserve"> 1</w:t>
            </w:r>
            <w:r>
              <w:rPr>
                <w:rFonts w:hint="eastAsia" w:ascii="宋体" w:hAnsi="宋体" w:cs="宋体"/>
                <w:color w:val="000000" w:themeColor="text1"/>
                <w:spacing w:val="-91"/>
                <w:sz w:val="20"/>
                <w:szCs w:val="15"/>
                <w:highlight w:val="none"/>
                <w14:textFill>
                  <w14:solidFill>
                    <w14:schemeClr w14:val="tx1"/>
                  </w14:solidFill>
                </w14:textFill>
              </w:rPr>
              <w:t xml:space="preserve"> </w:t>
            </w:r>
            <w:r>
              <w:rPr>
                <w:rFonts w:hint="eastAsia" w:ascii="宋体" w:hAnsi="宋体" w:cs="宋体"/>
                <w:color w:val="000000" w:themeColor="text1"/>
                <w:spacing w:val="9"/>
                <w:sz w:val="20"/>
                <w:szCs w:val="15"/>
                <w:highlight w:val="none"/>
                <w14:textFill>
                  <w14:solidFill>
                    <w14:schemeClr w14:val="tx1"/>
                  </w14:solidFill>
                </w14:textFill>
              </w:rPr>
              <w:t>个标段。具体见附件：标段</w:t>
            </w:r>
            <w:r>
              <w:rPr>
                <w:rFonts w:hint="eastAsia" w:ascii="宋体" w:hAnsi="宋体" w:cs="宋体"/>
                <w:color w:val="000000" w:themeColor="text1"/>
                <w:spacing w:val="8"/>
                <w:sz w:val="20"/>
                <w:szCs w:val="15"/>
                <w:highlight w:val="none"/>
                <w14:textFill>
                  <w14:solidFill>
                    <w14:schemeClr w14:val="tx1"/>
                  </w14:solidFill>
                </w14:textFill>
              </w:rPr>
              <w:t>划分及主要工程项目情况。</w:t>
            </w:r>
          </w:p>
        </w:tc>
      </w:tr>
      <w:tr w14:paraId="461D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118" w:type="dxa"/>
            <w:vAlign w:val="center"/>
          </w:tcPr>
          <w:p w14:paraId="5402CF8C">
            <w:pPr>
              <w:widowControl/>
              <w:adjustRightInd w:val="0"/>
              <w:snapToGrid w:val="0"/>
              <w:spacing w:line="288" w:lineRule="auto"/>
              <w:jc w:val="center"/>
              <w:textAlignment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工期（交货期）</w:t>
            </w:r>
          </w:p>
        </w:tc>
        <w:tc>
          <w:tcPr>
            <w:tcW w:w="8579" w:type="dxa"/>
            <w:gridSpan w:val="4"/>
            <w:vAlign w:val="center"/>
          </w:tcPr>
          <w:p w14:paraId="0E7AAAD0">
            <w:pPr>
              <w:widowControl/>
              <w:adjustRightInd w:val="0"/>
              <w:snapToGrid w:val="0"/>
              <w:spacing w:line="288" w:lineRule="auto"/>
              <w:jc w:val="center"/>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val="en-US" w:eastAsia="zh-CN" w:bidi="ar"/>
              </w:rPr>
              <w:t>90</w:t>
            </w:r>
            <w:r>
              <w:rPr>
                <w:rFonts w:hint="eastAsia" w:ascii="宋体" w:hAnsi="宋体" w:cs="宋体"/>
                <w:color w:val="auto"/>
                <w:kern w:val="0"/>
                <w:sz w:val="20"/>
                <w:szCs w:val="20"/>
                <w:highlight w:val="none"/>
                <w:lang w:bidi="ar"/>
              </w:rPr>
              <w:t>日历天</w:t>
            </w:r>
          </w:p>
        </w:tc>
      </w:tr>
      <w:tr w14:paraId="2BF5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18" w:type="dxa"/>
            <w:vAlign w:val="center"/>
          </w:tcPr>
          <w:p w14:paraId="3EA6B3F4">
            <w:pPr>
              <w:widowControl/>
              <w:adjustRightInd w:val="0"/>
              <w:snapToGrid w:val="0"/>
              <w:spacing w:line="288"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最高投标限价</w:t>
            </w:r>
          </w:p>
        </w:tc>
        <w:tc>
          <w:tcPr>
            <w:tcW w:w="8579" w:type="dxa"/>
            <w:gridSpan w:val="4"/>
            <w:vAlign w:val="center"/>
          </w:tcPr>
          <w:p w14:paraId="5D88EC20">
            <w:pPr>
              <w:keepNext w:val="0"/>
              <w:keepLines w:val="0"/>
              <w:widowControl/>
              <w:suppressLineNumbers w:val="0"/>
              <w:jc w:val="left"/>
              <w:rPr>
                <w:rFonts w:hint="eastAsia" w:ascii="宋体" w:hAnsi="宋体" w:cs="宋体"/>
                <w:color w:val="auto"/>
                <w:sz w:val="20"/>
                <w:szCs w:val="20"/>
                <w:highlight w:val="none"/>
              </w:rPr>
            </w:pPr>
            <w:r>
              <w:rPr>
                <w:rFonts w:hint="eastAsia" w:ascii="宋体" w:hAnsi="宋体" w:cs="宋体"/>
                <w:color w:val="auto"/>
                <w:sz w:val="20"/>
                <w:szCs w:val="20"/>
                <w:highlight w:val="none"/>
              </w:rPr>
              <w:t>本项目最高投标限价为人民币（大写）：</w:t>
            </w:r>
            <w:r>
              <w:rPr>
                <w:rFonts w:hint="eastAsia" w:ascii="宋体" w:hAnsi="宋体" w:cs="宋体"/>
                <w:color w:val="auto"/>
                <w:sz w:val="20"/>
                <w:szCs w:val="20"/>
                <w:highlight w:val="none"/>
                <w:lang w:val="en-US" w:eastAsia="zh-CN"/>
              </w:rPr>
              <w:t>壹佰捌拾柒万玖仟肆佰陆拾叁元整</w:t>
            </w:r>
            <w:r>
              <w:rPr>
                <w:rFonts w:hint="eastAsia" w:ascii="宋体" w:hAnsi="宋体" w:cs="宋体"/>
                <w:color w:val="auto"/>
                <w:sz w:val="20"/>
                <w:szCs w:val="20"/>
                <w:highlight w:val="none"/>
              </w:rPr>
              <w:t>（¥1879463.00元），其中安全生产费（统一报价）为：¥</w:t>
            </w:r>
            <w:r>
              <w:rPr>
                <w:rFonts w:hint="eastAsia" w:ascii="宋体" w:hAnsi="宋体" w:cs="宋体"/>
                <w:color w:val="auto"/>
                <w:sz w:val="20"/>
                <w:szCs w:val="20"/>
                <w:highlight w:val="none"/>
                <w:lang w:val="en-US" w:eastAsia="zh-CN"/>
              </w:rPr>
              <w:t>27225.00</w:t>
            </w:r>
            <w:r>
              <w:rPr>
                <w:rFonts w:hint="eastAsia" w:ascii="宋体" w:hAnsi="宋体" w:cs="宋体"/>
                <w:color w:val="auto"/>
                <w:sz w:val="20"/>
                <w:szCs w:val="20"/>
                <w:highlight w:val="none"/>
              </w:rPr>
              <w:t>元，暂列金额（统一报价）为：¥</w:t>
            </w:r>
            <w:r>
              <w:rPr>
                <w:rFonts w:hint="eastAsia" w:ascii="宋体" w:hAnsi="宋体" w:cs="宋体"/>
                <w:color w:val="auto"/>
                <w:sz w:val="20"/>
                <w:szCs w:val="20"/>
                <w:highlight w:val="none"/>
                <w:lang w:val="en-US" w:eastAsia="zh-CN"/>
              </w:rPr>
              <w:t>30000</w:t>
            </w:r>
            <w:r>
              <w:rPr>
                <w:rFonts w:hint="eastAsia" w:ascii="宋体" w:hAnsi="宋体" w:cs="宋体"/>
                <w:color w:val="auto"/>
                <w:sz w:val="20"/>
                <w:szCs w:val="20"/>
                <w:highlight w:val="none"/>
              </w:rPr>
              <w:t>.00元</w:t>
            </w:r>
            <w:r>
              <w:rPr>
                <w:rFonts w:hint="eastAsia" w:ascii="宋体" w:hAnsi="宋体" w:cs="宋体"/>
                <w:color w:val="auto"/>
                <w:sz w:val="20"/>
                <w:szCs w:val="20"/>
                <w:highlight w:val="none"/>
                <w:lang w:eastAsia="zh-CN"/>
              </w:rPr>
              <w:t>，施工场地建设费（统一报价）：</w:t>
            </w:r>
            <w:r>
              <w:rPr>
                <w:rFonts w:hint="eastAsia" w:ascii="宋体" w:hAnsi="宋体" w:cs="宋体"/>
                <w:color w:val="auto"/>
                <w:sz w:val="20"/>
                <w:szCs w:val="20"/>
                <w:highlight w:val="none"/>
              </w:rPr>
              <w:t>¥</w:t>
            </w:r>
            <w:r>
              <w:rPr>
                <w:rFonts w:hint="eastAsia" w:ascii="宋体" w:hAnsi="宋体" w:cs="宋体"/>
                <w:color w:val="auto"/>
                <w:sz w:val="20"/>
                <w:szCs w:val="20"/>
                <w:highlight w:val="none"/>
                <w:lang w:val="en-US" w:eastAsia="zh-CN"/>
              </w:rPr>
              <w:t>27000.00元</w:t>
            </w:r>
            <w:r>
              <w:rPr>
                <w:rFonts w:hint="eastAsia" w:ascii="宋体" w:hAnsi="宋体" w:cs="宋体"/>
                <w:color w:val="auto"/>
                <w:sz w:val="20"/>
                <w:szCs w:val="20"/>
                <w:highlight w:val="none"/>
              </w:rPr>
              <w:t>。</w:t>
            </w:r>
          </w:p>
        </w:tc>
      </w:tr>
      <w:tr w14:paraId="0E28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118" w:type="dxa"/>
            <w:vAlign w:val="center"/>
          </w:tcPr>
          <w:p w14:paraId="3825C3C4">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是否接受联合体投标</w:t>
            </w:r>
          </w:p>
        </w:tc>
        <w:tc>
          <w:tcPr>
            <w:tcW w:w="8579" w:type="dxa"/>
            <w:gridSpan w:val="4"/>
            <w:vAlign w:val="center"/>
          </w:tcPr>
          <w:p w14:paraId="3AF40042">
            <w:pPr>
              <w:widowControl/>
              <w:adjustRightInd w:val="0"/>
              <w:snapToGrid w:val="0"/>
              <w:spacing w:line="360" w:lineRule="auto"/>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color w:val="000000" w:themeColor="text1"/>
                <w:spacing w:val="7"/>
                <w:sz w:val="20"/>
                <w:szCs w:val="15"/>
                <w:highlight w:val="none"/>
                <w:lang w:eastAsia="zh-CN"/>
                <w14:textFill>
                  <w14:solidFill>
                    <w14:schemeClr w14:val="tx1"/>
                  </w14:solidFill>
                </w14:textFill>
              </w:rPr>
              <w:t>本次招标</w:t>
            </w:r>
            <w:r>
              <w:rPr>
                <w:rFonts w:hint="eastAsia"/>
                <w:b/>
                <w:bCs/>
                <w:color w:val="000000" w:themeColor="text1"/>
                <w:spacing w:val="7"/>
                <w:sz w:val="20"/>
                <w:szCs w:val="15"/>
                <w:highlight w:val="none"/>
                <w:u w:val="single"/>
                <w:lang w:val="en-US" w:eastAsia="zh-CN"/>
                <w14:textFill>
                  <w14:solidFill>
                    <w14:schemeClr w14:val="tx1"/>
                  </w14:solidFill>
                </w14:textFill>
              </w:rPr>
              <w:t>不</w:t>
            </w:r>
            <w:r>
              <w:rPr>
                <w:rFonts w:hint="eastAsia"/>
                <w:b/>
                <w:bCs/>
                <w:color w:val="000000" w:themeColor="text1"/>
                <w:spacing w:val="7"/>
                <w:sz w:val="20"/>
                <w:szCs w:val="15"/>
                <w:highlight w:val="none"/>
                <w:u w:val="single"/>
                <w:lang w:eastAsia="zh-CN"/>
                <w14:textFill>
                  <w14:solidFill>
                    <w14:schemeClr w14:val="tx1"/>
                  </w14:solidFill>
                </w14:textFill>
              </w:rPr>
              <w:t>接受</w:t>
            </w:r>
            <w:r>
              <w:rPr>
                <w:rFonts w:hint="eastAsia"/>
                <w:color w:val="000000" w:themeColor="text1"/>
                <w:spacing w:val="7"/>
                <w:sz w:val="20"/>
                <w:szCs w:val="15"/>
                <w:highlight w:val="none"/>
                <w:lang w:eastAsia="zh-CN"/>
                <w14:textFill>
                  <w14:solidFill>
                    <w14:schemeClr w14:val="tx1"/>
                  </w14:solidFill>
                </w14:textFill>
              </w:rPr>
              <w:t>联合体投标</w:t>
            </w:r>
          </w:p>
        </w:tc>
      </w:tr>
      <w:tr w14:paraId="1222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jc w:val="center"/>
        </w:trPr>
        <w:tc>
          <w:tcPr>
            <w:tcW w:w="2118" w:type="dxa"/>
            <w:vMerge w:val="restart"/>
            <w:vAlign w:val="center"/>
          </w:tcPr>
          <w:p w14:paraId="63471EF5">
            <w:pPr>
              <w:widowControl/>
              <w:wordWrap w:val="0"/>
              <w:topLinePunct/>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投标资格能力要求（包括但不限于资质、人员、业绩等要求）</w:t>
            </w:r>
          </w:p>
        </w:tc>
        <w:tc>
          <w:tcPr>
            <w:tcW w:w="2249" w:type="dxa"/>
            <w:vAlign w:val="center"/>
          </w:tcPr>
          <w:p w14:paraId="60B40EBD">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投标人资格要求</w:t>
            </w:r>
          </w:p>
        </w:tc>
        <w:tc>
          <w:tcPr>
            <w:tcW w:w="6330" w:type="dxa"/>
            <w:gridSpan w:val="3"/>
            <w:vAlign w:val="center"/>
          </w:tcPr>
          <w:p w14:paraId="435B75E3">
            <w:pPr>
              <w:spacing w:before="55" w:line="288" w:lineRule="auto"/>
              <w:ind w:right="42" w:firstLine="218" w:firstLineChars="100"/>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pacing w:val="9"/>
                <w:sz w:val="20"/>
                <w:szCs w:val="20"/>
                <w:highlight w:val="none"/>
                <w14:textFill>
                  <w14:solidFill>
                    <w14:schemeClr w14:val="tx1"/>
                  </w14:solidFill>
                </w14:textFill>
              </w:rPr>
              <w:t>投标人应具有以下资质：详见招标公告附件</w:t>
            </w:r>
            <w:r>
              <w:rPr>
                <w:rFonts w:hint="eastAsia" w:ascii="宋体" w:hAnsi="宋体" w:cs="宋体"/>
                <w:color w:val="000000" w:themeColor="text1"/>
                <w:spacing w:val="8"/>
                <w:sz w:val="20"/>
                <w:szCs w:val="20"/>
                <w:highlight w:val="none"/>
                <w14:textFill>
                  <w14:solidFill>
                    <w14:schemeClr w14:val="tx1"/>
                  </w14:solidFill>
                </w14:textFill>
              </w:rPr>
              <w:t>。</w:t>
            </w:r>
          </w:p>
          <w:p w14:paraId="26947905">
            <w:pPr>
              <w:adjustRightInd w:val="0"/>
              <w:snapToGrid w:val="0"/>
              <w:spacing w:line="288" w:lineRule="auto"/>
              <w:ind w:firstLine="218" w:firstLineChars="100"/>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spacing w:val="9"/>
                <w:sz w:val="20"/>
                <w:szCs w:val="20"/>
                <w:highlight w:val="none"/>
                <w14:textFill>
                  <w14:solidFill>
                    <w14:schemeClr w14:val="tx1"/>
                  </w14:solidFill>
                </w14:textFill>
              </w:rPr>
              <w:t>项目经理的资格要求详见招标公告附件，项目总工的资格要求</w:t>
            </w:r>
            <w:r>
              <w:rPr>
                <w:rFonts w:hint="eastAsia" w:ascii="宋体" w:hAnsi="宋体" w:cs="宋体"/>
                <w:color w:val="000000" w:themeColor="text1"/>
                <w:spacing w:val="7"/>
                <w:sz w:val="20"/>
                <w:szCs w:val="20"/>
                <w:highlight w:val="none"/>
                <w14:textFill>
                  <w14:solidFill>
                    <w14:schemeClr w14:val="tx1"/>
                  </w14:solidFill>
                </w14:textFill>
              </w:rPr>
              <w:t>详见招标公告附件。</w:t>
            </w:r>
          </w:p>
        </w:tc>
      </w:tr>
      <w:tr w14:paraId="75A7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118" w:type="dxa"/>
            <w:vMerge w:val="continue"/>
            <w:vAlign w:val="center"/>
          </w:tcPr>
          <w:p w14:paraId="66665152">
            <w:pPr>
              <w:widowControl/>
              <w:adjustRightInd w:val="0"/>
              <w:snapToGrid w:val="0"/>
              <w:spacing w:line="288" w:lineRule="auto"/>
              <w:jc w:val="center"/>
              <w:textAlignment w:val="center"/>
              <w:rPr>
                <w:rFonts w:hint="eastAsia" w:ascii="宋体" w:hAnsi="宋体" w:cs="宋体"/>
                <w:b/>
                <w:bCs/>
                <w:color w:val="000000" w:themeColor="text1"/>
                <w:sz w:val="24"/>
                <w:szCs w:val="20"/>
                <w:highlight w:val="none"/>
                <w14:textFill>
                  <w14:solidFill>
                    <w14:schemeClr w14:val="tx1"/>
                  </w14:solidFill>
                </w14:textFill>
              </w:rPr>
            </w:pPr>
          </w:p>
        </w:tc>
        <w:tc>
          <w:tcPr>
            <w:tcW w:w="2249" w:type="dxa"/>
            <w:vAlign w:val="center"/>
          </w:tcPr>
          <w:p w14:paraId="52B95521">
            <w:pPr>
              <w:widowControl/>
              <w:adjustRightInd w:val="0"/>
              <w:snapToGrid w:val="0"/>
              <w:spacing w:line="288" w:lineRule="auto"/>
              <w:jc w:val="center"/>
              <w:textAlignment w:val="center"/>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投标人业绩要求</w:t>
            </w:r>
          </w:p>
        </w:tc>
        <w:tc>
          <w:tcPr>
            <w:tcW w:w="6330" w:type="dxa"/>
            <w:gridSpan w:val="3"/>
            <w:vAlign w:val="center"/>
          </w:tcPr>
          <w:p w14:paraId="3E95D7DC">
            <w:pPr>
              <w:widowControl/>
              <w:adjustRightInd w:val="0"/>
              <w:snapToGrid w:val="0"/>
              <w:spacing w:line="288" w:lineRule="auto"/>
              <w:jc w:val="center"/>
              <w:textAlignment w:val="center"/>
              <w:rPr>
                <w:rFonts w:hint="eastAsia" w:ascii="宋体" w:hAnsi="宋体" w:eastAsia="宋体" w:cs="宋体"/>
                <w:color w:val="000000" w:themeColor="text1"/>
                <w:kern w:val="0"/>
                <w:sz w:val="20"/>
                <w:szCs w:val="20"/>
                <w:highlight w:val="none"/>
                <w:lang w:eastAsia="zh-CN"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详见</w:t>
            </w:r>
            <w:r>
              <w:rPr>
                <w:rFonts w:hint="eastAsia" w:ascii="宋体" w:hAnsi="宋体" w:cs="宋体"/>
                <w:color w:val="000000" w:themeColor="text1"/>
                <w:kern w:val="0"/>
                <w:sz w:val="20"/>
                <w:szCs w:val="20"/>
                <w:highlight w:val="none"/>
                <w:lang w:val="en-US" w:eastAsia="zh-CN" w:bidi="ar"/>
                <w14:textFill>
                  <w14:solidFill>
                    <w14:schemeClr w14:val="tx1"/>
                  </w14:solidFill>
                </w14:textFill>
              </w:rPr>
              <w:t>招标文件</w:t>
            </w:r>
          </w:p>
        </w:tc>
      </w:tr>
      <w:tr w14:paraId="187D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jc w:val="center"/>
        </w:trPr>
        <w:tc>
          <w:tcPr>
            <w:tcW w:w="2118" w:type="dxa"/>
            <w:vMerge w:val="restart"/>
            <w:vAlign w:val="center"/>
          </w:tcPr>
          <w:p w14:paraId="291713DB">
            <w:pPr>
              <w:widowControl/>
              <w:adjustRightInd w:val="0"/>
              <w:snapToGrid w:val="0"/>
              <w:spacing w:line="288" w:lineRule="auto"/>
              <w:jc w:val="center"/>
              <w:textAlignment w:val="center"/>
              <w:rPr>
                <w:rFonts w:hint="eastAsia" w:ascii="宋体" w:hAnsi="宋体" w:cs="宋体"/>
                <w:b/>
                <w:bCs/>
                <w:color w:val="000000" w:themeColor="text1"/>
                <w:kern w:val="0"/>
                <w:sz w:val="20"/>
                <w:szCs w:val="20"/>
                <w:highlight w:val="none"/>
                <w:lang w:bidi="ar"/>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是否采用电子</w:t>
            </w:r>
          </w:p>
          <w:p w14:paraId="15A82E78">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招标投标方式</w:t>
            </w:r>
          </w:p>
        </w:tc>
        <w:tc>
          <w:tcPr>
            <w:tcW w:w="2249" w:type="dxa"/>
            <w:vMerge w:val="restart"/>
            <w:vAlign w:val="center"/>
          </w:tcPr>
          <w:p w14:paraId="37AD58D8">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是</w:t>
            </w:r>
          </w:p>
        </w:tc>
        <w:tc>
          <w:tcPr>
            <w:tcW w:w="1455" w:type="dxa"/>
            <w:vMerge w:val="restart"/>
            <w:vAlign w:val="center"/>
          </w:tcPr>
          <w:p w14:paraId="151D6661">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获取招标文件的方式</w:t>
            </w:r>
          </w:p>
        </w:tc>
        <w:tc>
          <w:tcPr>
            <w:tcW w:w="1019" w:type="dxa"/>
            <w:vAlign w:val="center"/>
          </w:tcPr>
          <w:p w14:paraId="4FF9FC5F">
            <w:pPr>
              <w:widowControl/>
              <w:wordWrap w:val="0"/>
              <w:topLinePunct/>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下载招标文件的网络地址</w:t>
            </w:r>
          </w:p>
        </w:tc>
        <w:tc>
          <w:tcPr>
            <w:tcW w:w="3856" w:type="dxa"/>
            <w:vAlign w:val="center"/>
          </w:tcPr>
          <w:p w14:paraId="705E9151">
            <w:pPr>
              <w:widowControl/>
              <w:wordWrap w:val="0"/>
              <w:topLinePunct/>
              <w:adjustRightInd w:val="0"/>
              <w:snapToGrid w:val="0"/>
              <w:spacing w:line="288" w:lineRule="auto"/>
              <w:jc w:val="left"/>
              <w:textAlignment w:val="center"/>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广东省招标投标监管网http://zbtb.gd.gov.cn；</w:t>
            </w:r>
          </w:p>
          <w:p w14:paraId="7E8B82A2">
            <w:pPr>
              <w:widowControl/>
              <w:wordWrap w:val="0"/>
              <w:topLinePunct/>
              <w:adjustRightInd w:val="0"/>
              <w:snapToGrid w:val="0"/>
              <w:spacing w:line="288" w:lineRule="auto"/>
              <w:jc w:val="left"/>
              <w:textAlignment w:val="center"/>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全国公共资源交易平台（广东省·韶关市）https://ygp.gdzwfw.gov.cn/ggzy-portal/#/440200/index。</w:t>
            </w:r>
          </w:p>
        </w:tc>
      </w:tr>
      <w:tr w14:paraId="3D3C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2118" w:type="dxa"/>
            <w:vMerge w:val="continue"/>
            <w:vAlign w:val="center"/>
          </w:tcPr>
          <w:p w14:paraId="173121FD">
            <w:pPr>
              <w:widowControl/>
              <w:adjustRightInd w:val="0"/>
              <w:snapToGrid w:val="0"/>
              <w:spacing w:line="288" w:lineRule="auto"/>
              <w:textAlignment w:val="center"/>
              <w:rPr>
                <w:rFonts w:hint="eastAsia" w:ascii="宋体" w:hAnsi="宋体" w:cs="宋体"/>
                <w:b/>
                <w:bCs/>
                <w:color w:val="000000" w:themeColor="text1"/>
                <w:sz w:val="24"/>
                <w:szCs w:val="20"/>
                <w:highlight w:val="none"/>
                <w14:textFill>
                  <w14:solidFill>
                    <w14:schemeClr w14:val="tx1"/>
                  </w14:solidFill>
                </w14:textFill>
              </w:rPr>
            </w:pPr>
          </w:p>
        </w:tc>
        <w:tc>
          <w:tcPr>
            <w:tcW w:w="2249" w:type="dxa"/>
            <w:vMerge w:val="continue"/>
            <w:vAlign w:val="center"/>
          </w:tcPr>
          <w:p w14:paraId="61865393">
            <w:pPr>
              <w:widowControl/>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p>
        </w:tc>
        <w:tc>
          <w:tcPr>
            <w:tcW w:w="1455" w:type="dxa"/>
            <w:vMerge w:val="continue"/>
            <w:vAlign w:val="center"/>
          </w:tcPr>
          <w:p w14:paraId="3E3879B9">
            <w:pPr>
              <w:widowControl/>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p>
        </w:tc>
        <w:tc>
          <w:tcPr>
            <w:tcW w:w="1019" w:type="dxa"/>
            <w:vAlign w:val="center"/>
          </w:tcPr>
          <w:p w14:paraId="1473B52A">
            <w:pPr>
              <w:widowControl/>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获取招标文件的方式</w:t>
            </w:r>
          </w:p>
        </w:tc>
        <w:tc>
          <w:tcPr>
            <w:tcW w:w="3856" w:type="dxa"/>
            <w:vAlign w:val="center"/>
          </w:tcPr>
          <w:p w14:paraId="21A5D69E">
            <w:pPr>
              <w:widowControl/>
              <w:adjustRightInd w:val="0"/>
              <w:snapToGrid w:val="0"/>
              <w:spacing w:line="288" w:lineRule="auto"/>
              <w:jc w:val="left"/>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凡有意参加投标者，请于获取招标文件截止时间前，登录全国公共资源交易平台（广东省·韶关市）网站，选择对应招标项目进行投标登记，并自行在网站中下载招标文件。投标人参加多个标段投标的，应按所投标段分别进行投标登记，并按所投标段分别递交投标文件。</w:t>
            </w:r>
          </w:p>
        </w:tc>
      </w:tr>
      <w:tr w14:paraId="3263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118" w:type="dxa"/>
            <w:vAlign w:val="center"/>
          </w:tcPr>
          <w:p w14:paraId="05402FEB">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获取招标文件开始时间</w:t>
            </w:r>
          </w:p>
        </w:tc>
        <w:tc>
          <w:tcPr>
            <w:tcW w:w="2249" w:type="dxa"/>
            <w:vAlign w:val="center"/>
          </w:tcPr>
          <w:p w14:paraId="448EF822">
            <w:pPr>
              <w:adjustRightInd w:val="0"/>
              <w:snapToGrid w:val="0"/>
              <w:spacing w:line="288" w:lineRule="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Cs/>
                <w:snapToGrid w:val="0"/>
                <w:color w:val="000000" w:themeColor="text1"/>
                <w:kern w:val="0"/>
                <w:sz w:val="20"/>
                <w:szCs w:val="20"/>
                <w:highlight w:val="none"/>
                <w:u w:val="single"/>
                <w14:textFill>
                  <w14:solidFill>
                    <w14:schemeClr w14:val="tx1"/>
                  </w14:solidFill>
                </w14:textFill>
              </w:rPr>
              <w:t>2026年</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10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月</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8</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日</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17</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时</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 xml:space="preserve">  00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分</w:t>
            </w:r>
          </w:p>
        </w:tc>
        <w:tc>
          <w:tcPr>
            <w:tcW w:w="1455" w:type="dxa"/>
            <w:vAlign w:val="center"/>
          </w:tcPr>
          <w:p w14:paraId="1FE62227">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获取招标文件截止时间</w:t>
            </w:r>
          </w:p>
        </w:tc>
        <w:tc>
          <w:tcPr>
            <w:tcW w:w="4875" w:type="dxa"/>
            <w:gridSpan w:val="2"/>
            <w:vAlign w:val="center"/>
          </w:tcPr>
          <w:p w14:paraId="39C9C683">
            <w:pPr>
              <w:adjustRightInd w:val="0"/>
              <w:snapToGrid w:val="0"/>
              <w:spacing w:line="288" w:lineRule="auto"/>
              <w:jc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Cs/>
                <w:snapToGrid w:val="0"/>
                <w:color w:val="000000" w:themeColor="text1"/>
                <w:kern w:val="0"/>
                <w:sz w:val="20"/>
                <w:szCs w:val="20"/>
                <w:highlight w:val="none"/>
                <w:u w:val="single"/>
                <w14:textFill>
                  <w14:solidFill>
                    <w14:schemeClr w14:val="tx1"/>
                  </w14:solidFill>
                </w14:textFill>
              </w:rPr>
              <w:t>2026年</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10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月</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29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日</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时</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30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分</w:t>
            </w:r>
          </w:p>
        </w:tc>
      </w:tr>
      <w:tr w14:paraId="7ADC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118" w:type="dxa"/>
            <w:vAlign w:val="center"/>
          </w:tcPr>
          <w:p w14:paraId="119D14A3">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递交投标文件截止时间</w:t>
            </w:r>
          </w:p>
        </w:tc>
        <w:tc>
          <w:tcPr>
            <w:tcW w:w="2249" w:type="dxa"/>
            <w:vAlign w:val="center"/>
          </w:tcPr>
          <w:p w14:paraId="5CD3F39E">
            <w:pPr>
              <w:adjustRightInd w:val="0"/>
              <w:snapToGrid w:val="0"/>
              <w:spacing w:line="288" w:lineRule="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Cs/>
                <w:snapToGrid w:val="0"/>
                <w:color w:val="000000" w:themeColor="text1"/>
                <w:kern w:val="0"/>
                <w:sz w:val="20"/>
                <w:szCs w:val="20"/>
                <w:highlight w:val="none"/>
                <w:u w:val="single"/>
                <w14:textFill>
                  <w14:solidFill>
                    <w14:schemeClr w14:val="tx1"/>
                  </w14:solidFill>
                </w14:textFill>
              </w:rPr>
              <w:t>2026年</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10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月</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29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日</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时</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30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分</w:t>
            </w:r>
          </w:p>
        </w:tc>
        <w:tc>
          <w:tcPr>
            <w:tcW w:w="1455" w:type="dxa"/>
            <w:vAlign w:val="center"/>
          </w:tcPr>
          <w:p w14:paraId="72FE5D62">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投标文件递交方式</w:t>
            </w:r>
          </w:p>
        </w:tc>
        <w:tc>
          <w:tcPr>
            <w:tcW w:w="4875" w:type="dxa"/>
            <w:gridSpan w:val="2"/>
            <w:vAlign w:val="center"/>
          </w:tcPr>
          <w:p w14:paraId="3523EE83">
            <w:pPr>
              <w:widowControl/>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投标人应在递交投标文件截止时间前，通过互联网使用 CA 数字证书登录“电子交易平台 ”，将加密的投标文件上传，并保存上传成功后系统自动生成的电子签收凭证，递交时间即为电子签收凭证时间。逾期未完成上传或未按规定加密的投标文件，招标人予以拒收。</w:t>
            </w:r>
          </w:p>
        </w:tc>
      </w:tr>
      <w:tr w14:paraId="5FCA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2118" w:type="dxa"/>
            <w:vAlign w:val="center"/>
          </w:tcPr>
          <w:p w14:paraId="32EDD7CC">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开标时间</w:t>
            </w:r>
          </w:p>
        </w:tc>
        <w:tc>
          <w:tcPr>
            <w:tcW w:w="2249" w:type="dxa"/>
            <w:vAlign w:val="center"/>
          </w:tcPr>
          <w:p w14:paraId="6C324932">
            <w:pPr>
              <w:adjustRightInd w:val="0"/>
              <w:snapToGrid w:val="0"/>
              <w:spacing w:line="288" w:lineRule="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Cs/>
                <w:snapToGrid w:val="0"/>
                <w:color w:val="000000" w:themeColor="text1"/>
                <w:kern w:val="0"/>
                <w:sz w:val="20"/>
                <w:szCs w:val="20"/>
                <w:highlight w:val="none"/>
                <w:u w:val="single"/>
                <w14:textFill>
                  <w14:solidFill>
                    <w14:schemeClr w14:val="tx1"/>
                  </w14:solidFill>
                </w14:textFill>
              </w:rPr>
              <w:t>2026年</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10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月</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29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日</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9</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时</w:t>
            </w:r>
            <w:r>
              <w:rPr>
                <w:rFonts w:hint="eastAsia" w:ascii="宋体" w:hAnsi="宋体" w:cs="宋体"/>
                <w:bCs/>
                <w:snapToGrid w:val="0"/>
                <w:color w:val="000000" w:themeColor="text1"/>
                <w:kern w:val="0"/>
                <w:sz w:val="20"/>
                <w:szCs w:val="20"/>
                <w:highlight w:val="none"/>
                <w:u w:val="single"/>
                <w:lang w:val="en-US" w:eastAsia="zh-CN"/>
                <w14:textFill>
                  <w14:solidFill>
                    <w14:schemeClr w14:val="tx1"/>
                  </w14:solidFill>
                </w14:textFill>
              </w:rPr>
              <w:t>30</w:t>
            </w:r>
            <w:r>
              <w:rPr>
                <w:rFonts w:hint="eastAsia" w:ascii="宋体" w:hAnsi="宋体" w:cs="宋体"/>
                <w:bCs/>
                <w:snapToGrid w:val="0"/>
                <w:color w:val="000000" w:themeColor="text1"/>
                <w:kern w:val="0"/>
                <w:sz w:val="20"/>
                <w:szCs w:val="20"/>
                <w:highlight w:val="none"/>
                <w:u w:val="single"/>
                <w14:textFill>
                  <w14:solidFill>
                    <w14:schemeClr w14:val="tx1"/>
                  </w14:solidFill>
                </w14:textFill>
              </w:rPr>
              <w:t>分</w:t>
            </w:r>
          </w:p>
        </w:tc>
        <w:tc>
          <w:tcPr>
            <w:tcW w:w="1455" w:type="dxa"/>
            <w:vAlign w:val="center"/>
          </w:tcPr>
          <w:p w14:paraId="758E1241">
            <w:pPr>
              <w:widowControl/>
              <w:adjustRightInd w:val="0"/>
              <w:snapToGrid w:val="0"/>
              <w:spacing w:line="288" w:lineRule="auto"/>
              <w:jc w:val="center"/>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开标地点</w:t>
            </w:r>
          </w:p>
        </w:tc>
        <w:tc>
          <w:tcPr>
            <w:tcW w:w="4875" w:type="dxa"/>
            <w:gridSpan w:val="2"/>
            <w:vAlign w:val="center"/>
          </w:tcPr>
          <w:p w14:paraId="6FDEF67C">
            <w:pPr>
              <w:widowControl/>
              <w:adjustRightInd w:val="0"/>
              <w:snapToGrid w:val="0"/>
              <w:spacing w:line="288" w:lineRule="auto"/>
              <w:textAlignment w:val="center"/>
              <w:rPr>
                <w:rFonts w:hint="eastAsia" w:ascii="宋体" w:hAnsi="宋体" w:cs="宋体"/>
                <w:color w:val="000000" w:themeColor="text1"/>
                <w:sz w:val="20"/>
                <w:szCs w:val="20"/>
                <w:highlight w:val="none"/>
                <w:lang w:val="en-US" w:eastAsia="zh-CN"/>
                <w14:textFill>
                  <w14:solidFill>
                    <w14:schemeClr w14:val="tx1"/>
                  </w14:solidFill>
                </w14:textFill>
              </w:rPr>
            </w:pPr>
            <w:r>
              <w:rPr>
                <w:rFonts w:hint="eastAsia" w:ascii="宋体" w:hAnsi="宋体" w:cs="宋体"/>
                <w:color w:val="000000" w:themeColor="text1"/>
                <w:sz w:val="20"/>
                <w:szCs w:val="20"/>
                <w:highlight w:val="none"/>
                <w:lang w:val="en-US" w:eastAsia="zh-CN"/>
                <w14:textFill>
                  <w14:solidFill>
                    <w14:schemeClr w14:val="tx1"/>
                  </w14:solidFill>
                </w14:textFill>
              </w:rPr>
              <w:t xml:space="preserve">韶关市公共资源交易中心 </w:t>
            </w:r>
          </w:p>
          <w:p w14:paraId="3BB2052D">
            <w:pPr>
              <w:widowControl/>
              <w:adjustRightInd w:val="0"/>
              <w:snapToGrid w:val="0"/>
              <w:spacing w:line="288" w:lineRule="auto"/>
              <w:textAlignment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lang w:val="en-US" w:eastAsia="zh-CN"/>
                <w14:textFill>
                  <w14:solidFill>
                    <w14:schemeClr w14:val="tx1"/>
                  </w14:solidFill>
                </w14:textFill>
              </w:rPr>
              <w:t>地址：广东省韶关市武江区西联镇，具体房间号以当日现场通知为准。</w:t>
            </w:r>
          </w:p>
        </w:tc>
      </w:tr>
      <w:tr w14:paraId="738F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118" w:type="dxa"/>
            <w:vAlign w:val="center"/>
          </w:tcPr>
          <w:p w14:paraId="71EA5C7A">
            <w:pPr>
              <w:widowControl/>
              <w:adjustRightInd w:val="0"/>
              <w:snapToGrid w:val="0"/>
              <w:spacing w:line="288" w:lineRule="auto"/>
              <w:jc w:val="center"/>
              <w:textAlignment w:val="center"/>
              <w:rPr>
                <w:rFonts w:hint="eastAsia" w:ascii="宋体" w:hAnsi="宋体" w:cs="宋体"/>
                <w:b/>
                <w:bCs/>
                <w:color w:val="000000" w:themeColor="text1"/>
                <w:kern w:val="0"/>
                <w:sz w:val="20"/>
                <w:szCs w:val="20"/>
                <w:highlight w:val="none"/>
                <w:lang w:bidi="ar"/>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发布公告媒介</w:t>
            </w:r>
          </w:p>
        </w:tc>
        <w:tc>
          <w:tcPr>
            <w:tcW w:w="8579" w:type="dxa"/>
            <w:gridSpan w:val="4"/>
            <w:vAlign w:val="center"/>
          </w:tcPr>
          <w:p w14:paraId="22108B55">
            <w:pPr>
              <w:widowControl/>
              <w:wordWrap w:val="0"/>
              <w:topLinePunct/>
              <w:adjustRightInd w:val="0"/>
              <w:snapToGrid w:val="0"/>
              <w:spacing w:line="288" w:lineRule="auto"/>
              <w:textAlignment w:val="center"/>
              <w:rPr>
                <w:rFonts w:hint="eastAsia" w:ascii="宋体" w:hAnsi="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bidi="ar"/>
                <w14:textFill>
                  <w14:solidFill>
                    <w14:schemeClr w14:val="tx1"/>
                  </w14:solidFill>
                </w14:textFill>
              </w:rPr>
              <w:t>广东省招标投标监管网、全国公共资源交易平台（广东省·韶关市），如公告详细内容不一致者，以广东省招标投标监管网公告为准。</w:t>
            </w:r>
          </w:p>
        </w:tc>
      </w:tr>
      <w:tr w14:paraId="73CA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118" w:type="dxa"/>
            <w:vAlign w:val="center"/>
          </w:tcPr>
          <w:p w14:paraId="61CE7A33">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招标人</w:t>
            </w:r>
          </w:p>
        </w:tc>
        <w:tc>
          <w:tcPr>
            <w:tcW w:w="2249" w:type="dxa"/>
            <w:vAlign w:val="center"/>
          </w:tcPr>
          <w:p w14:paraId="6DDDE95B">
            <w:pPr>
              <w:widowControl/>
              <w:adjustRightInd w:val="0"/>
              <w:snapToGrid w:val="0"/>
              <w:spacing w:line="288" w:lineRule="auto"/>
              <w:jc w:val="center"/>
              <w:textAlignment w:val="center"/>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z w:val="20"/>
                <w:szCs w:val="20"/>
                <w:highlight w:val="none"/>
                <w:lang w:eastAsia="zh-CN"/>
                <w14:textFill>
                  <w14:solidFill>
                    <w14:schemeClr w14:val="tx1"/>
                  </w14:solidFill>
                </w14:textFill>
              </w:rPr>
              <w:t>韶关市浈江区地方公路事务中心</w:t>
            </w:r>
          </w:p>
        </w:tc>
        <w:tc>
          <w:tcPr>
            <w:tcW w:w="1455" w:type="dxa"/>
            <w:vAlign w:val="center"/>
          </w:tcPr>
          <w:p w14:paraId="41ED54EB">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联系地址</w:t>
            </w:r>
          </w:p>
        </w:tc>
        <w:tc>
          <w:tcPr>
            <w:tcW w:w="4875" w:type="dxa"/>
            <w:gridSpan w:val="2"/>
            <w:vAlign w:val="center"/>
          </w:tcPr>
          <w:p w14:paraId="4B97F3CA">
            <w:pPr>
              <w:adjustRightInd w:val="0"/>
              <w:snapToGrid w:val="0"/>
              <w:spacing w:line="288" w:lineRule="auto"/>
              <w:jc w:val="center"/>
              <w:rPr>
                <w:rFonts w:hint="eastAsia" w:ascii="宋体" w:hAnsi="宋体" w:eastAsia="宋体" w:cs="宋体"/>
                <w:color w:val="auto"/>
              </w:rPr>
            </w:pPr>
            <w:r>
              <w:rPr>
                <w:rFonts w:hint="eastAsia" w:ascii="宋体" w:hAnsi="宋体" w:eastAsia="宋体" w:cs="宋体"/>
                <w:color w:val="auto"/>
              </w:rPr>
              <w:t>韶关市浈江区五里亭席前路1号</w:t>
            </w:r>
          </w:p>
        </w:tc>
      </w:tr>
      <w:tr w14:paraId="27C3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18" w:type="dxa"/>
            <w:vAlign w:val="center"/>
          </w:tcPr>
          <w:p w14:paraId="31B3B87F">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招标人联系人</w:t>
            </w:r>
          </w:p>
        </w:tc>
        <w:tc>
          <w:tcPr>
            <w:tcW w:w="2249" w:type="dxa"/>
            <w:vAlign w:val="center"/>
          </w:tcPr>
          <w:p w14:paraId="62D76995">
            <w:pPr>
              <w:adjustRightInd w:val="0"/>
              <w:snapToGrid w:val="0"/>
              <w:spacing w:line="288" w:lineRule="auto"/>
              <w:jc w:val="center"/>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lang w:val="en-US" w:eastAsia="zh-CN"/>
                <w14:textFill>
                  <w14:solidFill>
                    <w14:schemeClr w14:val="tx1"/>
                  </w14:solidFill>
                </w14:textFill>
              </w:rPr>
              <w:t>冼</w:t>
            </w:r>
            <w:r>
              <w:rPr>
                <w:rFonts w:hint="eastAsia" w:ascii="宋体" w:hAnsi="宋体" w:cs="宋体"/>
                <w:color w:val="000000" w:themeColor="text1"/>
                <w:sz w:val="20"/>
                <w:szCs w:val="20"/>
                <w:highlight w:val="none"/>
                <w14:textFill>
                  <w14:solidFill>
                    <w14:schemeClr w14:val="tx1"/>
                  </w14:solidFill>
                </w14:textFill>
              </w:rPr>
              <w:t>工</w:t>
            </w:r>
          </w:p>
        </w:tc>
        <w:tc>
          <w:tcPr>
            <w:tcW w:w="1455" w:type="dxa"/>
            <w:vAlign w:val="center"/>
          </w:tcPr>
          <w:p w14:paraId="3C585A22">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联系电话</w:t>
            </w:r>
          </w:p>
        </w:tc>
        <w:tc>
          <w:tcPr>
            <w:tcW w:w="4875" w:type="dxa"/>
            <w:gridSpan w:val="2"/>
            <w:vAlign w:val="center"/>
          </w:tcPr>
          <w:p w14:paraId="49B6B162">
            <w:pPr>
              <w:adjustRightInd w:val="0"/>
              <w:snapToGrid w:val="0"/>
              <w:spacing w:line="288" w:lineRule="auto"/>
              <w:jc w:val="center"/>
              <w:rPr>
                <w:rFonts w:hint="eastAsia" w:ascii="宋体" w:hAnsi="宋体" w:eastAsia="宋体" w:cs="宋体"/>
                <w:color w:val="auto"/>
              </w:rPr>
            </w:pPr>
            <w:r>
              <w:rPr>
                <w:rFonts w:hint="eastAsia" w:ascii="宋体" w:hAnsi="宋体" w:eastAsia="宋体" w:cs="宋体"/>
                <w:color w:val="auto"/>
              </w:rPr>
              <w:t>0751-8867890</w:t>
            </w:r>
          </w:p>
        </w:tc>
      </w:tr>
      <w:tr w14:paraId="0E93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2118" w:type="dxa"/>
            <w:vAlign w:val="center"/>
          </w:tcPr>
          <w:p w14:paraId="47004148">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招标代理机构</w:t>
            </w:r>
          </w:p>
        </w:tc>
        <w:tc>
          <w:tcPr>
            <w:tcW w:w="2249" w:type="dxa"/>
            <w:vAlign w:val="center"/>
          </w:tcPr>
          <w:p w14:paraId="1C033545">
            <w:pPr>
              <w:widowControl/>
              <w:adjustRightInd w:val="0"/>
              <w:snapToGrid w:val="0"/>
              <w:spacing w:line="288" w:lineRule="auto"/>
              <w:jc w:val="center"/>
              <w:textAlignment w:val="center"/>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z w:val="20"/>
                <w:szCs w:val="20"/>
                <w:highlight w:val="none"/>
                <w:lang w:eastAsia="zh-CN"/>
                <w14:textFill>
                  <w14:solidFill>
                    <w14:schemeClr w14:val="tx1"/>
                  </w14:solidFill>
                </w14:textFill>
              </w:rPr>
              <w:t>广东中城工程项目管理有限公司</w:t>
            </w:r>
          </w:p>
        </w:tc>
        <w:tc>
          <w:tcPr>
            <w:tcW w:w="1455" w:type="dxa"/>
            <w:vAlign w:val="center"/>
          </w:tcPr>
          <w:p w14:paraId="030C9B78">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联系地址</w:t>
            </w:r>
          </w:p>
        </w:tc>
        <w:tc>
          <w:tcPr>
            <w:tcW w:w="4875" w:type="dxa"/>
            <w:gridSpan w:val="2"/>
            <w:vAlign w:val="center"/>
          </w:tcPr>
          <w:p w14:paraId="71D25CD5">
            <w:pPr>
              <w:adjustRightInd w:val="0"/>
              <w:snapToGrid w:val="0"/>
              <w:spacing w:line="288"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广东省韶关市武江区惠民北路493号奥园-韶关印</w:t>
            </w:r>
          </w:p>
          <w:p w14:paraId="5AC0B501">
            <w:pPr>
              <w:adjustRightInd w:val="0"/>
              <w:snapToGrid w:val="0"/>
              <w:spacing w:line="288" w:lineRule="auto"/>
              <w:jc w:val="center"/>
              <w:rPr>
                <w:rFonts w:hint="eastAsia" w:ascii="宋体" w:hAnsi="宋体" w:eastAsia="宋体" w:cs="宋体"/>
                <w:color w:val="auto"/>
              </w:rPr>
            </w:pPr>
            <w:r>
              <w:rPr>
                <w:rFonts w:hint="eastAsia" w:ascii="宋体" w:hAnsi="宋体" w:eastAsia="宋体" w:cs="宋体"/>
                <w:color w:val="auto"/>
                <w:lang w:val="en-US" w:eastAsia="zh-CN"/>
              </w:rPr>
              <w:t>象地块八6幢2号</w:t>
            </w:r>
          </w:p>
        </w:tc>
      </w:tr>
      <w:tr w14:paraId="6D13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118" w:type="dxa"/>
            <w:vAlign w:val="center"/>
          </w:tcPr>
          <w:p w14:paraId="3AC94CAD">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招标代理联系人</w:t>
            </w:r>
          </w:p>
        </w:tc>
        <w:tc>
          <w:tcPr>
            <w:tcW w:w="2249" w:type="dxa"/>
            <w:vAlign w:val="center"/>
          </w:tcPr>
          <w:p w14:paraId="7B2DDA40">
            <w:pPr>
              <w:adjustRightInd w:val="0"/>
              <w:snapToGrid w:val="0"/>
              <w:spacing w:line="288" w:lineRule="auto"/>
              <w:jc w:val="center"/>
              <w:rPr>
                <w:rFonts w:hint="eastAsia" w:ascii="宋体" w:hAnsi="宋体" w:cs="宋体"/>
                <w:color w:val="000000" w:themeColor="text1"/>
                <w:sz w:val="20"/>
                <w:szCs w:val="20"/>
                <w:highlight w:val="none"/>
                <w:lang w:val="en-US" w:eastAsia="zh-CN"/>
                <w14:textFill>
                  <w14:solidFill>
                    <w14:schemeClr w14:val="tx1"/>
                  </w14:solidFill>
                </w14:textFill>
              </w:rPr>
            </w:pPr>
            <w:r>
              <w:rPr>
                <w:rFonts w:hint="eastAsia" w:ascii="宋体" w:hAnsi="宋体" w:cs="宋体"/>
                <w:color w:val="000000" w:themeColor="text1"/>
                <w:sz w:val="20"/>
                <w:szCs w:val="20"/>
                <w:highlight w:val="none"/>
                <w:lang w:val="en-US" w:eastAsia="zh-CN"/>
                <w14:textFill>
                  <w14:solidFill>
                    <w14:schemeClr w14:val="tx1"/>
                  </w14:solidFill>
                </w14:textFill>
              </w:rPr>
              <w:t>钟工</w:t>
            </w:r>
          </w:p>
        </w:tc>
        <w:tc>
          <w:tcPr>
            <w:tcW w:w="1455" w:type="dxa"/>
            <w:vAlign w:val="center"/>
          </w:tcPr>
          <w:p w14:paraId="7BC8DC66">
            <w:pPr>
              <w:widowControl/>
              <w:adjustRightInd w:val="0"/>
              <w:snapToGrid w:val="0"/>
              <w:spacing w:line="288" w:lineRule="auto"/>
              <w:jc w:val="center"/>
              <w:textAlignment w:val="center"/>
              <w:rPr>
                <w:rFonts w:hint="eastAsia" w:ascii="宋体" w:hAnsi="宋体" w:cs="宋体"/>
                <w:b/>
                <w:bCs/>
                <w:color w:val="000000" w:themeColor="text1"/>
                <w:sz w:val="20"/>
                <w:szCs w:val="20"/>
                <w:highlight w:val="none"/>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联系电话</w:t>
            </w:r>
          </w:p>
        </w:tc>
        <w:tc>
          <w:tcPr>
            <w:tcW w:w="4875" w:type="dxa"/>
            <w:gridSpan w:val="2"/>
            <w:vAlign w:val="center"/>
          </w:tcPr>
          <w:p w14:paraId="151F5415">
            <w:pPr>
              <w:adjustRightInd w:val="0"/>
              <w:snapToGrid w:val="0"/>
              <w:spacing w:line="288" w:lineRule="auto"/>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18207510323</w:t>
            </w:r>
          </w:p>
        </w:tc>
      </w:tr>
      <w:tr w14:paraId="3E6A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2118" w:type="dxa"/>
            <w:vAlign w:val="center"/>
          </w:tcPr>
          <w:p w14:paraId="6004B1D7">
            <w:pPr>
              <w:widowControl/>
              <w:adjustRightInd w:val="0"/>
              <w:snapToGrid w:val="0"/>
              <w:spacing w:line="288"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招标监督机构</w:t>
            </w:r>
          </w:p>
        </w:tc>
        <w:tc>
          <w:tcPr>
            <w:tcW w:w="2249" w:type="dxa"/>
            <w:vAlign w:val="center"/>
          </w:tcPr>
          <w:p w14:paraId="359344EF">
            <w:pPr>
              <w:adjustRightInd w:val="0"/>
              <w:snapToGrid w:val="0"/>
              <w:spacing w:line="288" w:lineRule="auto"/>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韶关市浈江区交通运输局</w:t>
            </w:r>
          </w:p>
        </w:tc>
        <w:tc>
          <w:tcPr>
            <w:tcW w:w="1455" w:type="dxa"/>
            <w:vAlign w:val="center"/>
          </w:tcPr>
          <w:p w14:paraId="2632E18D">
            <w:pPr>
              <w:widowControl/>
              <w:adjustRightInd w:val="0"/>
              <w:snapToGrid w:val="0"/>
              <w:spacing w:line="288"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联系电话</w:t>
            </w:r>
          </w:p>
        </w:tc>
        <w:tc>
          <w:tcPr>
            <w:tcW w:w="4875" w:type="dxa"/>
            <w:gridSpan w:val="2"/>
            <w:vAlign w:val="center"/>
          </w:tcPr>
          <w:p w14:paraId="3723BD4E">
            <w:pPr>
              <w:adjustRightInd w:val="0"/>
              <w:snapToGrid w:val="0"/>
              <w:spacing w:line="288"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0751-8255023</w:t>
            </w:r>
          </w:p>
        </w:tc>
      </w:tr>
      <w:tr w14:paraId="6546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118" w:type="dxa"/>
            <w:vAlign w:val="center"/>
          </w:tcPr>
          <w:p w14:paraId="2F0B0595">
            <w:pPr>
              <w:widowControl/>
              <w:adjustRightInd w:val="0"/>
              <w:snapToGrid w:val="0"/>
              <w:spacing w:line="288" w:lineRule="auto"/>
              <w:jc w:val="center"/>
              <w:textAlignment w:val="center"/>
              <w:rPr>
                <w:rFonts w:hint="eastAsia" w:ascii="宋体" w:hAnsi="宋体" w:cs="宋体"/>
                <w:b/>
                <w:bCs/>
                <w:color w:val="000000" w:themeColor="text1"/>
                <w:kern w:val="0"/>
                <w:sz w:val="20"/>
                <w:szCs w:val="20"/>
                <w:highlight w:val="none"/>
                <w:lang w:bidi="ar"/>
                <w14:textFill>
                  <w14:solidFill>
                    <w14:schemeClr w14:val="tx1"/>
                  </w14:solidFill>
                </w14:textFill>
              </w:rPr>
            </w:pPr>
            <w:r>
              <w:rPr>
                <w:rFonts w:hint="eastAsia" w:ascii="宋体" w:hAnsi="宋体" w:cs="宋体"/>
                <w:b/>
                <w:bCs/>
                <w:color w:val="000000" w:themeColor="text1"/>
                <w:kern w:val="0"/>
                <w:sz w:val="20"/>
                <w:szCs w:val="20"/>
                <w:highlight w:val="none"/>
                <w:lang w:bidi="ar"/>
                <w14:textFill>
                  <w14:solidFill>
                    <w14:schemeClr w14:val="tx1"/>
                  </w14:solidFill>
                </w14:textFill>
              </w:rPr>
              <w:t>其他依法应当载明的内容</w:t>
            </w:r>
          </w:p>
        </w:tc>
        <w:tc>
          <w:tcPr>
            <w:tcW w:w="8579" w:type="dxa"/>
            <w:gridSpan w:val="4"/>
            <w:vAlign w:val="center"/>
          </w:tcPr>
          <w:p w14:paraId="72AEC760">
            <w:pPr>
              <w:spacing w:line="360" w:lineRule="auto"/>
              <w:ind w:left="115" w:right="112" w:firstLine="16"/>
              <w:rPr>
                <w:rFonts w:hint="eastAsia" w:ascii="宋体" w:hAnsi="宋体" w:cs="宋体"/>
                <w:color w:val="0000FF"/>
                <w:spacing w:val="5"/>
                <w:sz w:val="20"/>
                <w:szCs w:val="20"/>
                <w:highlight w:val="none"/>
              </w:rPr>
            </w:pPr>
            <w:r>
              <w:rPr>
                <w:rFonts w:hint="eastAsia" w:ascii="宋体" w:hAnsi="宋体" w:cs="宋体"/>
                <w:color w:val="auto"/>
                <w:spacing w:val="5"/>
                <w:sz w:val="20"/>
                <w:szCs w:val="20"/>
                <w:highlight w:val="none"/>
              </w:rPr>
              <w:t>1、</w:t>
            </w:r>
            <w:r>
              <w:rPr>
                <w:rFonts w:hint="eastAsia" w:ascii="宋体" w:hAnsi="宋体" w:cs="宋体"/>
                <w:color w:val="auto"/>
                <w:spacing w:val="4"/>
                <w:sz w:val="20"/>
                <w:szCs w:val="20"/>
                <w:highlight w:val="none"/>
              </w:rPr>
              <w:t>本招标项目</w:t>
            </w:r>
            <w:r>
              <w:rPr>
                <w:rFonts w:hint="eastAsia" w:ascii="宋体" w:hAnsi="宋体" w:cs="宋体"/>
                <w:color w:val="auto"/>
                <w:spacing w:val="4"/>
                <w:sz w:val="20"/>
                <w:szCs w:val="20"/>
                <w:highlight w:val="none"/>
                <w:u w:val="single"/>
                <w:lang w:eastAsia="zh-CN"/>
              </w:rPr>
              <w:t>浈江区Y296线通建制村单车道改双车道改造工程</w:t>
            </w:r>
            <w:r>
              <w:rPr>
                <w:rFonts w:hint="eastAsia" w:ascii="宋体" w:hAnsi="宋体" w:cs="宋体"/>
                <w:color w:val="auto"/>
                <w:spacing w:val="4"/>
                <w:sz w:val="20"/>
                <w:szCs w:val="20"/>
                <w:highlight w:val="none"/>
              </w:rPr>
              <w:t>已由</w:t>
            </w:r>
            <w:r>
              <w:rPr>
                <w:rFonts w:hint="eastAsia" w:ascii="宋体" w:hAnsi="宋体" w:cs="宋体"/>
                <w:color w:val="auto"/>
                <w:spacing w:val="4"/>
                <w:sz w:val="20"/>
                <w:szCs w:val="20"/>
                <w:highlight w:val="none"/>
                <w:u w:val="single"/>
                <w:lang w:val="en-US" w:eastAsia="zh-CN"/>
              </w:rPr>
              <w:t>韶关市浈江区</w:t>
            </w:r>
            <w:r>
              <w:rPr>
                <w:rFonts w:hint="eastAsia" w:ascii="宋体" w:hAnsi="宋体" w:cs="宋体"/>
                <w:color w:val="auto"/>
                <w:spacing w:val="4"/>
                <w:sz w:val="20"/>
                <w:szCs w:val="20"/>
                <w:highlight w:val="none"/>
                <w:u w:val="single"/>
              </w:rPr>
              <w:t>发展和改革局</w:t>
            </w:r>
            <w:r>
              <w:rPr>
                <w:rFonts w:hint="eastAsia" w:ascii="宋体" w:hAnsi="宋体" w:cs="宋体"/>
                <w:color w:val="auto"/>
                <w:spacing w:val="4"/>
                <w:sz w:val="20"/>
                <w:szCs w:val="20"/>
                <w:highlight w:val="none"/>
                <w:u w:val="none"/>
                <w:lang w:val="en-US" w:eastAsia="zh-CN"/>
              </w:rPr>
              <w:t>以</w:t>
            </w:r>
            <w:r>
              <w:rPr>
                <w:rFonts w:hint="eastAsia" w:ascii="宋体" w:hAnsi="宋体" w:cs="宋体"/>
                <w:color w:val="auto"/>
                <w:spacing w:val="4"/>
                <w:sz w:val="20"/>
                <w:szCs w:val="20"/>
                <w:highlight w:val="none"/>
                <w:u w:val="single"/>
                <w:lang w:val="en-US" w:eastAsia="zh-CN"/>
              </w:rPr>
              <w:t>关于浈江区Y296线通建制村单车道改双车道改造工程立项的批复（韶浈发改投审〔2022〕18号〕</w:t>
            </w:r>
            <w:r>
              <w:rPr>
                <w:rFonts w:hint="eastAsia" w:ascii="宋体" w:hAnsi="宋体" w:cs="宋体"/>
                <w:color w:val="auto"/>
                <w:spacing w:val="4"/>
                <w:sz w:val="20"/>
                <w:szCs w:val="20"/>
                <w:highlight w:val="none"/>
              </w:rPr>
              <w:t>批准建设</w:t>
            </w:r>
            <w:r>
              <w:rPr>
                <w:rFonts w:hint="eastAsia" w:ascii="宋体" w:hAnsi="宋体" w:cs="宋体"/>
                <w:color w:val="0000FF"/>
                <w:sz w:val="20"/>
                <w:szCs w:val="15"/>
                <w:highlight w:val="none"/>
              </w:rPr>
              <w:t>，</w:t>
            </w:r>
            <w:r>
              <w:rPr>
                <w:rFonts w:hint="eastAsia" w:ascii="宋体" w:hAnsi="宋体" w:cs="宋体"/>
                <w:color w:val="auto"/>
                <w:spacing w:val="6"/>
                <w:sz w:val="20"/>
                <w:szCs w:val="20"/>
                <w:highlight w:val="none"/>
              </w:rPr>
              <w:t>建设单位为</w:t>
            </w:r>
            <w:r>
              <w:rPr>
                <w:rFonts w:hint="eastAsia" w:ascii="宋体" w:hAnsi="宋体" w:cs="宋体"/>
                <w:color w:val="auto"/>
                <w:spacing w:val="6"/>
                <w:sz w:val="20"/>
                <w:szCs w:val="20"/>
                <w:highlight w:val="none"/>
                <w:u w:val="single"/>
                <w:lang w:eastAsia="zh-CN"/>
              </w:rPr>
              <w:t>韶关市浈江区地方公路事务中心</w:t>
            </w:r>
            <w:r>
              <w:rPr>
                <w:rFonts w:hint="eastAsia" w:ascii="宋体" w:hAnsi="宋体" w:cs="宋体"/>
                <w:color w:val="auto"/>
                <w:spacing w:val="6"/>
                <w:sz w:val="20"/>
                <w:szCs w:val="20"/>
                <w:highlight w:val="none"/>
              </w:rPr>
              <w:t>，招标人为</w:t>
            </w:r>
            <w:r>
              <w:rPr>
                <w:rFonts w:hint="eastAsia" w:ascii="宋体" w:hAnsi="宋体" w:cs="宋体"/>
                <w:color w:val="auto"/>
                <w:spacing w:val="6"/>
                <w:sz w:val="20"/>
                <w:szCs w:val="20"/>
                <w:highlight w:val="none"/>
                <w:u w:val="single"/>
                <w:lang w:eastAsia="zh-CN"/>
              </w:rPr>
              <w:t>韶关市浈江区地方公路事务中心</w:t>
            </w:r>
            <w:r>
              <w:rPr>
                <w:rFonts w:hint="eastAsia" w:ascii="宋体" w:hAnsi="宋体" w:cs="宋体"/>
                <w:color w:val="auto"/>
                <w:spacing w:val="5"/>
                <w:sz w:val="20"/>
                <w:szCs w:val="20"/>
                <w:highlight w:val="none"/>
              </w:rPr>
              <w:t>。</w:t>
            </w:r>
          </w:p>
          <w:p w14:paraId="167E8214">
            <w:pPr>
              <w:spacing w:line="360" w:lineRule="auto"/>
              <w:ind w:left="116" w:right="110" w:firstLine="3"/>
              <w:rPr>
                <w:rFonts w:hint="eastAsia" w:ascii="宋体" w:hAnsi="宋体" w:cs="宋体"/>
                <w:color w:val="auto"/>
                <w:spacing w:val="9"/>
                <w:sz w:val="20"/>
                <w:szCs w:val="20"/>
                <w:highlight w:val="none"/>
              </w:rPr>
            </w:pPr>
            <w:r>
              <w:rPr>
                <w:rFonts w:hint="eastAsia" w:ascii="宋体" w:hAnsi="宋体" w:cs="宋体"/>
                <w:color w:val="000000" w:themeColor="text1"/>
                <w:spacing w:val="7"/>
                <w:sz w:val="20"/>
                <w:szCs w:val="20"/>
                <w:highlight w:val="none"/>
                <w:lang w:val="en-US" w:eastAsia="zh-CN"/>
                <w14:textFill>
                  <w14:solidFill>
                    <w14:schemeClr w14:val="tx1"/>
                  </w14:solidFill>
                </w14:textFill>
              </w:rPr>
              <w:t>2</w:t>
            </w:r>
            <w:r>
              <w:rPr>
                <w:rFonts w:hint="eastAsia" w:ascii="宋体" w:hAnsi="宋体" w:cs="宋体"/>
                <w:color w:val="000000" w:themeColor="text1"/>
                <w:spacing w:val="7"/>
                <w:sz w:val="20"/>
                <w:szCs w:val="20"/>
                <w:highlight w:val="none"/>
                <w14:textFill>
                  <w14:solidFill>
                    <w14:schemeClr w14:val="tx1"/>
                  </w14:solidFill>
                </w14:textFill>
              </w:rPr>
              <w:t>、与招标人存在利害关系可能影响招标公正性的法人，不得参加投标；若单位负责人为同一人、或者</w:t>
            </w:r>
            <w:r>
              <w:rPr>
                <w:rFonts w:hint="eastAsia" w:ascii="宋体" w:hAnsi="宋体" w:cs="宋体"/>
                <w:color w:val="auto"/>
                <w:spacing w:val="7"/>
                <w:sz w:val="20"/>
                <w:szCs w:val="20"/>
                <w:highlight w:val="none"/>
              </w:rPr>
              <w:t>存在控股</w:t>
            </w:r>
            <w:r>
              <w:rPr>
                <w:rFonts w:hint="eastAsia" w:ascii="宋体" w:hAnsi="宋体" w:cs="宋体"/>
                <w:color w:val="auto"/>
                <w:spacing w:val="-28"/>
                <w:position w:val="10"/>
                <w:sz w:val="10"/>
                <w:szCs w:val="10"/>
                <w:highlight w:val="none"/>
              </w:rPr>
              <w:t xml:space="preserve"> </w:t>
            </w:r>
            <w:r>
              <w:rPr>
                <w:rFonts w:hint="eastAsia" w:ascii="宋体" w:hAnsi="宋体" w:cs="宋体"/>
                <w:color w:val="auto"/>
                <w:spacing w:val="7"/>
                <w:sz w:val="20"/>
                <w:szCs w:val="20"/>
                <w:highlight w:val="none"/>
              </w:rPr>
              <w:t>、管理关系的不同单</w:t>
            </w:r>
            <w:r>
              <w:rPr>
                <w:rFonts w:hint="eastAsia" w:ascii="宋体" w:hAnsi="宋体" w:cs="宋体"/>
                <w:color w:val="auto"/>
                <w:spacing w:val="6"/>
                <w:sz w:val="20"/>
                <w:szCs w:val="20"/>
                <w:highlight w:val="none"/>
              </w:rPr>
              <w:t>位，不得参加同一标段投标或者未划分</w:t>
            </w:r>
            <w:r>
              <w:rPr>
                <w:rFonts w:hint="eastAsia" w:ascii="宋体" w:hAnsi="宋体" w:cs="宋体"/>
                <w:color w:val="auto"/>
                <w:spacing w:val="9"/>
                <w:sz w:val="20"/>
                <w:szCs w:val="20"/>
                <w:highlight w:val="none"/>
              </w:rPr>
              <w:t>标段的同一招标项目投标，否则按否决其投标处理。</w:t>
            </w:r>
            <w:r>
              <w:rPr>
                <w:rFonts w:hint="eastAsia" w:ascii="宋体" w:hAnsi="宋体" w:eastAsia="宋体" w:cs="宋体"/>
                <w:color w:val="auto"/>
                <w:spacing w:val="-3"/>
                <w:sz w:val="21"/>
                <w:szCs w:val="21"/>
                <w:highlight w:val="none"/>
                <w:lang w:val="en-US" w:eastAsia="zh-CN"/>
              </w:rPr>
              <w:t>注：①单位负责人是指：单位的法定代表人或者法律、行政法规规定代表单位行使职权的主要负责人；②控股是指出资额占有限责任公司资本总额50%以上或者其持有的股份占股份有限公司股本总额50%以上的，以及出资额或者持有股份的比例虽然不足50%，但依其出资额或者持有的股份所享有的表决权已足以对股东会、股东大会的决议产生重大影响的。③管理关系是指：不具有出资持股关系的其它单位之间存在的管理与被管理关系。</w:t>
            </w:r>
          </w:p>
          <w:p w14:paraId="731BA99D">
            <w:pPr>
              <w:spacing w:line="360" w:lineRule="auto"/>
              <w:ind w:left="122" w:right="115" w:hanging="7"/>
              <w:rPr>
                <w:rFonts w:hint="eastAsia" w:ascii="宋体" w:hAnsi="宋体" w:cs="宋体"/>
                <w:color w:val="auto"/>
                <w:sz w:val="20"/>
                <w:szCs w:val="20"/>
                <w:highlight w:val="none"/>
              </w:rPr>
            </w:pPr>
            <w:r>
              <w:rPr>
                <w:rFonts w:hint="eastAsia" w:ascii="宋体" w:hAnsi="宋体" w:cs="宋体"/>
                <w:color w:val="auto"/>
                <w:spacing w:val="6"/>
                <w:sz w:val="20"/>
                <w:szCs w:val="20"/>
                <w:highlight w:val="none"/>
                <w:lang w:val="en-US" w:eastAsia="zh-CN"/>
              </w:rPr>
              <w:t>3</w:t>
            </w:r>
            <w:r>
              <w:rPr>
                <w:rFonts w:hint="eastAsia" w:ascii="宋体" w:hAnsi="宋体" w:cs="宋体"/>
                <w:color w:val="auto"/>
                <w:spacing w:val="6"/>
                <w:sz w:val="20"/>
                <w:szCs w:val="20"/>
                <w:highlight w:val="none"/>
              </w:rPr>
              <w:t>、在“信用中国</w:t>
            </w:r>
            <w:r>
              <w:rPr>
                <w:rFonts w:hint="eastAsia" w:ascii="宋体" w:hAnsi="宋体" w:cs="宋体"/>
                <w:color w:val="auto"/>
                <w:spacing w:val="-70"/>
                <w:sz w:val="20"/>
                <w:szCs w:val="20"/>
                <w:highlight w:val="none"/>
              </w:rPr>
              <w:t xml:space="preserve"> </w:t>
            </w:r>
            <w:r>
              <w:rPr>
                <w:rFonts w:hint="eastAsia" w:ascii="宋体" w:hAnsi="宋体" w:cs="宋体"/>
                <w:color w:val="auto"/>
                <w:spacing w:val="6"/>
                <w:sz w:val="20"/>
                <w:szCs w:val="20"/>
                <w:highlight w:val="none"/>
              </w:rPr>
              <w:t>”网站中被列入失信被执行人名单</w:t>
            </w:r>
            <w:r>
              <w:rPr>
                <w:rFonts w:hint="eastAsia" w:ascii="宋体" w:hAnsi="宋体" w:cs="宋体"/>
                <w:color w:val="auto"/>
                <w:spacing w:val="5"/>
                <w:sz w:val="20"/>
                <w:szCs w:val="20"/>
                <w:highlight w:val="none"/>
              </w:rPr>
              <w:t>的投标人，在“</w:t>
            </w:r>
            <w:r>
              <w:rPr>
                <w:rFonts w:hint="eastAsia" w:ascii="宋体" w:hAnsi="宋体" w:cs="宋体"/>
                <w:color w:val="auto"/>
                <w:spacing w:val="-71"/>
                <w:sz w:val="20"/>
                <w:szCs w:val="20"/>
                <w:highlight w:val="none"/>
              </w:rPr>
              <w:t xml:space="preserve"> </w:t>
            </w:r>
            <w:r>
              <w:rPr>
                <w:rFonts w:hint="eastAsia" w:ascii="宋体" w:hAnsi="宋体" w:cs="宋体"/>
                <w:color w:val="auto"/>
                <w:spacing w:val="5"/>
                <w:sz w:val="20"/>
                <w:szCs w:val="20"/>
                <w:highlight w:val="none"/>
              </w:rPr>
              <w:t>国家企业信用信息</w:t>
            </w:r>
            <w:r>
              <w:rPr>
                <w:rFonts w:hint="eastAsia" w:ascii="宋体" w:hAnsi="宋体" w:cs="宋体"/>
                <w:color w:val="auto"/>
                <w:spacing w:val="8"/>
                <w:sz w:val="20"/>
                <w:szCs w:val="20"/>
                <w:highlight w:val="none"/>
              </w:rPr>
              <w:t>公示系统</w:t>
            </w:r>
            <w:r>
              <w:rPr>
                <w:rFonts w:hint="eastAsia" w:ascii="宋体" w:hAnsi="宋体" w:cs="宋体"/>
                <w:color w:val="auto"/>
                <w:spacing w:val="-64"/>
                <w:sz w:val="20"/>
                <w:szCs w:val="20"/>
                <w:highlight w:val="none"/>
              </w:rPr>
              <w:t xml:space="preserve"> </w:t>
            </w:r>
            <w:r>
              <w:rPr>
                <w:rFonts w:hint="eastAsia" w:ascii="宋体" w:hAnsi="宋体" w:cs="宋体"/>
                <w:color w:val="auto"/>
                <w:spacing w:val="8"/>
                <w:sz w:val="20"/>
                <w:szCs w:val="20"/>
                <w:highlight w:val="none"/>
              </w:rPr>
              <w:t>”中被列入严重违法失信名单的投标人，均按否决投标处理。</w:t>
            </w:r>
          </w:p>
          <w:p w14:paraId="03E5C775">
            <w:pPr>
              <w:spacing w:line="360" w:lineRule="auto"/>
              <w:ind w:left="120"/>
              <w:rPr>
                <w:rFonts w:hint="eastAsia" w:ascii="宋体" w:hAnsi="宋体" w:cs="宋体"/>
                <w:color w:val="000000" w:themeColor="text1"/>
                <w:spacing w:val="6"/>
                <w:sz w:val="20"/>
                <w:szCs w:val="20"/>
                <w:highlight w:val="none"/>
                <w14:textFill>
                  <w14:solidFill>
                    <w14:schemeClr w14:val="tx1"/>
                  </w14:solidFill>
                </w14:textFill>
              </w:rPr>
            </w:pPr>
            <w:r>
              <w:rPr>
                <w:rFonts w:hint="eastAsia" w:ascii="宋体" w:hAnsi="宋体" w:cs="宋体"/>
                <w:color w:val="000000" w:themeColor="text1"/>
                <w:spacing w:val="6"/>
                <w:sz w:val="20"/>
                <w:szCs w:val="20"/>
                <w:highlight w:val="none"/>
                <w:lang w:val="en-US" w:eastAsia="zh-CN"/>
                <w14:textFill>
                  <w14:solidFill>
                    <w14:schemeClr w14:val="tx1"/>
                  </w14:solidFill>
                </w14:textFill>
              </w:rPr>
              <w:t>4</w:t>
            </w:r>
            <w:r>
              <w:rPr>
                <w:rFonts w:hint="eastAsia" w:ascii="宋体" w:hAnsi="宋体" w:cs="宋体"/>
                <w:color w:val="000000" w:themeColor="text1"/>
                <w:spacing w:val="6"/>
                <w:sz w:val="20"/>
                <w:szCs w:val="20"/>
                <w:highlight w:val="none"/>
                <w14:textFill>
                  <w14:solidFill>
                    <w14:schemeClr w14:val="tx1"/>
                  </w14:solidFill>
                </w14:textFill>
              </w:rPr>
              <w:t>、办理企业信息登记要求：</w:t>
            </w:r>
            <w:r>
              <w:rPr>
                <w:rFonts w:hint="eastAsia" w:ascii="宋体" w:hAnsi="宋体" w:cs="宋体"/>
                <w:color w:val="000000" w:themeColor="text1"/>
                <w:spacing w:val="6"/>
                <w:sz w:val="20"/>
                <w:szCs w:val="20"/>
                <w:highlight w:val="none"/>
                <w:u w:val="single"/>
                <w14:textFill>
                  <w14:solidFill>
                    <w14:schemeClr w14:val="tx1"/>
                  </w14:solidFill>
                </w14:textFill>
              </w:rPr>
              <w:t>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w:t>
            </w:r>
          </w:p>
          <w:p w14:paraId="62F5D704">
            <w:pPr>
              <w:spacing w:line="360" w:lineRule="auto"/>
              <w:ind w:left="120"/>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pacing w:val="8"/>
                <w:sz w:val="20"/>
                <w:szCs w:val="20"/>
                <w:highlight w:val="none"/>
                <w:lang w:val="en-US" w:eastAsia="zh-CN"/>
                <w14:textFill>
                  <w14:solidFill>
                    <w14:schemeClr w14:val="tx1"/>
                  </w14:solidFill>
                </w14:textFill>
              </w:rPr>
              <w:t>5</w:t>
            </w:r>
            <w:r>
              <w:rPr>
                <w:rFonts w:hint="eastAsia" w:ascii="宋体" w:hAnsi="宋体" w:cs="宋体"/>
                <w:color w:val="000000" w:themeColor="text1"/>
                <w:spacing w:val="8"/>
                <w:sz w:val="20"/>
                <w:szCs w:val="20"/>
                <w:highlight w:val="none"/>
                <w14:textFill>
                  <w14:solidFill>
                    <w14:schemeClr w14:val="tx1"/>
                  </w14:solidFill>
                </w14:textFill>
              </w:rPr>
              <w:t>、招标人将</w:t>
            </w:r>
            <w:r>
              <w:rPr>
                <w:rFonts w:hint="eastAsia" w:ascii="宋体" w:hAnsi="宋体" w:cs="宋体"/>
                <w:color w:val="000000" w:themeColor="text1"/>
                <w:spacing w:val="8"/>
                <w:sz w:val="20"/>
                <w:szCs w:val="20"/>
                <w:highlight w:val="none"/>
                <w:u w:val="single"/>
                <w14:textFill>
                  <w14:solidFill>
                    <w14:schemeClr w14:val="tx1"/>
                  </w14:solidFill>
                </w14:textFill>
              </w:rPr>
              <w:t>不组织</w:t>
            </w:r>
            <w:r>
              <w:rPr>
                <w:rFonts w:hint="eastAsia" w:ascii="宋体" w:hAnsi="宋体" w:cs="宋体"/>
                <w:color w:val="000000" w:themeColor="text1"/>
                <w:spacing w:val="8"/>
                <w:sz w:val="20"/>
                <w:szCs w:val="20"/>
                <w:highlight w:val="none"/>
                <w14:textFill>
                  <w14:solidFill>
                    <w14:schemeClr w14:val="tx1"/>
                  </w14:solidFill>
                </w14:textFill>
              </w:rPr>
              <w:t>踏勘现场和投标预备会。</w:t>
            </w:r>
          </w:p>
          <w:p w14:paraId="0BC02974">
            <w:pPr>
              <w:spacing w:line="360" w:lineRule="auto"/>
              <w:ind w:left="115" w:right="58"/>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pacing w:val="5"/>
                <w:sz w:val="20"/>
                <w:szCs w:val="20"/>
                <w:highlight w:val="none"/>
                <w:lang w:val="en-US" w:eastAsia="zh-CN"/>
                <w14:textFill>
                  <w14:solidFill>
                    <w14:schemeClr w14:val="tx1"/>
                  </w14:solidFill>
                </w14:textFill>
              </w:rPr>
              <w:t>6</w:t>
            </w:r>
            <w:r>
              <w:rPr>
                <w:rFonts w:hint="eastAsia" w:ascii="宋体" w:hAnsi="宋体" w:cs="宋体"/>
                <w:color w:val="000000" w:themeColor="text1"/>
                <w:spacing w:val="5"/>
                <w:sz w:val="20"/>
                <w:szCs w:val="20"/>
                <w:highlight w:val="none"/>
                <w14:textFill>
                  <w14:solidFill>
                    <w14:schemeClr w14:val="tx1"/>
                  </w14:solidFill>
                </w14:textFill>
              </w:rPr>
              <w:t>、在规定的投标登记期间，如某个标段投标登记并获取招标文件的投标人不足</w:t>
            </w:r>
            <w:r>
              <w:rPr>
                <w:rFonts w:hint="eastAsia" w:ascii="宋体" w:hAnsi="宋体" w:cs="宋体"/>
                <w:color w:val="000000" w:themeColor="text1"/>
                <w:spacing w:val="-26"/>
                <w:sz w:val="20"/>
                <w:szCs w:val="20"/>
                <w:highlight w:val="none"/>
                <w14:textFill>
                  <w14:solidFill>
                    <w14:schemeClr w14:val="tx1"/>
                  </w14:solidFill>
                </w14:textFill>
              </w:rPr>
              <w:t xml:space="preserve"> </w:t>
            </w:r>
            <w:r>
              <w:rPr>
                <w:rFonts w:hint="eastAsia" w:ascii="宋体" w:hAnsi="宋体" w:cs="宋体"/>
                <w:color w:val="000000" w:themeColor="text1"/>
                <w:spacing w:val="5"/>
                <w:sz w:val="20"/>
                <w:szCs w:val="20"/>
                <w:highlight w:val="none"/>
                <w14:textFill>
                  <w14:solidFill>
                    <w14:schemeClr w14:val="tx1"/>
                  </w14:solidFill>
                </w14:textFill>
              </w:rPr>
              <w:t>3</w:t>
            </w:r>
            <w:r>
              <w:rPr>
                <w:rFonts w:hint="eastAsia" w:ascii="宋体" w:hAnsi="宋体" w:cs="宋体"/>
                <w:color w:val="000000" w:themeColor="text1"/>
                <w:spacing w:val="-36"/>
                <w:sz w:val="20"/>
                <w:szCs w:val="20"/>
                <w:highlight w:val="none"/>
                <w14:textFill>
                  <w14:solidFill>
                    <w14:schemeClr w14:val="tx1"/>
                  </w14:solidFill>
                </w14:textFill>
              </w:rPr>
              <w:t xml:space="preserve"> </w:t>
            </w:r>
            <w:r>
              <w:rPr>
                <w:rFonts w:hint="eastAsia" w:ascii="宋体" w:hAnsi="宋体" w:cs="宋体"/>
                <w:color w:val="000000" w:themeColor="text1"/>
                <w:spacing w:val="5"/>
                <w:sz w:val="20"/>
                <w:szCs w:val="20"/>
                <w:highlight w:val="none"/>
                <w14:textFill>
                  <w14:solidFill>
                    <w14:schemeClr w14:val="tx1"/>
                  </w14:solidFill>
                </w14:textFill>
              </w:rPr>
              <w:t>家时，</w:t>
            </w:r>
            <w:r>
              <w:rPr>
                <w:rFonts w:hint="eastAsia" w:ascii="宋体" w:hAnsi="宋体" w:cs="宋体"/>
                <w:color w:val="000000" w:themeColor="text1"/>
                <w:spacing w:val="9"/>
                <w:sz w:val="20"/>
                <w:szCs w:val="20"/>
                <w:highlight w:val="none"/>
                <w14:textFill>
                  <w14:solidFill>
                    <w14:schemeClr w14:val="tx1"/>
                  </w14:solidFill>
                </w14:textFill>
              </w:rPr>
              <w:t>招标人有权选择以下任一方式</w:t>
            </w:r>
            <w:r>
              <w:rPr>
                <w:rFonts w:hint="eastAsia" w:ascii="宋体" w:hAnsi="宋体" w:cs="宋体"/>
                <w:color w:val="000000" w:themeColor="text1"/>
                <w:spacing w:val="-36"/>
                <w:sz w:val="20"/>
                <w:szCs w:val="20"/>
                <w:highlight w:val="none"/>
                <w14:textFill>
                  <w14:solidFill>
                    <w14:schemeClr w14:val="tx1"/>
                  </w14:solidFill>
                </w14:textFill>
              </w:rPr>
              <w:t>：</w:t>
            </w:r>
            <w:r>
              <w:rPr>
                <w:rFonts w:hint="eastAsia" w:ascii="宋体" w:hAnsi="宋体" w:cs="宋体"/>
                <w:color w:val="000000" w:themeColor="text1"/>
                <w:spacing w:val="9"/>
                <w:sz w:val="20"/>
                <w:szCs w:val="20"/>
                <w:highlight w:val="none"/>
                <w14:textFill>
                  <w14:solidFill>
                    <w14:schemeClr w14:val="tx1"/>
                  </w14:solidFill>
                </w14:textFill>
              </w:rPr>
              <w:t>（1）在广东省招标投标监管网及全国公共资源交易平台（广东省·韶关市）</w:t>
            </w:r>
            <w:r>
              <w:rPr>
                <w:rFonts w:hint="eastAsia" w:ascii="宋体" w:hAnsi="宋体" w:cs="宋体"/>
                <w:color w:val="000000" w:themeColor="text1"/>
                <w:spacing w:val="7"/>
                <w:sz w:val="20"/>
                <w:szCs w:val="20"/>
                <w:highlight w:val="none"/>
                <w14:textFill>
                  <w14:solidFill>
                    <w14:schemeClr w14:val="tx1"/>
                  </w14:solidFill>
                </w14:textFill>
              </w:rPr>
              <w:t>发布公告延长上述投标人家数不足的标段投标登记和获取招标文件时间，在延</w:t>
            </w:r>
            <w:r>
              <w:rPr>
                <w:rFonts w:hint="eastAsia" w:ascii="宋体" w:hAnsi="宋体" w:cs="宋体"/>
                <w:color w:val="000000" w:themeColor="text1"/>
                <w:spacing w:val="12"/>
                <w:sz w:val="20"/>
                <w:szCs w:val="20"/>
                <w:highlight w:val="none"/>
                <w14:textFill>
                  <w14:solidFill>
                    <w14:schemeClr w14:val="tx1"/>
                  </w14:solidFill>
                </w14:textFill>
              </w:rPr>
              <w:t>期投标登记和获取招标文件时间内，</w:t>
            </w:r>
            <w:r>
              <w:rPr>
                <w:rFonts w:hint="eastAsia" w:ascii="宋体" w:hAnsi="宋体" w:cs="宋体"/>
                <w:color w:val="000000" w:themeColor="text1"/>
                <w:spacing w:val="-58"/>
                <w:sz w:val="20"/>
                <w:szCs w:val="20"/>
                <w:highlight w:val="none"/>
                <w14:textFill>
                  <w14:solidFill>
                    <w14:schemeClr w14:val="tx1"/>
                  </w14:solidFill>
                </w14:textFill>
              </w:rPr>
              <w:t xml:space="preserve"> </w:t>
            </w:r>
            <w:r>
              <w:rPr>
                <w:rFonts w:hint="eastAsia" w:ascii="宋体" w:hAnsi="宋体" w:cs="宋体"/>
                <w:color w:val="000000" w:themeColor="text1"/>
                <w:spacing w:val="12"/>
                <w:sz w:val="20"/>
                <w:szCs w:val="20"/>
                <w:highlight w:val="none"/>
                <w14:textFill>
                  <w14:solidFill>
                    <w14:schemeClr w14:val="tx1"/>
                  </w14:solidFill>
                </w14:textFill>
              </w:rPr>
              <w:t>已投标登记投标人的资料仍有效</w:t>
            </w:r>
            <w:r>
              <w:rPr>
                <w:rFonts w:hint="eastAsia" w:ascii="宋体" w:hAnsi="宋体" w:cs="宋体"/>
                <w:color w:val="000000" w:themeColor="text1"/>
                <w:spacing w:val="11"/>
                <w:sz w:val="20"/>
                <w:szCs w:val="20"/>
                <w:highlight w:val="none"/>
                <w14:textFill>
                  <w14:solidFill>
                    <w14:schemeClr w14:val="tx1"/>
                  </w14:solidFill>
                </w14:textFill>
              </w:rPr>
              <w:t>并可自行补充资料，未投标登记的投标人可根据公告的约定进行投标登记并获</w:t>
            </w:r>
            <w:r>
              <w:rPr>
                <w:rFonts w:hint="eastAsia" w:ascii="宋体" w:hAnsi="宋体" w:cs="宋体"/>
                <w:color w:val="000000" w:themeColor="text1"/>
                <w:spacing w:val="10"/>
                <w:sz w:val="20"/>
                <w:szCs w:val="20"/>
                <w:highlight w:val="none"/>
                <w14:textFill>
                  <w14:solidFill>
                    <w14:schemeClr w14:val="tx1"/>
                  </w14:solidFill>
                </w14:textFill>
              </w:rPr>
              <w:t>取招标文件</w:t>
            </w:r>
            <w:r>
              <w:rPr>
                <w:rFonts w:hint="eastAsia" w:ascii="宋体" w:hAnsi="宋体" w:cs="宋体"/>
                <w:color w:val="000000" w:themeColor="text1"/>
                <w:spacing w:val="-4"/>
                <w:sz w:val="20"/>
                <w:szCs w:val="20"/>
                <w:highlight w:val="none"/>
                <w14:textFill>
                  <w14:solidFill>
                    <w14:schemeClr w14:val="tx1"/>
                  </w14:solidFill>
                </w14:textFill>
              </w:rPr>
              <w:t>；（</w:t>
            </w:r>
            <w:r>
              <w:rPr>
                <w:rFonts w:hint="eastAsia" w:ascii="宋体" w:hAnsi="宋体" w:cs="宋体"/>
                <w:color w:val="000000" w:themeColor="text1"/>
                <w:spacing w:val="10"/>
                <w:sz w:val="20"/>
                <w:szCs w:val="20"/>
                <w:highlight w:val="none"/>
                <w14:textFill>
                  <w14:solidFill>
                    <w14:schemeClr w14:val="tx1"/>
                  </w14:solidFill>
                </w14:textFill>
              </w:rPr>
              <w:t>2）对上</w:t>
            </w:r>
            <w:r>
              <w:rPr>
                <w:rFonts w:hint="eastAsia" w:ascii="宋体" w:hAnsi="宋体" w:cs="宋体"/>
                <w:color w:val="000000" w:themeColor="text1"/>
                <w:spacing w:val="9"/>
                <w:sz w:val="20"/>
                <w:szCs w:val="20"/>
                <w:highlight w:val="none"/>
                <w14:textFill>
                  <w14:solidFill>
                    <w14:schemeClr w14:val="tx1"/>
                  </w14:solidFill>
                </w14:textFill>
              </w:rPr>
              <w:t>述投标人家数不足的标段依法重新组织招标或依法开展后续工作。</w:t>
            </w:r>
          </w:p>
          <w:p w14:paraId="518BC925">
            <w:pPr>
              <w:spacing w:line="360" w:lineRule="auto"/>
              <w:ind w:left="116"/>
              <w:rPr>
                <w:rFonts w:hint="eastAsia" w:ascii="宋体" w:hAnsi="宋体" w:cs="宋体"/>
                <w:color w:val="auto"/>
                <w:sz w:val="20"/>
                <w:szCs w:val="20"/>
                <w:highlight w:val="none"/>
              </w:rPr>
            </w:pPr>
            <w:r>
              <w:rPr>
                <w:rFonts w:hint="eastAsia" w:ascii="宋体" w:hAnsi="宋体" w:cs="宋体"/>
                <w:color w:val="000000" w:themeColor="text1"/>
                <w:spacing w:val="8"/>
                <w:sz w:val="20"/>
                <w:szCs w:val="20"/>
                <w:highlight w:val="none"/>
                <w:lang w:val="en-US" w:eastAsia="zh-CN"/>
                <w14:textFill>
                  <w14:solidFill>
                    <w14:schemeClr w14:val="tx1"/>
                  </w14:solidFill>
                </w14:textFill>
              </w:rPr>
              <w:t>7</w:t>
            </w:r>
            <w:r>
              <w:rPr>
                <w:rFonts w:hint="eastAsia" w:ascii="宋体" w:hAnsi="宋体" w:cs="宋体"/>
                <w:color w:val="000000" w:themeColor="text1"/>
                <w:spacing w:val="8"/>
                <w:sz w:val="20"/>
                <w:szCs w:val="20"/>
                <w:highlight w:val="none"/>
                <w14:textFill>
                  <w14:solidFill>
                    <w14:schemeClr w14:val="tx1"/>
                  </w14:solidFill>
                </w14:textFill>
              </w:rPr>
              <w:t>、受理异议的联系人和</w:t>
            </w:r>
            <w:r>
              <w:rPr>
                <w:rFonts w:hint="eastAsia" w:ascii="宋体" w:hAnsi="宋体" w:cs="宋体"/>
                <w:color w:val="auto"/>
                <w:spacing w:val="8"/>
                <w:sz w:val="20"/>
                <w:szCs w:val="20"/>
                <w:highlight w:val="none"/>
              </w:rPr>
              <w:t>联系方式：</w:t>
            </w:r>
          </w:p>
          <w:p w14:paraId="26E4CE33">
            <w:pPr>
              <w:spacing w:line="360" w:lineRule="auto"/>
              <w:ind w:left="118"/>
              <w:rPr>
                <w:rFonts w:hint="eastAsia" w:ascii="宋体" w:hAnsi="宋体" w:eastAsia="宋体" w:cs="宋体"/>
                <w:color w:val="auto"/>
                <w:sz w:val="20"/>
                <w:szCs w:val="20"/>
                <w:highlight w:val="none"/>
                <w:u w:val="single"/>
                <w:lang w:eastAsia="zh-CN"/>
              </w:rPr>
            </w:pPr>
            <w:r>
              <w:rPr>
                <w:rFonts w:hint="eastAsia" w:ascii="宋体" w:hAnsi="宋体" w:cs="宋体"/>
                <w:color w:val="auto"/>
                <w:spacing w:val="8"/>
                <w:sz w:val="20"/>
                <w:szCs w:val="20"/>
                <w:highlight w:val="none"/>
              </w:rPr>
              <w:t>异议受理部门：</w:t>
            </w:r>
            <w:r>
              <w:rPr>
                <w:rFonts w:hint="eastAsia" w:ascii="宋体" w:hAnsi="宋体" w:cs="宋体"/>
                <w:color w:val="auto"/>
                <w:sz w:val="20"/>
                <w:szCs w:val="20"/>
                <w:highlight w:val="none"/>
                <w:u w:val="single"/>
                <w:lang w:eastAsia="zh-CN"/>
              </w:rPr>
              <w:t>韶关市浈江区地方公路事务中心</w:t>
            </w:r>
          </w:p>
          <w:p w14:paraId="0DDBCFC0">
            <w:pPr>
              <w:spacing w:line="360" w:lineRule="auto"/>
              <w:ind w:left="118"/>
              <w:rPr>
                <w:rFonts w:hint="eastAsia" w:ascii="宋体" w:hAnsi="宋体" w:cs="宋体"/>
                <w:color w:val="000000" w:themeColor="text1"/>
                <w:spacing w:val="7"/>
                <w:sz w:val="20"/>
                <w:szCs w:val="20"/>
                <w:highlight w:val="none"/>
                <w:u w:val="single"/>
                <w:lang w:eastAsia="en-US"/>
                <w14:textFill>
                  <w14:solidFill>
                    <w14:schemeClr w14:val="tx1"/>
                  </w14:solidFill>
                </w14:textFill>
              </w:rPr>
            </w:pPr>
            <w:r>
              <w:rPr>
                <w:rFonts w:hint="eastAsia" w:ascii="宋体" w:hAnsi="宋体" w:cs="宋体"/>
                <w:color w:val="auto"/>
                <w:spacing w:val="-7"/>
                <w:sz w:val="20"/>
                <w:szCs w:val="20"/>
                <w:highlight w:val="none"/>
                <w:lang w:eastAsia="en-US"/>
              </w:rPr>
              <w:t>联</w:t>
            </w:r>
            <w:r>
              <w:rPr>
                <w:rFonts w:hint="eastAsia" w:ascii="宋体" w:hAnsi="宋体" w:cs="宋体"/>
                <w:color w:val="auto"/>
                <w:spacing w:val="23"/>
                <w:sz w:val="20"/>
                <w:szCs w:val="20"/>
                <w:highlight w:val="none"/>
                <w:lang w:eastAsia="en-US"/>
              </w:rPr>
              <w:t xml:space="preserve"> </w:t>
            </w:r>
            <w:r>
              <w:rPr>
                <w:rFonts w:hint="eastAsia" w:ascii="宋体" w:hAnsi="宋体" w:cs="宋体"/>
                <w:color w:val="auto"/>
                <w:spacing w:val="-7"/>
                <w:sz w:val="20"/>
                <w:szCs w:val="20"/>
                <w:highlight w:val="none"/>
                <w:lang w:eastAsia="en-US"/>
              </w:rPr>
              <w:t>系</w:t>
            </w:r>
            <w:r>
              <w:rPr>
                <w:rFonts w:hint="eastAsia" w:ascii="宋体" w:hAnsi="宋体" w:cs="宋体"/>
                <w:color w:val="auto"/>
                <w:spacing w:val="15"/>
                <w:sz w:val="20"/>
                <w:szCs w:val="20"/>
                <w:highlight w:val="none"/>
                <w:lang w:eastAsia="en-US"/>
              </w:rPr>
              <w:t xml:space="preserve"> </w:t>
            </w:r>
            <w:r>
              <w:rPr>
                <w:rFonts w:hint="eastAsia" w:ascii="宋体" w:hAnsi="宋体" w:cs="宋体"/>
                <w:color w:val="auto"/>
                <w:spacing w:val="-7"/>
                <w:sz w:val="20"/>
                <w:szCs w:val="20"/>
                <w:highlight w:val="none"/>
                <w:lang w:eastAsia="en-US"/>
              </w:rPr>
              <w:t>方</w:t>
            </w:r>
            <w:r>
              <w:rPr>
                <w:rFonts w:hint="eastAsia" w:ascii="宋体" w:hAnsi="宋体" w:cs="宋体"/>
                <w:color w:val="auto"/>
                <w:spacing w:val="18"/>
                <w:sz w:val="20"/>
                <w:szCs w:val="20"/>
                <w:highlight w:val="none"/>
                <w:lang w:eastAsia="en-US"/>
              </w:rPr>
              <w:t xml:space="preserve"> </w:t>
            </w:r>
            <w:r>
              <w:rPr>
                <w:rFonts w:hint="eastAsia" w:ascii="宋体" w:hAnsi="宋体" w:cs="宋体"/>
                <w:color w:val="auto"/>
                <w:spacing w:val="-7"/>
                <w:sz w:val="20"/>
                <w:szCs w:val="20"/>
                <w:highlight w:val="none"/>
                <w:lang w:eastAsia="en-US"/>
              </w:rPr>
              <w:t>式</w:t>
            </w:r>
            <w:r>
              <w:rPr>
                <w:rFonts w:hint="eastAsia" w:ascii="宋体" w:hAnsi="宋体" w:cs="宋体"/>
                <w:color w:val="auto"/>
                <w:spacing w:val="31"/>
                <w:sz w:val="20"/>
                <w:szCs w:val="20"/>
                <w:highlight w:val="none"/>
                <w:lang w:eastAsia="en-US"/>
              </w:rPr>
              <w:t xml:space="preserve"> </w:t>
            </w:r>
            <w:r>
              <w:rPr>
                <w:rFonts w:hint="eastAsia" w:ascii="宋体" w:hAnsi="宋体" w:cs="宋体"/>
                <w:color w:val="auto"/>
                <w:spacing w:val="-7"/>
                <w:sz w:val="20"/>
                <w:szCs w:val="20"/>
                <w:highlight w:val="none"/>
                <w:lang w:eastAsia="en-US"/>
              </w:rPr>
              <w:t>：</w:t>
            </w:r>
            <w:r>
              <w:rPr>
                <w:rFonts w:hint="eastAsia" w:ascii="宋体" w:hAnsi="宋体" w:eastAsia="宋体" w:cs="宋体"/>
                <w:color w:val="auto"/>
                <w:u w:val="single"/>
              </w:rPr>
              <w:t>0751-8867890</w:t>
            </w:r>
            <w:r>
              <w:rPr>
                <w:rFonts w:hint="eastAsia" w:ascii="宋体" w:hAnsi="宋体" w:cs="宋体"/>
                <w:color w:val="auto"/>
                <w:sz w:val="20"/>
                <w:szCs w:val="20"/>
                <w:highlight w:val="none"/>
                <w:u w:val="single"/>
              </w:rPr>
              <w:t xml:space="preserve"> </w:t>
            </w:r>
          </w:p>
        </w:tc>
      </w:tr>
    </w:tbl>
    <w:p w14:paraId="65BEE8BC">
      <w:pPr>
        <w:spacing w:before="130" w:line="226" w:lineRule="auto"/>
        <w:ind w:left="322"/>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8"/>
          <w:sz w:val="20"/>
          <w:szCs w:val="20"/>
          <w:highlight w:val="none"/>
          <w14:textFill>
            <w14:solidFill>
              <w14:schemeClr w14:val="tx1"/>
            </w14:solidFill>
          </w14:textFill>
        </w:rPr>
        <w:t>招标公告附件</w:t>
      </w:r>
    </w:p>
    <w:p w14:paraId="60BEFD43">
      <w:pPr>
        <w:spacing w:before="222" w:line="227" w:lineRule="auto"/>
        <w:ind w:left="338"/>
        <w:rPr>
          <w:rFonts w:hint="eastAsia" w:ascii="宋体" w:hAnsi="宋体" w:cs="宋体"/>
          <w:color w:val="000000" w:themeColor="text1"/>
          <w:spacing w:val="6"/>
          <w:sz w:val="20"/>
          <w:szCs w:val="20"/>
          <w:highlight w:val="none"/>
          <w14:textFill>
            <w14:solidFill>
              <w14:schemeClr w14:val="tx1"/>
            </w14:solidFill>
          </w14:textFill>
        </w:rPr>
      </w:pPr>
      <w:r>
        <w:rPr>
          <w:rFonts w:ascii="宋体" w:hAnsi="宋体" w:cs="宋体"/>
          <w:color w:val="000000" w:themeColor="text1"/>
          <w:spacing w:val="6"/>
          <w:sz w:val="20"/>
          <w:szCs w:val="20"/>
          <w:highlight w:val="none"/>
          <w14:textFill>
            <w14:solidFill>
              <w14:schemeClr w14:val="tx1"/>
            </w14:solidFill>
          </w14:textFill>
        </w:rPr>
        <w:t>附件</w:t>
      </w:r>
      <w:r>
        <w:rPr>
          <w:rFonts w:ascii="宋体" w:hAnsi="宋体" w:cs="宋体"/>
          <w:color w:val="000000" w:themeColor="text1"/>
          <w:spacing w:val="-7"/>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1：标段的划分及主要工程项目</w:t>
      </w:r>
    </w:p>
    <w:p w14:paraId="3AE0B7E0">
      <w:pPr>
        <w:spacing w:before="222" w:line="227" w:lineRule="auto"/>
        <w:ind w:left="338"/>
        <w:rPr>
          <w:rFonts w:hint="eastAsia" w:ascii="宋体" w:hAnsi="宋体" w:cs="宋体"/>
          <w:color w:val="000000" w:themeColor="text1"/>
          <w:spacing w:val="7"/>
          <w:position w:val="5"/>
          <w:sz w:val="20"/>
          <w:szCs w:val="20"/>
          <w:highlight w:val="none"/>
          <w14:textFill>
            <w14:solidFill>
              <w14:schemeClr w14:val="tx1"/>
            </w14:solidFill>
          </w14:textFill>
        </w:rPr>
      </w:pPr>
      <w:r>
        <w:rPr>
          <w:rFonts w:hint="eastAsia" w:ascii="宋体" w:hAnsi="宋体" w:cs="宋体"/>
          <w:color w:val="000000" w:themeColor="text1"/>
          <w:spacing w:val="7"/>
          <w:position w:val="5"/>
          <w:sz w:val="20"/>
          <w:szCs w:val="20"/>
          <w:highlight w:val="none"/>
          <w14:textFill>
            <w14:solidFill>
              <w14:schemeClr w14:val="tx1"/>
            </w14:solidFill>
          </w14:textFill>
        </w:rPr>
        <w:t>附件2：重要事项时间地点一览表</w:t>
      </w:r>
    </w:p>
    <w:p w14:paraId="0A8D3E13">
      <w:pPr>
        <w:spacing w:before="222" w:line="227" w:lineRule="auto"/>
        <w:ind w:left="338"/>
        <w:rPr>
          <w:rFonts w:hint="eastAsia" w:ascii="宋体" w:hAnsi="宋体" w:cs="宋体"/>
          <w:color w:val="000000" w:themeColor="text1"/>
          <w:spacing w:val="7"/>
          <w:position w:val="5"/>
          <w:sz w:val="20"/>
          <w:szCs w:val="20"/>
          <w:highlight w:val="none"/>
          <w14:textFill>
            <w14:solidFill>
              <w14:schemeClr w14:val="tx1"/>
            </w14:solidFill>
          </w14:textFill>
        </w:rPr>
      </w:pPr>
      <w:r>
        <w:rPr>
          <w:rFonts w:ascii="宋体" w:hAnsi="宋体" w:cs="宋体"/>
          <w:color w:val="000000" w:themeColor="text1"/>
          <w:spacing w:val="7"/>
          <w:position w:val="5"/>
          <w:sz w:val="20"/>
          <w:szCs w:val="20"/>
          <w:highlight w:val="none"/>
          <w14:textFill>
            <w14:solidFill>
              <w14:schemeClr w14:val="tx1"/>
            </w14:solidFill>
          </w14:textFill>
        </w:rPr>
        <w:t>附件</w:t>
      </w:r>
      <w:r>
        <w:rPr>
          <w:rFonts w:ascii="宋体" w:hAnsi="宋体" w:cs="宋体"/>
          <w:color w:val="000000" w:themeColor="text1"/>
          <w:spacing w:val="-19"/>
          <w:position w:val="5"/>
          <w:sz w:val="20"/>
          <w:szCs w:val="20"/>
          <w:highlight w:val="none"/>
          <w14:textFill>
            <w14:solidFill>
              <w14:schemeClr w14:val="tx1"/>
            </w14:solidFill>
          </w14:textFill>
        </w:rPr>
        <w:t xml:space="preserve"> </w:t>
      </w:r>
      <w:r>
        <w:rPr>
          <w:rFonts w:hint="eastAsia" w:ascii="宋体" w:hAnsi="宋体" w:cs="宋体"/>
          <w:color w:val="000000" w:themeColor="text1"/>
          <w:spacing w:val="7"/>
          <w:position w:val="5"/>
          <w:sz w:val="20"/>
          <w:szCs w:val="20"/>
          <w:highlight w:val="none"/>
          <w14:textFill>
            <w14:solidFill>
              <w14:schemeClr w14:val="tx1"/>
            </w14:solidFill>
          </w14:textFill>
        </w:rPr>
        <w:t>3</w:t>
      </w:r>
      <w:r>
        <w:rPr>
          <w:rFonts w:ascii="宋体" w:hAnsi="宋体" w:cs="宋体"/>
          <w:color w:val="000000" w:themeColor="text1"/>
          <w:spacing w:val="7"/>
          <w:position w:val="5"/>
          <w:sz w:val="20"/>
          <w:szCs w:val="20"/>
          <w:highlight w:val="none"/>
          <w14:textFill>
            <w14:solidFill>
              <w14:schemeClr w14:val="tx1"/>
            </w14:solidFill>
          </w14:textFill>
        </w:rPr>
        <w:t>：招标文件（含资格审查条件、评标办法）</w:t>
      </w:r>
    </w:p>
    <w:bookmarkEnd w:id="2"/>
    <w:bookmarkEnd w:id="3"/>
    <w:bookmarkEnd w:id="4"/>
    <w:p w14:paraId="0C709240">
      <w:pPr>
        <w:pStyle w:val="4"/>
        <w:rPr>
          <w:color w:val="000000" w:themeColor="text1"/>
          <w:highlight w:val="none"/>
          <w14:textFill>
            <w14:solidFill>
              <w14:schemeClr w14:val="tx1"/>
            </w14:solidFill>
          </w14:textFill>
        </w:rPr>
      </w:pPr>
      <w:bookmarkStart w:id="5" w:name="_Toc367"/>
      <w:r>
        <w:rPr>
          <w:color w:val="000000" w:themeColor="text1"/>
          <w:highlight w:val="none"/>
          <w14:textFill>
            <w14:solidFill>
              <w14:schemeClr w14:val="tx1"/>
            </w14:solidFill>
          </w14:textFill>
        </w:rPr>
        <w:br w:type="page"/>
      </w:r>
      <w:bookmarkStart w:id="6" w:name="_Toc22223"/>
      <w:r>
        <w:rPr>
          <w:rFonts w:hint="eastAsia" w:ascii="宋体" w:hAnsi="宋体" w:cs="宋体"/>
          <w:color w:val="000000" w:themeColor="text1"/>
          <w:highlight w:val="none"/>
          <w14:textFill>
            <w14:solidFill>
              <w14:schemeClr w14:val="tx1"/>
            </w14:solidFill>
          </w14:textFill>
        </w:rPr>
        <w:t>附件 1：标段划分及主要工程项目情况</w:t>
      </w:r>
      <w:bookmarkEnd w:id="6"/>
    </w:p>
    <w:p w14:paraId="6EC8C06B">
      <w:pPr>
        <w:spacing w:before="183" w:line="219" w:lineRule="auto"/>
        <w:ind w:firstLine="236" w:firstLineChars="1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本次招标共分</w:t>
      </w:r>
      <w:r>
        <w:rPr>
          <w:rFonts w:hint="eastAsia" w:ascii="宋体" w:hAnsi="宋体" w:cs="宋体"/>
          <w:color w:val="000000" w:themeColor="text1"/>
          <w:spacing w:val="-2"/>
          <w:sz w:val="24"/>
          <w:highlight w:val="none"/>
          <w:u w:val="single"/>
          <w14:textFill>
            <w14:solidFill>
              <w14:schemeClr w14:val="tx1"/>
            </w14:solidFill>
          </w14:textFill>
        </w:rPr>
        <w:t>1</w:t>
      </w:r>
      <w:r>
        <w:rPr>
          <w:rFonts w:ascii="宋体" w:hAnsi="宋体" w:cs="宋体"/>
          <w:color w:val="000000" w:themeColor="text1"/>
          <w:spacing w:val="-99"/>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个标类</w:t>
      </w:r>
      <w:r>
        <w:rPr>
          <w:rFonts w:ascii="宋体" w:hAnsi="宋体" w:cs="宋体"/>
          <w:color w:val="000000" w:themeColor="text1"/>
          <w:spacing w:val="-2"/>
          <w:sz w:val="24"/>
          <w:highlight w:val="none"/>
          <w:u w:val="single"/>
          <w14:textFill>
            <w14:solidFill>
              <w14:schemeClr w14:val="tx1"/>
            </w14:solidFill>
          </w14:textFill>
        </w:rPr>
        <w:t xml:space="preserve"> </w:t>
      </w:r>
      <w:r>
        <w:rPr>
          <w:rFonts w:hint="eastAsia" w:ascii="宋体" w:hAnsi="宋体" w:cs="宋体"/>
          <w:color w:val="000000" w:themeColor="text1"/>
          <w:spacing w:val="-2"/>
          <w:sz w:val="24"/>
          <w:highlight w:val="none"/>
          <w:u w:val="single"/>
          <w14:textFill>
            <w14:solidFill>
              <w14:schemeClr w14:val="tx1"/>
            </w14:solidFill>
          </w14:textFill>
        </w:rPr>
        <w:t>1</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1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个标段。</w:t>
      </w:r>
    </w:p>
    <w:p w14:paraId="79FE6A97">
      <w:pPr>
        <w:spacing w:line="68" w:lineRule="exact"/>
        <w:rPr>
          <w:color w:val="000000" w:themeColor="text1"/>
          <w:highlight w:val="none"/>
          <w14:textFill>
            <w14:solidFill>
              <w14:schemeClr w14:val="tx1"/>
            </w14:solidFill>
          </w14:textFill>
        </w:rPr>
      </w:pPr>
    </w:p>
    <w:tbl>
      <w:tblPr>
        <w:tblStyle w:val="46"/>
        <w:tblW w:w="10179" w:type="dxa"/>
        <w:tblInd w:w="-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1"/>
        <w:gridCol w:w="638"/>
        <w:gridCol w:w="1937"/>
        <w:gridCol w:w="1063"/>
        <w:gridCol w:w="2613"/>
        <w:gridCol w:w="1420"/>
        <w:gridCol w:w="1487"/>
      </w:tblGrid>
      <w:tr w14:paraId="2273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3" w:hRule="atLeast"/>
        </w:trPr>
        <w:tc>
          <w:tcPr>
            <w:tcW w:w="1021" w:type="dxa"/>
          </w:tcPr>
          <w:p w14:paraId="6DFA4C8A">
            <w:pPr>
              <w:pStyle w:val="124"/>
              <w:spacing w:before="283" w:line="219" w:lineRule="auto"/>
              <w:jc w:val="center"/>
              <w:rPr>
                <w:rFonts w:hint="eastAsia"/>
                <w:color w:val="auto"/>
                <w:sz w:val="20"/>
                <w:szCs w:val="20"/>
                <w:highlight w:val="none"/>
              </w:rPr>
            </w:pPr>
            <w:r>
              <w:rPr>
                <w:color w:val="auto"/>
                <w:spacing w:val="-3"/>
                <w:sz w:val="20"/>
                <w:szCs w:val="20"/>
                <w:highlight w:val="none"/>
              </w:rPr>
              <w:t>标段类别</w:t>
            </w:r>
          </w:p>
        </w:tc>
        <w:tc>
          <w:tcPr>
            <w:tcW w:w="638" w:type="dxa"/>
            <w:textDirection w:val="tbRlV"/>
          </w:tcPr>
          <w:p w14:paraId="17A3744B">
            <w:pPr>
              <w:pStyle w:val="124"/>
              <w:spacing w:before="176" w:line="208" w:lineRule="auto"/>
              <w:jc w:val="center"/>
              <w:rPr>
                <w:rFonts w:hint="eastAsia"/>
                <w:color w:val="auto"/>
                <w:sz w:val="20"/>
                <w:szCs w:val="20"/>
                <w:highlight w:val="none"/>
              </w:rPr>
            </w:pPr>
            <w:r>
              <w:rPr>
                <w:color w:val="auto"/>
                <w:spacing w:val="-1"/>
                <w:sz w:val="20"/>
                <w:szCs w:val="20"/>
                <w:highlight w:val="none"/>
              </w:rPr>
              <w:t>标</w:t>
            </w:r>
            <w:r>
              <w:rPr>
                <w:color w:val="auto"/>
                <w:spacing w:val="-47"/>
                <w:sz w:val="20"/>
                <w:szCs w:val="20"/>
                <w:highlight w:val="none"/>
              </w:rPr>
              <w:t xml:space="preserve"> </w:t>
            </w:r>
            <w:r>
              <w:rPr>
                <w:color w:val="auto"/>
                <w:spacing w:val="-1"/>
                <w:sz w:val="20"/>
                <w:szCs w:val="20"/>
                <w:highlight w:val="none"/>
              </w:rPr>
              <w:t>段</w:t>
            </w:r>
          </w:p>
        </w:tc>
        <w:tc>
          <w:tcPr>
            <w:tcW w:w="1937" w:type="dxa"/>
          </w:tcPr>
          <w:p w14:paraId="20F0A402">
            <w:pPr>
              <w:pStyle w:val="124"/>
              <w:spacing w:before="127" w:line="220" w:lineRule="auto"/>
              <w:ind w:left="123"/>
              <w:jc w:val="center"/>
              <w:rPr>
                <w:rFonts w:hint="eastAsia"/>
                <w:color w:val="auto"/>
                <w:sz w:val="20"/>
                <w:szCs w:val="20"/>
                <w:highlight w:val="none"/>
              </w:rPr>
            </w:pPr>
            <w:r>
              <w:rPr>
                <w:color w:val="auto"/>
                <w:spacing w:val="-6"/>
                <w:sz w:val="20"/>
                <w:szCs w:val="20"/>
                <w:highlight w:val="none"/>
              </w:rPr>
              <w:t>起讫</w:t>
            </w:r>
          </w:p>
          <w:p w14:paraId="1F598435">
            <w:pPr>
              <w:pStyle w:val="124"/>
              <w:spacing w:before="26" w:line="219" w:lineRule="auto"/>
              <w:ind w:left="122"/>
              <w:jc w:val="center"/>
              <w:rPr>
                <w:rFonts w:hint="eastAsia"/>
                <w:color w:val="auto"/>
                <w:sz w:val="20"/>
                <w:szCs w:val="20"/>
                <w:highlight w:val="none"/>
              </w:rPr>
            </w:pPr>
            <w:r>
              <w:rPr>
                <w:color w:val="auto"/>
                <w:spacing w:val="-5"/>
                <w:sz w:val="20"/>
                <w:szCs w:val="20"/>
                <w:highlight w:val="none"/>
              </w:rPr>
              <w:t>桩号</w:t>
            </w:r>
          </w:p>
        </w:tc>
        <w:tc>
          <w:tcPr>
            <w:tcW w:w="1063" w:type="dxa"/>
            <w:vAlign w:val="center"/>
          </w:tcPr>
          <w:p w14:paraId="555C9A92">
            <w:pPr>
              <w:pStyle w:val="124"/>
              <w:jc w:val="center"/>
              <w:rPr>
                <w:rFonts w:hint="eastAsia"/>
                <w:color w:val="auto"/>
                <w:sz w:val="20"/>
                <w:szCs w:val="20"/>
                <w:highlight w:val="none"/>
              </w:rPr>
            </w:pPr>
            <w:r>
              <w:rPr>
                <w:color w:val="auto"/>
                <w:spacing w:val="-6"/>
                <w:sz w:val="20"/>
                <w:szCs w:val="20"/>
                <w:highlight w:val="none"/>
              </w:rPr>
              <w:t>长度</w:t>
            </w:r>
            <w:r>
              <w:rPr>
                <w:color w:val="auto"/>
                <w:spacing w:val="-13"/>
                <w:sz w:val="20"/>
                <w:szCs w:val="20"/>
                <w:highlight w:val="none"/>
              </w:rPr>
              <w:t>(km)</w:t>
            </w:r>
          </w:p>
        </w:tc>
        <w:tc>
          <w:tcPr>
            <w:tcW w:w="2613" w:type="dxa"/>
            <w:vAlign w:val="center"/>
          </w:tcPr>
          <w:p w14:paraId="20AE02ED">
            <w:pPr>
              <w:pStyle w:val="124"/>
              <w:wordWrap w:val="0"/>
              <w:topLinePunct/>
              <w:jc w:val="center"/>
              <w:rPr>
                <w:rFonts w:hint="eastAsia"/>
                <w:color w:val="auto"/>
                <w:sz w:val="20"/>
                <w:szCs w:val="20"/>
                <w:highlight w:val="none"/>
              </w:rPr>
            </w:pPr>
            <w:r>
              <w:rPr>
                <w:color w:val="auto"/>
                <w:spacing w:val="-4"/>
                <w:sz w:val="20"/>
                <w:szCs w:val="20"/>
                <w:highlight w:val="none"/>
              </w:rPr>
              <w:t>主要工</w:t>
            </w:r>
            <w:r>
              <w:rPr>
                <w:color w:val="auto"/>
                <w:spacing w:val="-3"/>
                <w:sz w:val="20"/>
                <w:szCs w:val="20"/>
                <w:highlight w:val="none"/>
              </w:rPr>
              <w:t>程项目</w:t>
            </w:r>
          </w:p>
        </w:tc>
        <w:tc>
          <w:tcPr>
            <w:tcW w:w="1420" w:type="dxa"/>
            <w:vAlign w:val="center"/>
          </w:tcPr>
          <w:p w14:paraId="6FA56A29">
            <w:pPr>
              <w:pStyle w:val="124"/>
              <w:wordWrap w:val="0"/>
              <w:topLinePunct/>
              <w:jc w:val="center"/>
              <w:rPr>
                <w:rFonts w:hint="eastAsia"/>
                <w:color w:val="000000" w:themeColor="text1"/>
                <w:sz w:val="20"/>
                <w:szCs w:val="20"/>
                <w:highlight w:val="none"/>
                <w14:textFill>
                  <w14:solidFill>
                    <w14:schemeClr w14:val="tx1"/>
                  </w14:solidFill>
                </w14:textFill>
              </w:rPr>
            </w:pPr>
            <w:r>
              <w:rPr>
                <w:color w:val="000000" w:themeColor="text1"/>
                <w:spacing w:val="-2"/>
                <w:sz w:val="20"/>
                <w:szCs w:val="20"/>
                <w:highlight w:val="none"/>
                <w14:textFill>
                  <w14:solidFill>
                    <w14:schemeClr w14:val="tx1"/>
                  </w14:solidFill>
                </w14:textFill>
              </w:rPr>
              <w:t>对投标人资</w:t>
            </w:r>
            <w:r>
              <w:rPr>
                <w:color w:val="000000" w:themeColor="text1"/>
                <w:spacing w:val="-4"/>
                <w:sz w:val="20"/>
                <w:szCs w:val="20"/>
                <w:highlight w:val="none"/>
                <w14:textFill>
                  <w14:solidFill>
                    <w14:schemeClr w14:val="tx1"/>
                  </w14:solidFill>
                </w14:textFill>
              </w:rPr>
              <w:t>质要求</w:t>
            </w:r>
          </w:p>
        </w:tc>
        <w:tc>
          <w:tcPr>
            <w:tcW w:w="1487" w:type="dxa"/>
          </w:tcPr>
          <w:p w14:paraId="3DAAE300">
            <w:pPr>
              <w:pStyle w:val="124"/>
              <w:spacing w:before="282" w:line="221" w:lineRule="auto"/>
              <w:jc w:val="center"/>
              <w:rPr>
                <w:rFonts w:hint="eastAsia"/>
                <w:color w:val="000000" w:themeColor="text1"/>
                <w:sz w:val="20"/>
                <w:szCs w:val="20"/>
                <w:highlight w:val="none"/>
                <w14:textFill>
                  <w14:solidFill>
                    <w14:schemeClr w14:val="tx1"/>
                  </w14:solidFill>
                </w14:textFill>
              </w:rPr>
            </w:pPr>
            <w:r>
              <w:rPr>
                <w:color w:val="000000" w:themeColor="text1"/>
                <w:spacing w:val="-7"/>
                <w:sz w:val="20"/>
                <w:szCs w:val="20"/>
                <w:highlight w:val="none"/>
                <w14:textFill>
                  <w14:solidFill>
                    <w14:schemeClr w14:val="tx1"/>
                  </w14:solidFill>
                </w14:textFill>
              </w:rPr>
              <w:t>备注</w:t>
            </w:r>
          </w:p>
        </w:tc>
      </w:tr>
      <w:tr w14:paraId="317A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9" w:hRule="atLeast"/>
        </w:trPr>
        <w:tc>
          <w:tcPr>
            <w:tcW w:w="1021" w:type="dxa"/>
            <w:vAlign w:val="center"/>
          </w:tcPr>
          <w:p w14:paraId="422A55BB">
            <w:pPr>
              <w:pStyle w:val="124"/>
              <w:spacing w:before="27" w:line="219" w:lineRule="auto"/>
              <w:jc w:val="center"/>
              <w:rPr>
                <w:rFonts w:hint="eastAsia"/>
                <w:color w:val="auto"/>
                <w:spacing w:val="-1"/>
                <w:sz w:val="20"/>
                <w:szCs w:val="20"/>
                <w:highlight w:val="none"/>
                <w:lang w:eastAsia="zh-CN"/>
              </w:rPr>
            </w:pPr>
            <w:r>
              <w:rPr>
                <w:rFonts w:hint="eastAsia"/>
                <w:color w:val="auto"/>
                <w:spacing w:val="-1"/>
                <w:sz w:val="20"/>
                <w:szCs w:val="20"/>
                <w:highlight w:val="none"/>
                <w:lang w:eastAsia="zh-CN"/>
              </w:rPr>
              <w:t>G类</w:t>
            </w:r>
          </w:p>
          <w:p w14:paraId="48CFBBEE">
            <w:pPr>
              <w:pStyle w:val="124"/>
              <w:spacing w:before="27" w:line="219" w:lineRule="auto"/>
              <w:jc w:val="center"/>
              <w:rPr>
                <w:rFonts w:hint="eastAsia"/>
                <w:color w:val="auto"/>
                <w:sz w:val="20"/>
                <w:szCs w:val="20"/>
                <w:highlight w:val="none"/>
              </w:rPr>
            </w:pPr>
            <w:r>
              <w:rPr>
                <w:rFonts w:hint="eastAsia"/>
                <w:color w:val="auto"/>
                <w:spacing w:val="-1"/>
                <w:sz w:val="20"/>
                <w:szCs w:val="20"/>
                <w:highlight w:val="none"/>
                <w:lang w:eastAsia="zh-CN"/>
              </w:rPr>
              <w:t>路面工程</w:t>
            </w:r>
          </w:p>
        </w:tc>
        <w:tc>
          <w:tcPr>
            <w:tcW w:w="638" w:type="dxa"/>
            <w:vAlign w:val="center"/>
          </w:tcPr>
          <w:p w14:paraId="080BEE6E">
            <w:pPr>
              <w:jc w:val="center"/>
              <w:rPr>
                <w:rFonts w:hint="eastAsia" w:ascii="Arial" w:eastAsia="宋体"/>
                <w:color w:val="auto"/>
                <w:sz w:val="20"/>
                <w:szCs w:val="20"/>
                <w:highlight w:val="none"/>
                <w:lang w:eastAsia="zh-CN"/>
              </w:rPr>
            </w:pPr>
            <w:r>
              <w:rPr>
                <w:rFonts w:hint="eastAsia" w:ascii="宋体" w:hAnsi="宋体" w:cs="宋体"/>
                <w:color w:val="auto"/>
                <w:sz w:val="20"/>
                <w:szCs w:val="20"/>
                <w:highlight w:val="none"/>
                <w:lang w:val="en-US" w:eastAsia="zh-CN"/>
              </w:rPr>
              <w:t>1</w:t>
            </w:r>
          </w:p>
        </w:tc>
        <w:tc>
          <w:tcPr>
            <w:tcW w:w="1937" w:type="dxa"/>
            <w:vAlign w:val="center"/>
          </w:tcPr>
          <w:p w14:paraId="19B32D68">
            <w:pPr>
              <w:ind w:left="63" w:leftChars="30" w:right="63" w:rightChars="30"/>
              <w:jc w:val="center"/>
              <w:rPr>
                <w:rFonts w:hint="eastAsia" w:ascii="宋体" w:hAnsi="宋体" w:cs="宋体"/>
                <w:color w:val="auto"/>
                <w:sz w:val="20"/>
                <w:szCs w:val="20"/>
                <w:highlight w:val="none"/>
              </w:rPr>
            </w:pPr>
            <w:r>
              <w:rPr>
                <w:rFonts w:hint="eastAsia" w:ascii="宋体" w:hAnsi="宋体" w:cs="宋体"/>
                <w:color w:val="auto"/>
                <w:sz w:val="20"/>
                <w:szCs w:val="20"/>
                <w:highlight w:val="none"/>
                <w:lang w:val="en-US" w:eastAsia="zh-CN"/>
              </w:rPr>
              <w:t>/</w:t>
            </w:r>
            <w:r>
              <w:rPr>
                <w:rFonts w:hint="eastAsia" w:ascii="宋体" w:hAnsi="宋体" w:cs="宋体"/>
                <w:color w:val="auto"/>
                <w:sz w:val="20"/>
                <w:szCs w:val="20"/>
                <w:highlight w:val="none"/>
              </w:rPr>
              <w:t xml:space="preserve"> </w:t>
            </w:r>
          </w:p>
        </w:tc>
        <w:tc>
          <w:tcPr>
            <w:tcW w:w="1063" w:type="dxa"/>
            <w:vAlign w:val="center"/>
          </w:tcPr>
          <w:p w14:paraId="64C9EC21">
            <w:pPr>
              <w:ind w:left="63" w:leftChars="30" w:right="63" w:rightChars="3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7.19</w:t>
            </w:r>
          </w:p>
        </w:tc>
        <w:tc>
          <w:tcPr>
            <w:tcW w:w="2613" w:type="dxa"/>
          </w:tcPr>
          <w:p w14:paraId="2FED69BE">
            <w:pPr>
              <w:ind w:left="63" w:leftChars="30" w:right="63" w:rightChars="30"/>
              <w:jc w:val="left"/>
              <w:rPr>
                <w:rFonts w:hint="eastAsia" w:ascii="宋体" w:hAnsi="宋体" w:cs="宋体"/>
                <w:color w:val="auto"/>
                <w:sz w:val="20"/>
                <w:szCs w:val="20"/>
                <w:highlight w:val="none"/>
              </w:rPr>
            </w:pPr>
            <w:r>
              <w:rPr>
                <w:rFonts w:hint="eastAsia" w:ascii="宋体" w:hAnsi="宋体" w:cs="宋体"/>
                <w:color w:val="auto"/>
                <w:sz w:val="20"/>
                <w:szCs w:val="20"/>
                <w:highlight w:val="none"/>
              </w:rPr>
              <w:t>本项目位于浈江区花坪镇，起点于长地头村接S246线，沿旧路经黄泥塘、许屋村、石杨屋村、西牛潭村、木湾村至终点西牛潭水库，路线全长7.19公里。对现状3.5～4.5m宽水泥混凝土路面加宽至6m，</w:t>
            </w:r>
            <w:r>
              <w:rPr>
                <w:rFonts w:hint="eastAsia" w:ascii="宋体" w:hAnsi="宋体" w:cs="宋体"/>
                <w:color w:val="auto"/>
                <w:sz w:val="20"/>
                <w:szCs w:val="20"/>
                <w:highlight w:val="none"/>
                <w:lang w:val="en-US" w:eastAsia="zh-CN"/>
              </w:rPr>
              <w:t>同时</w:t>
            </w:r>
            <w:r>
              <w:rPr>
                <w:rFonts w:hint="eastAsia" w:ascii="宋体" w:hAnsi="宋体" w:cs="宋体"/>
                <w:color w:val="auto"/>
                <w:sz w:val="20"/>
                <w:szCs w:val="20"/>
                <w:highlight w:val="none"/>
              </w:rPr>
              <w:t>对现有碎石道路进行硬化，部分路段由于道路两侧有农田或房屋等构造物，无法拓宽，维持原状，设计速度20km/h。</w:t>
            </w:r>
          </w:p>
        </w:tc>
        <w:tc>
          <w:tcPr>
            <w:tcW w:w="1420" w:type="dxa"/>
            <w:vAlign w:val="center"/>
          </w:tcPr>
          <w:p w14:paraId="20B06D7B">
            <w:pPr>
              <w:pStyle w:val="124"/>
              <w:spacing w:before="78" w:line="219" w:lineRule="auto"/>
              <w:jc w:val="center"/>
              <w:rPr>
                <w:rFonts w:hint="eastAsia"/>
                <w:color w:val="000000" w:themeColor="text1"/>
                <w:sz w:val="20"/>
                <w:szCs w:val="20"/>
                <w:highlight w:val="none"/>
                <w14:textFill>
                  <w14:solidFill>
                    <w14:schemeClr w14:val="tx1"/>
                  </w14:solidFill>
                </w14:textFill>
              </w:rPr>
            </w:pPr>
            <w:r>
              <w:rPr>
                <w:color w:val="000000" w:themeColor="text1"/>
                <w:spacing w:val="-3"/>
                <w:sz w:val="20"/>
                <w:szCs w:val="20"/>
                <w:highlight w:val="none"/>
                <w14:textFill>
                  <w14:solidFill>
                    <w14:schemeClr w14:val="tx1"/>
                  </w14:solidFill>
                </w14:textFill>
              </w:rPr>
              <w:t>参照附录</w:t>
            </w:r>
            <w:r>
              <w:rPr>
                <w:color w:val="000000" w:themeColor="text1"/>
                <w:spacing w:val="-31"/>
                <w:sz w:val="20"/>
                <w:szCs w:val="20"/>
                <w:highlight w:val="none"/>
                <w14:textFill>
                  <w14:solidFill>
                    <w14:schemeClr w14:val="tx1"/>
                  </w14:solidFill>
                </w14:textFill>
              </w:rPr>
              <w:t xml:space="preserve"> </w:t>
            </w:r>
            <w:r>
              <w:rPr>
                <w:color w:val="000000" w:themeColor="text1"/>
                <w:spacing w:val="-3"/>
                <w:sz w:val="20"/>
                <w:szCs w:val="20"/>
                <w:highlight w:val="none"/>
                <w14:textFill>
                  <w14:solidFill>
                    <w14:schemeClr w14:val="tx1"/>
                  </w14:solidFill>
                </w14:textFill>
              </w:rPr>
              <w:t>1</w:t>
            </w:r>
          </w:p>
        </w:tc>
        <w:tc>
          <w:tcPr>
            <w:tcW w:w="1487" w:type="dxa"/>
            <w:vAlign w:val="center"/>
          </w:tcPr>
          <w:p w14:paraId="34D523BE">
            <w:pPr>
              <w:pStyle w:val="124"/>
              <w:wordWrap w:val="0"/>
              <w:topLinePunct/>
              <w:jc w:val="center"/>
              <w:rPr>
                <w:rFonts w:hint="eastAsia"/>
                <w:color w:val="000000" w:themeColor="text1"/>
                <w:sz w:val="20"/>
                <w:szCs w:val="20"/>
                <w:highlight w:val="none"/>
                <w:lang w:eastAsia="zh-CN"/>
                <w14:textFill>
                  <w14:solidFill>
                    <w14:schemeClr w14:val="tx1"/>
                  </w14:solidFill>
                </w14:textFill>
              </w:rPr>
            </w:pPr>
            <w:r>
              <w:rPr>
                <w:color w:val="000000" w:themeColor="text1"/>
                <w:spacing w:val="-3"/>
                <w:sz w:val="20"/>
                <w:szCs w:val="20"/>
                <w:highlight w:val="none"/>
                <w:lang w:eastAsia="zh-CN"/>
                <w14:textFill>
                  <w14:solidFill>
                    <w14:schemeClr w14:val="tx1"/>
                  </w14:solidFill>
                </w14:textFill>
              </w:rPr>
              <w:t>资格审查条件附录</w:t>
            </w:r>
            <w:r>
              <w:rPr>
                <w:color w:val="000000" w:themeColor="text1"/>
                <w:spacing w:val="-54"/>
                <w:sz w:val="20"/>
                <w:szCs w:val="20"/>
                <w:highlight w:val="none"/>
                <w:lang w:eastAsia="zh-CN"/>
                <w14:textFill>
                  <w14:solidFill>
                    <w14:schemeClr w14:val="tx1"/>
                  </w14:solidFill>
                </w14:textFill>
              </w:rPr>
              <w:t xml:space="preserve"> </w:t>
            </w:r>
            <w:r>
              <w:rPr>
                <w:color w:val="000000" w:themeColor="text1"/>
                <w:spacing w:val="-93"/>
                <w:sz w:val="20"/>
                <w:szCs w:val="20"/>
                <w:highlight w:val="none"/>
                <w:u w:val="single"/>
                <w:lang w:eastAsia="zh-CN"/>
                <w14:textFill>
                  <w14:solidFill>
                    <w14:schemeClr w14:val="tx1"/>
                  </w14:solidFill>
                </w14:textFill>
              </w:rPr>
              <w:t xml:space="preserve"> </w:t>
            </w:r>
            <w:r>
              <w:rPr>
                <w:color w:val="000000" w:themeColor="text1"/>
                <w:spacing w:val="-3"/>
                <w:sz w:val="20"/>
                <w:szCs w:val="20"/>
                <w:highlight w:val="none"/>
                <w:u w:val="single"/>
                <w:lang w:eastAsia="zh-CN"/>
                <w14:textFill>
                  <w14:solidFill>
                    <w14:schemeClr w14:val="tx1"/>
                  </w14:solidFill>
                </w14:textFill>
              </w:rPr>
              <w:t>1</w:t>
            </w:r>
            <w:r>
              <w:rPr>
                <w:color w:val="000000" w:themeColor="text1"/>
                <w:spacing w:val="-5"/>
                <w:sz w:val="20"/>
                <w:szCs w:val="20"/>
                <w:highlight w:val="none"/>
                <w:lang w:eastAsia="zh-CN"/>
                <w14:textFill>
                  <w14:solidFill>
                    <w14:schemeClr w14:val="tx1"/>
                  </w14:solidFill>
                </w14:textFill>
              </w:rPr>
              <w:t>至附录</w:t>
            </w:r>
            <w:r>
              <w:rPr>
                <w:color w:val="000000" w:themeColor="text1"/>
                <w:spacing w:val="-40"/>
                <w:sz w:val="20"/>
                <w:szCs w:val="20"/>
                <w:highlight w:val="none"/>
                <w:lang w:eastAsia="zh-CN"/>
                <w14:textFill>
                  <w14:solidFill>
                    <w14:schemeClr w14:val="tx1"/>
                  </w14:solidFill>
                </w14:textFill>
              </w:rPr>
              <w:t xml:space="preserve"> </w:t>
            </w:r>
            <w:r>
              <w:rPr>
                <w:color w:val="000000" w:themeColor="text1"/>
                <w:spacing w:val="-5"/>
                <w:sz w:val="20"/>
                <w:szCs w:val="20"/>
                <w:highlight w:val="none"/>
                <w:u w:val="single"/>
                <w:lang w:eastAsia="zh-CN"/>
                <w14:textFill>
                  <w14:solidFill>
                    <w14:schemeClr w14:val="tx1"/>
                  </w14:solidFill>
                </w14:textFill>
              </w:rPr>
              <w:t>7</w:t>
            </w:r>
            <w:r>
              <w:rPr>
                <w:color w:val="000000" w:themeColor="text1"/>
                <w:spacing w:val="-48"/>
                <w:sz w:val="20"/>
                <w:szCs w:val="20"/>
                <w:highlight w:val="none"/>
                <w:u w:val="single"/>
                <w:lang w:eastAsia="zh-CN"/>
                <w14:textFill>
                  <w14:solidFill>
                    <w14:schemeClr w14:val="tx1"/>
                  </w14:solidFill>
                </w14:textFill>
              </w:rPr>
              <w:t xml:space="preserve"> </w:t>
            </w:r>
            <w:r>
              <w:rPr>
                <w:color w:val="000000" w:themeColor="text1"/>
                <w:spacing w:val="-5"/>
                <w:sz w:val="20"/>
                <w:szCs w:val="20"/>
                <w:highlight w:val="none"/>
                <w:lang w:eastAsia="zh-CN"/>
                <w14:textFill>
                  <w14:solidFill>
                    <w14:schemeClr w14:val="tx1"/>
                  </w14:solidFill>
                </w14:textFill>
              </w:rPr>
              <w:t>详见投标人</w:t>
            </w:r>
            <w:r>
              <w:rPr>
                <w:color w:val="000000" w:themeColor="text1"/>
                <w:spacing w:val="-4"/>
                <w:sz w:val="20"/>
                <w:szCs w:val="20"/>
                <w:highlight w:val="none"/>
                <w:lang w:eastAsia="zh-CN"/>
                <w14:textFill>
                  <w14:solidFill>
                    <w14:schemeClr w14:val="tx1"/>
                  </w14:solidFill>
                </w14:textFill>
              </w:rPr>
              <w:t>须知附录</w:t>
            </w:r>
          </w:p>
        </w:tc>
      </w:tr>
    </w:tbl>
    <w:p w14:paraId="5166E688">
      <w:pPr>
        <w:spacing w:before="52" w:line="225" w:lineRule="auto"/>
        <w:ind w:left="266"/>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9"/>
          <w:sz w:val="20"/>
          <w:szCs w:val="20"/>
          <w:highlight w:val="none"/>
          <w14:textFill>
            <w14:solidFill>
              <w14:schemeClr w14:val="tx1"/>
            </w14:solidFill>
          </w14:textFill>
        </w:rPr>
        <w:t>注：具体工程数量以招标文件工程量清单为</w:t>
      </w:r>
      <w:r>
        <w:rPr>
          <w:rFonts w:ascii="宋体" w:hAnsi="宋体" w:cs="宋体"/>
          <w:color w:val="000000" w:themeColor="text1"/>
          <w:spacing w:val="8"/>
          <w:sz w:val="20"/>
          <w:szCs w:val="20"/>
          <w:highlight w:val="none"/>
          <w14:textFill>
            <w14:solidFill>
              <w14:schemeClr w14:val="tx1"/>
            </w14:solidFill>
          </w14:textFill>
        </w:rPr>
        <w:t>准。</w:t>
      </w:r>
    </w:p>
    <w:p w14:paraId="35CCF28D">
      <w:pPr>
        <w:spacing w:before="68" w:line="225" w:lineRule="auto"/>
        <w:ind w:left="269"/>
        <w:rPr>
          <w:rFonts w:hint="eastAsia" w:ascii="宋体" w:hAnsi="宋体" w:cs="宋体"/>
          <w:color w:val="000000" w:themeColor="text1"/>
          <w:sz w:val="20"/>
          <w:szCs w:val="20"/>
          <w:highlight w:val="none"/>
          <w14:textFill>
            <w14:solidFill>
              <w14:schemeClr w14:val="tx1"/>
            </w14:solidFill>
          </w14:textFill>
        </w:rPr>
      </w:pPr>
    </w:p>
    <w:p w14:paraId="15E90150">
      <w:pPr>
        <w:spacing w:line="268" w:lineRule="auto"/>
        <w:rPr>
          <w:rFonts w:hint="eastAsia" w:ascii="宋体" w:hAnsi="宋体" w:cs="宋体"/>
          <w:color w:val="000000" w:themeColor="text1"/>
          <w:sz w:val="20"/>
          <w:szCs w:val="20"/>
          <w:highlight w:val="none"/>
          <w14:textFill>
            <w14:solidFill>
              <w14:schemeClr w14:val="tx1"/>
            </w14:solidFill>
          </w14:textFill>
        </w:rPr>
        <w:sectPr>
          <w:headerReference r:id="rId12" w:type="default"/>
          <w:footerReference r:id="rId13" w:type="default"/>
          <w:pgSz w:w="11906" w:h="16839"/>
          <w:pgMar w:top="1182" w:right="1157" w:bottom="1168" w:left="1157" w:header="849" w:footer="934" w:gutter="0"/>
          <w:cols w:space="720" w:num="1"/>
        </w:sectPr>
      </w:pPr>
    </w:p>
    <w:p w14:paraId="3CD36121">
      <w:pPr>
        <w:pStyle w:val="4"/>
        <w:rPr>
          <w:rFonts w:hint="eastAsia" w:ascii="宋体" w:hAnsi="宋体" w:cs="宋体"/>
          <w:color w:val="000000" w:themeColor="text1"/>
          <w:highlight w:val="none"/>
          <w14:textFill>
            <w14:solidFill>
              <w14:schemeClr w14:val="tx1"/>
            </w14:solidFill>
          </w14:textFill>
        </w:rPr>
      </w:pPr>
      <w:bookmarkStart w:id="7" w:name="_Toc19217"/>
      <w:r>
        <w:rPr>
          <w:rFonts w:hint="eastAsia" w:ascii="宋体" w:hAnsi="宋体" w:cs="宋体"/>
          <w:color w:val="000000" w:themeColor="text1"/>
          <w:highlight w:val="none"/>
          <w14:textFill>
            <w14:solidFill>
              <w14:schemeClr w14:val="tx1"/>
            </w14:solidFill>
          </w14:textFill>
        </w:rPr>
        <w:t>附件 2：重要事项时间地点一览表</w:t>
      </w:r>
      <w:bookmarkEnd w:id="5"/>
      <w:bookmarkEnd w:id="7"/>
    </w:p>
    <w:tbl>
      <w:tblPr>
        <w:tblStyle w:val="46"/>
        <w:tblW w:w="945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58"/>
        <w:gridCol w:w="1667"/>
        <w:gridCol w:w="7333"/>
      </w:tblGrid>
      <w:tr w14:paraId="4FF5ED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4595D6ED">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50ADF295">
            <w:pPr>
              <w:wordWrap w:val="0"/>
              <w:adjustRightInd w:val="0"/>
              <w:snapToGrid w:val="0"/>
              <w:spacing w:line="360" w:lineRule="exact"/>
              <w:jc w:val="center"/>
              <w:rPr>
                <w:rFonts w:ascii="宋体"/>
                <w:snapToGrid w:val="0"/>
                <w:color w:val="000000" w:themeColor="text1"/>
                <w:kern w:val="0"/>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招标公告</w:t>
            </w:r>
          </w:p>
          <w:p w14:paraId="0128344B">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 xml:space="preserve">发布时间 </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69F2D926">
            <w:pPr>
              <w:widowControl/>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8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17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00 </w:t>
            </w:r>
            <w:r>
              <w:rPr>
                <w:rFonts w:hint="eastAsia" w:ascii="宋体" w:hAnsi="宋体" w:cs="宋体"/>
                <w:color w:val="000000" w:themeColor="text1"/>
                <w:kern w:val="0"/>
                <w:sz w:val="22"/>
                <w:szCs w:val="22"/>
                <w:highlight w:val="none"/>
                <w14:textFill>
                  <w14:solidFill>
                    <w14:schemeClr w14:val="tx1"/>
                  </w14:solidFill>
                </w14:textFill>
              </w:rPr>
              <w:t>分</w:t>
            </w:r>
          </w:p>
        </w:tc>
      </w:tr>
      <w:tr w14:paraId="6979E3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0CC21FB2">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3CE9A8D">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 xml:space="preserve">获取招标文件截止时间 </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07DDBC1C">
            <w:pPr>
              <w:widowControl/>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tc>
      </w:tr>
      <w:tr w14:paraId="670013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5"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2E817725">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3B69F865">
            <w:pPr>
              <w:wordWrap w:val="0"/>
              <w:adjustRightInd w:val="0"/>
              <w:snapToGrid w:val="0"/>
              <w:spacing w:line="360" w:lineRule="exact"/>
              <w:jc w:val="center"/>
              <w:rPr>
                <w:rFonts w:ascii="宋体"/>
                <w:snapToGrid w:val="0"/>
                <w:color w:val="000000" w:themeColor="text1"/>
                <w:kern w:val="0"/>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网上提问</w:t>
            </w:r>
          </w:p>
          <w:p w14:paraId="0E5A49F8">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截止时间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44A8435F">
            <w:pPr>
              <w:wordWrap w:val="0"/>
              <w:adjustRightInd w:val="0"/>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16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00 </w:t>
            </w:r>
            <w:r>
              <w:rPr>
                <w:rFonts w:hint="eastAsia" w:ascii="宋体" w:hAnsi="宋体" w:cs="宋体"/>
                <w:color w:val="000000" w:themeColor="text1"/>
                <w:kern w:val="0"/>
                <w:sz w:val="22"/>
                <w:szCs w:val="22"/>
                <w:highlight w:val="none"/>
                <w14:textFill>
                  <w14:solidFill>
                    <w14:schemeClr w14:val="tx1"/>
                  </w14:solidFill>
                </w14:textFill>
              </w:rPr>
              <w:t>分</w:t>
            </w:r>
          </w:p>
        </w:tc>
      </w:tr>
      <w:tr w14:paraId="099BB3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7"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AA4F370">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61300B80">
            <w:pPr>
              <w:wordWrap w:val="0"/>
              <w:adjustRightInd w:val="0"/>
              <w:snapToGrid w:val="0"/>
              <w:spacing w:line="360" w:lineRule="exact"/>
              <w:jc w:val="center"/>
              <w:rPr>
                <w:rFonts w:ascii="宋体"/>
                <w:snapToGrid w:val="0"/>
                <w:color w:val="000000" w:themeColor="text1"/>
                <w:kern w:val="0"/>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网上答疑</w:t>
            </w:r>
          </w:p>
          <w:p w14:paraId="00198775">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241B007E">
            <w:pPr>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16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30 </w:t>
            </w:r>
            <w:r>
              <w:rPr>
                <w:rFonts w:hint="eastAsia" w:ascii="宋体" w:hAnsi="宋体" w:cs="宋体"/>
                <w:color w:val="000000" w:themeColor="text1"/>
                <w:kern w:val="0"/>
                <w:sz w:val="22"/>
                <w:szCs w:val="22"/>
                <w:highlight w:val="none"/>
                <w14:textFill>
                  <w14:solidFill>
                    <w14:schemeClr w14:val="tx1"/>
                  </w14:solidFill>
                </w14:textFill>
              </w:rPr>
              <w:t>分至</w:t>
            </w: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22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16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00</w:t>
            </w:r>
            <w:r>
              <w:rPr>
                <w:rFonts w:hint="eastAsia" w:ascii="宋体" w:hAnsi="宋体" w:cs="宋体"/>
                <w:color w:val="000000" w:themeColor="text1"/>
                <w:kern w:val="0"/>
                <w:sz w:val="22"/>
                <w:szCs w:val="22"/>
                <w:highlight w:val="none"/>
                <w14:textFill>
                  <w14:solidFill>
                    <w14:schemeClr w14:val="tx1"/>
                  </w14:solidFill>
                </w14:textFill>
              </w:rPr>
              <w:t>分</w:t>
            </w:r>
          </w:p>
        </w:tc>
      </w:tr>
      <w:tr w14:paraId="04D90A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4"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FB12C11">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BF602D4">
            <w:pPr>
              <w:wordWrap w:val="0"/>
              <w:adjustRightInd w:val="0"/>
              <w:snapToGrid w:val="0"/>
              <w:spacing w:line="360" w:lineRule="exact"/>
              <w:jc w:val="center"/>
              <w:rPr>
                <w:rFonts w:ascii="宋体"/>
                <w:snapToGrid w:val="0"/>
                <w:color w:val="000000" w:themeColor="text1"/>
                <w:kern w:val="0"/>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投标保证缴</w:t>
            </w:r>
          </w:p>
          <w:p w14:paraId="44D2817B">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纳截止时间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76E45CEE">
            <w:pPr>
              <w:widowControl/>
              <w:snapToGrid w:val="0"/>
              <w:spacing w:before="156" w:beforeLines="50" w:line="360" w:lineRule="auto"/>
              <w:ind w:left="105" w:leftChars="50"/>
              <w:jc w:val="left"/>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投标保证金到账截止时间：</w:t>
            </w: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28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p w14:paraId="0395BD51">
            <w:pPr>
              <w:widowControl/>
              <w:snapToGrid w:val="0"/>
              <w:spacing w:line="360" w:lineRule="auto"/>
              <w:ind w:left="105" w:leftChars="50"/>
              <w:jc w:val="left"/>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投标保证担保上传截止时间：</w:t>
            </w: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28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p w14:paraId="6317E438">
            <w:pPr>
              <w:widowControl/>
              <w:snapToGrid w:val="0"/>
              <w:spacing w:line="360" w:lineRule="auto"/>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投标保证保险投保截止时间：</w:t>
            </w: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28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tc>
      </w:tr>
      <w:tr w14:paraId="7529E7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9"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72A2F4E8">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7F42E1A8">
            <w:pPr>
              <w:wordWrap w:val="0"/>
              <w:adjustRightInd w:val="0"/>
              <w:snapToGrid w:val="0"/>
              <w:spacing w:line="360" w:lineRule="exact"/>
              <w:jc w:val="center"/>
              <w:rPr>
                <w:rFonts w:ascii="宋体"/>
                <w:snapToGrid w:val="0"/>
                <w:color w:val="000000" w:themeColor="text1"/>
                <w:kern w:val="0"/>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电子投标</w:t>
            </w:r>
          </w:p>
          <w:p w14:paraId="62B3306E">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截止时间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02D1D8BD">
            <w:pPr>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tc>
      </w:tr>
      <w:tr w14:paraId="2661C58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E71E266">
            <w:pPr>
              <w:wordWrap w:val="0"/>
              <w:adjustRightInd w:val="0"/>
              <w:snapToGrid w:val="0"/>
              <w:spacing w:line="36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7</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20B7D993">
            <w:pPr>
              <w:wordWrap w:val="0"/>
              <w:adjustRightInd w:val="0"/>
              <w:snapToGrid w:val="0"/>
              <w:spacing w:line="360" w:lineRule="exact"/>
              <w:jc w:val="center"/>
              <w:rPr>
                <w:rFonts w:hint="eastAsia"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相关评审资料原件（如有）</w:t>
            </w:r>
          </w:p>
          <w:p w14:paraId="327801B9">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递交时间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3733B7C5">
            <w:pPr>
              <w:snapToGrid w:val="0"/>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00 </w:t>
            </w:r>
            <w:r>
              <w:rPr>
                <w:rFonts w:hint="eastAsia" w:ascii="宋体" w:hAnsi="宋体" w:cs="宋体"/>
                <w:color w:val="000000" w:themeColor="text1"/>
                <w:kern w:val="0"/>
                <w:sz w:val="22"/>
                <w:szCs w:val="22"/>
                <w:highlight w:val="none"/>
                <w14:textFill>
                  <w14:solidFill>
                    <w14:schemeClr w14:val="tx1"/>
                  </w14:solidFill>
                </w14:textFill>
              </w:rPr>
              <w:t>分至</w:t>
            </w: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tc>
      </w:tr>
      <w:tr w14:paraId="06DB93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54359B58">
            <w:pPr>
              <w:pStyle w:val="68"/>
              <w:wordWrap w:val="0"/>
              <w:adjustRightInd w:val="0"/>
              <w:snapToGrid w:val="0"/>
              <w:spacing w:line="360" w:lineRule="exact"/>
              <w:jc w:val="center"/>
              <w:rPr>
                <w:rFonts w:hint="eastAsia" w:hAnsi="宋体" w:cs="宋体"/>
                <w:snapToGrid w:val="0"/>
                <w:color w:val="000000" w:themeColor="text1"/>
                <w:kern w:val="0"/>
                <w:sz w:val="22"/>
                <w:szCs w:val="22"/>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8</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7B924C6">
            <w:pPr>
              <w:pStyle w:val="68"/>
              <w:wordWrap w:val="0"/>
              <w:adjustRightInd w:val="0"/>
              <w:snapToGrid w:val="0"/>
              <w:spacing w:line="360" w:lineRule="exact"/>
              <w:jc w:val="center"/>
              <w:rPr>
                <w:rFonts w:hint="eastAsia" w:hAnsi="宋体" w:cs="宋体"/>
                <w:snapToGrid w:val="0"/>
                <w:color w:val="000000" w:themeColor="text1"/>
                <w:kern w:val="0"/>
                <w:sz w:val="22"/>
                <w:szCs w:val="22"/>
                <w:highlight w:val="none"/>
                <w14:textFill>
                  <w14:solidFill>
                    <w14:schemeClr w14:val="tx1"/>
                  </w14:solidFill>
                </w14:textFill>
              </w:rPr>
            </w:pPr>
            <w:r>
              <w:rPr>
                <w:rFonts w:hint="eastAsia" w:hAnsi="宋体" w:cs="宋体"/>
                <w:snapToGrid w:val="0"/>
                <w:color w:val="000000" w:themeColor="text1"/>
                <w:kern w:val="0"/>
                <w:sz w:val="21"/>
                <w:szCs w:val="21"/>
                <w:highlight w:val="none"/>
                <w14:textFill>
                  <w14:solidFill>
                    <w14:schemeClr w14:val="tx1"/>
                  </w14:solidFill>
                </w14:textFill>
              </w:rPr>
              <w:t>投标评审原件（如有）递交地点</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0F50544B">
            <w:pPr>
              <w:wordWrap w:val="0"/>
              <w:adjustRightInd w:val="0"/>
              <w:snapToGrid w:val="0"/>
              <w:spacing w:line="400" w:lineRule="exact"/>
              <w:ind w:firstLine="220" w:firstLineChars="100"/>
              <w:jc w:val="left"/>
              <w:rPr>
                <w:rFonts w:hint="eastAsia" w:ascii="宋体" w:hAnsi="宋体" w:cs="宋体"/>
                <w:snapToGrid w:val="0"/>
                <w:color w:val="000000" w:themeColor="text1"/>
                <w:kern w:val="0"/>
                <w:sz w:val="22"/>
                <w:szCs w:val="22"/>
                <w:highlight w:val="none"/>
                <w:u w:val="singl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递交场所：</w:t>
            </w:r>
            <w:r>
              <w:rPr>
                <w:rFonts w:hint="eastAsia" w:ascii="宋体" w:hAnsi="宋体" w:cs="宋体"/>
                <w:snapToGrid w:val="0"/>
                <w:color w:val="000000" w:themeColor="text1"/>
                <w:kern w:val="0"/>
                <w:sz w:val="22"/>
                <w:szCs w:val="22"/>
                <w:highlight w:val="none"/>
                <w:u w:val="single"/>
                <w14:textFill>
                  <w14:solidFill>
                    <w14:schemeClr w14:val="tx1"/>
                  </w14:solidFill>
                </w14:textFill>
              </w:rPr>
              <w:t>韶关市公共资源交易中心</w:t>
            </w:r>
          </w:p>
          <w:p w14:paraId="7B31B71B">
            <w:pPr>
              <w:pStyle w:val="68"/>
              <w:wordWrap w:val="0"/>
              <w:adjustRightInd w:val="0"/>
              <w:snapToGrid w:val="0"/>
              <w:spacing w:line="400" w:lineRule="exact"/>
              <w:ind w:firstLine="220" w:firstLineChars="100"/>
              <w:jc w:val="left"/>
              <w:rPr>
                <w:rFonts w:hint="eastAsia" w:hAnsi="宋体" w:cs="宋体"/>
                <w:color w:val="000000" w:themeColor="text1"/>
                <w:kern w:val="0"/>
                <w:sz w:val="22"/>
                <w:szCs w:val="22"/>
                <w:highlight w:val="none"/>
                <w:u w:val="single"/>
                <w14:textFill>
                  <w14:solidFill>
                    <w14:schemeClr w14:val="tx1"/>
                  </w14:solidFill>
                </w14:textFill>
              </w:rPr>
            </w:pPr>
            <w:r>
              <w:rPr>
                <w:rFonts w:hint="eastAsia" w:hAnsi="宋体" w:cs="宋体"/>
                <w:snapToGrid w:val="0"/>
                <w:color w:val="000000" w:themeColor="text1"/>
                <w:kern w:val="0"/>
                <w:sz w:val="22"/>
                <w:szCs w:val="22"/>
                <w:highlight w:val="none"/>
                <w:lang w:val="en-US" w:eastAsia="zh-CN"/>
                <w14:textFill>
                  <w14:solidFill>
                    <w14:schemeClr w14:val="tx1"/>
                  </w14:solidFill>
                </w14:textFill>
              </w:rPr>
              <w:t>地址：广东省韶关市武江区西联镇，具体房间号以当日现场通知为准。</w:t>
            </w:r>
          </w:p>
        </w:tc>
      </w:tr>
      <w:tr w14:paraId="378394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2463296A">
            <w:pPr>
              <w:wordWrap w:val="0"/>
              <w:adjustRightInd w:val="0"/>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2F14912A">
            <w:pPr>
              <w:wordWrap w:val="0"/>
              <w:adjustRightInd w:val="0"/>
              <w:snapToGrid w:val="0"/>
              <w:spacing w:line="400" w:lineRule="exact"/>
              <w:jc w:val="center"/>
              <w:rPr>
                <w:rFonts w:hint="eastAsia" w:ascii="宋体" w:hAnsi="宋体" w:cs="Tahoma"/>
                <w:color w:val="000000" w:themeColor="text1"/>
                <w:sz w:val="20"/>
                <w:szCs w:val="22"/>
                <w:highlight w:val="none"/>
                <w14:textFill>
                  <w14:solidFill>
                    <w14:schemeClr w14:val="tx1"/>
                  </w14:solidFill>
                </w14:textFill>
              </w:rPr>
            </w:pPr>
            <w:r>
              <w:rPr>
                <w:rFonts w:hint="eastAsia" w:ascii="宋体"/>
                <w:snapToGrid w:val="0"/>
                <w:color w:val="000000" w:themeColor="text1"/>
                <w:kern w:val="0"/>
                <w:sz w:val="22"/>
                <w:szCs w:val="22"/>
                <w:highlight w:val="none"/>
                <w14:textFill>
                  <w14:solidFill>
                    <w14:schemeClr w14:val="tx1"/>
                  </w14:solidFill>
                </w14:textFill>
              </w:rPr>
              <w:t>开标时间</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5584DD70">
            <w:pPr>
              <w:wordWrap w:val="0"/>
              <w:adjustRightInd w:val="0"/>
              <w:snapToGrid w:val="0"/>
              <w:ind w:left="105" w:leftChars="50"/>
              <w:rPr>
                <w:rFonts w:hint="eastAsia" w:ascii="宋体" w:hAnsi="宋体" w:cs="Tahoma"/>
                <w:color w:val="000000" w:themeColor="text1"/>
                <w:sz w:val="20"/>
                <w:szCs w:val="22"/>
                <w:highlight w:val="none"/>
                <w14:textFill>
                  <w14:solidFill>
                    <w14:schemeClr w14:val="tx1"/>
                  </w14:solidFill>
                </w14:textFill>
              </w:rPr>
            </w:pPr>
            <w:r>
              <w:rPr>
                <w:rFonts w:hint="eastAsia" w:ascii="宋体" w:hAnsi="宋体" w:cs="宋体"/>
                <w:color w:val="000000" w:themeColor="text1"/>
                <w:kern w:val="0"/>
                <w:sz w:val="22"/>
                <w:szCs w:val="22"/>
                <w:highlight w:val="none"/>
                <w:u w:val="single"/>
                <w14:textFill>
                  <w14:solidFill>
                    <w14:schemeClr w14:val="tx1"/>
                  </w14:solidFill>
                </w14:textFill>
              </w:rPr>
              <w:t>2026</w:t>
            </w:r>
            <w:r>
              <w:rPr>
                <w:rFonts w:hint="eastAsia" w:ascii="宋体" w:hAnsi="宋体" w:cs="宋体"/>
                <w:color w:val="000000" w:themeColor="text1"/>
                <w:kern w:val="0"/>
                <w:sz w:val="22"/>
                <w:szCs w:val="22"/>
                <w:highlight w:val="none"/>
                <w14:textFill>
                  <w14:solidFill>
                    <w14:schemeClr w14:val="tx1"/>
                  </w14:solidFill>
                </w14:textFill>
              </w:rPr>
              <w:t>年</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cs="宋体"/>
                <w:color w:val="000000" w:themeColor="text1"/>
                <w:kern w:val="0"/>
                <w:sz w:val="22"/>
                <w:szCs w:val="22"/>
                <w:highlight w:val="none"/>
                <w14:textFill>
                  <w14:solidFill>
                    <w14:schemeClr w14:val="tx1"/>
                  </w14:solidFill>
                </w14:textFill>
              </w:rPr>
              <w:t>月</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29 </w:t>
            </w:r>
            <w:r>
              <w:rPr>
                <w:rFonts w:hint="eastAsia" w:ascii="宋体" w:hAnsi="宋体" w:cs="宋体"/>
                <w:color w:val="000000" w:themeColor="text1"/>
                <w:kern w:val="0"/>
                <w:sz w:val="22"/>
                <w:szCs w:val="22"/>
                <w:highlight w:val="none"/>
                <w14:textFill>
                  <w14:solidFill>
                    <w14:schemeClr w14:val="tx1"/>
                  </w14:solidFill>
                </w14:textFill>
              </w:rPr>
              <w:t>日</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9 </w:t>
            </w:r>
            <w:r>
              <w:rPr>
                <w:rFonts w:hint="eastAsia" w:ascii="宋体" w:hAnsi="宋体" w:cs="宋体"/>
                <w:color w:val="000000" w:themeColor="text1"/>
                <w:kern w:val="0"/>
                <w:sz w:val="22"/>
                <w:szCs w:val="22"/>
                <w:highlight w:val="none"/>
                <w14:textFill>
                  <w14:solidFill>
                    <w14:schemeClr w14:val="tx1"/>
                  </w14:solidFill>
                </w14:textFill>
              </w:rPr>
              <w:t>时</w:t>
            </w:r>
            <w:r>
              <w:rPr>
                <w:rFonts w:hint="eastAsia" w:ascii="宋体" w:hAnsi="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30 </w:t>
            </w:r>
            <w:r>
              <w:rPr>
                <w:rFonts w:hint="eastAsia" w:ascii="宋体" w:hAnsi="宋体" w:cs="宋体"/>
                <w:color w:val="000000" w:themeColor="text1"/>
                <w:kern w:val="0"/>
                <w:sz w:val="22"/>
                <w:szCs w:val="22"/>
                <w:highlight w:val="none"/>
                <w14:textFill>
                  <w14:solidFill>
                    <w14:schemeClr w14:val="tx1"/>
                  </w14:solidFill>
                </w14:textFill>
              </w:rPr>
              <w:t>分</w:t>
            </w:r>
          </w:p>
        </w:tc>
      </w:tr>
      <w:tr w14:paraId="76CA9D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12"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41F1F47E">
            <w:pPr>
              <w:wordWrap w:val="0"/>
              <w:adjustRightInd w:val="0"/>
              <w:snapToGrid w:val="0"/>
              <w:spacing w:line="36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10</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9165656">
            <w:pPr>
              <w:wordWrap w:val="0"/>
              <w:adjustRightInd w:val="0"/>
              <w:snapToGrid w:val="0"/>
              <w:spacing w:line="360" w:lineRule="exact"/>
              <w:jc w:val="center"/>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 xml:space="preserve">开标地点 </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1E2B14CC">
            <w:pPr>
              <w:wordWrap w:val="0"/>
              <w:adjustRightInd w:val="0"/>
              <w:snapToGrid w:val="0"/>
              <w:spacing w:line="400" w:lineRule="exact"/>
              <w:ind w:left="105" w:leftChars="50"/>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开标场所：韶关市公共资源交易中心，</w:t>
            </w:r>
          </w:p>
          <w:p w14:paraId="16ADFE37">
            <w:pPr>
              <w:wordWrap w:val="0"/>
              <w:adjustRightInd w:val="0"/>
              <w:snapToGrid w:val="0"/>
              <w:spacing w:line="400" w:lineRule="exact"/>
              <w:ind w:left="105" w:leftChars="50"/>
              <w:jc w:val="left"/>
              <w:rPr>
                <w:rFonts w:hint="eastAsia" w:ascii="宋体" w:hAnsi="宋体" w:cs="Tahoma"/>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地址：广东省韶关市武江区西联镇，具体房间号以当日现场通知为准。</w:t>
            </w:r>
          </w:p>
        </w:tc>
      </w:tr>
      <w:tr w14:paraId="0199A9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777" w:hRule="exac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6C616D6F">
            <w:pPr>
              <w:widowControl/>
              <w:snapToGrid w:val="0"/>
              <w:spacing w:line="400" w:lineRule="exact"/>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11</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09A00D1D">
            <w:pPr>
              <w:widowControl/>
              <w:snapToGrid w:val="0"/>
              <w:spacing w:line="360" w:lineRule="exact"/>
              <w:jc w:val="center"/>
              <w:rPr>
                <w:rFonts w:hint="eastAsia" w:hAnsi="宋体" w:cs="宋体"/>
                <w:color w:val="000000" w:themeColor="text1"/>
                <w:sz w:val="22"/>
                <w:szCs w:val="22"/>
                <w:highlight w:val="none"/>
                <w14:textFill>
                  <w14:solidFill>
                    <w14:schemeClr w14:val="tx1"/>
                  </w14:solidFill>
                </w14:textFill>
              </w:rPr>
            </w:pPr>
            <w:r>
              <w:rPr>
                <w:rFonts w:hAnsi="宋体" w:cs="宋体"/>
                <w:color w:val="000000" w:themeColor="text1"/>
                <w:sz w:val="22"/>
                <w:szCs w:val="22"/>
                <w:highlight w:val="none"/>
                <w14:textFill>
                  <w14:solidFill>
                    <w14:schemeClr w14:val="tx1"/>
                  </w14:solidFill>
                </w14:textFill>
              </w:rPr>
              <w:t>交易场所</w:t>
            </w:r>
          </w:p>
          <w:p w14:paraId="781F8546">
            <w:pPr>
              <w:widowControl/>
              <w:snapToGrid w:val="0"/>
              <w:spacing w:line="360" w:lineRule="exact"/>
              <w:jc w:val="center"/>
              <w:rPr>
                <w:rFonts w:hint="eastAsia" w:hAnsi="宋体" w:cs="Tahoma"/>
                <w:color w:val="000000" w:themeColor="text1"/>
                <w:sz w:val="22"/>
                <w:szCs w:val="22"/>
                <w:highlight w:val="none"/>
                <w14:textFill>
                  <w14:solidFill>
                    <w14:schemeClr w14:val="tx1"/>
                  </w14:solidFill>
                </w14:textFill>
              </w:rPr>
            </w:pPr>
            <w:r>
              <w:rPr>
                <w:rFonts w:hAnsi="宋体" w:cs="宋体"/>
                <w:color w:val="000000" w:themeColor="text1"/>
                <w:sz w:val="22"/>
                <w:szCs w:val="22"/>
                <w:highlight w:val="none"/>
                <w14:textFill>
                  <w14:solidFill>
                    <w14:schemeClr w14:val="tx1"/>
                  </w14:solidFill>
                </w14:textFill>
              </w:rPr>
              <w:t xml:space="preserve">联系方式 </w:t>
            </w:r>
          </w:p>
        </w:tc>
        <w:tc>
          <w:tcPr>
            <w:tcW w:w="7333" w:type="dxa"/>
            <w:tcBorders>
              <w:top w:val="single" w:color="080000" w:sz="4" w:space="0"/>
              <w:left w:val="single" w:color="080000" w:sz="4" w:space="0"/>
              <w:bottom w:val="single" w:color="080000" w:sz="4" w:space="0"/>
              <w:right w:val="single" w:color="080000" w:sz="4" w:space="0"/>
            </w:tcBorders>
            <w:noWrap/>
            <w:vAlign w:val="center"/>
          </w:tcPr>
          <w:p w14:paraId="5CAFDAE7">
            <w:pPr>
              <w:wordWrap w:val="0"/>
              <w:adjustRightInd w:val="0"/>
              <w:snapToGrid w:val="0"/>
              <w:spacing w:line="400" w:lineRule="exact"/>
              <w:ind w:left="105" w:leftChars="50"/>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单位名称：韶关市公共资源交易中心</w:t>
            </w:r>
          </w:p>
          <w:p w14:paraId="533D94C9">
            <w:pPr>
              <w:wordWrap w:val="0"/>
              <w:adjustRightInd w:val="0"/>
              <w:snapToGrid w:val="0"/>
              <w:spacing w:line="400" w:lineRule="exact"/>
              <w:ind w:left="105" w:leftChars="50"/>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办公地址：</w:t>
            </w:r>
            <w:r>
              <w:rPr>
                <w:rFonts w:hint="eastAsia" w:ascii="宋体" w:hAnsi="宋体" w:cs="宋体"/>
                <w:color w:val="000000" w:themeColor="text1"/>
                <w:sz w:val="22"/>
                <w:szCs w:val="22"/>
                <w:highlight w:val="none"/>
                <w:lang w:val="en-US" w:eastAsia="zh-CN"/>
                <w14:textFill>
                  <w14:solidFill>
                    <w14:schemeClr w14:val="tx1"/>
                  </w14:solidFill>
                </w14:textFill>
              </w:rPr>
              <w:t>广东省韶关市武江区西联镇</w:t>
            </w:r>
          </w:p>
          <w:p w14:paraId="028887CA">
            <w:pPr>
              <w:wordWrap w:val="0"/>
              <w:adjustRightInd w:val="0"/>
              <w:snapToGrid w:val="0"/>
              <w:spacing w:line="400" w:lineRule="exact"/>
              <w:ind w:left="105" w:leftChars="50"/>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联系人（部门）：工程交易部</w:t>
            </w:r>
          </w:p>
          <w:p w14:paraId="50C531F7">
            <w:pPr>
              <w:wordWrap w:val="0"/>
              <w:adjustRightInd w:val="0"/>
              <w:snapToGrid w:val="0"/>
              <w:spacing w:line="400" w:lineRule="exact"/>
              <w:ind w:left="105" w:leftChars="50"/>
              <w:jc w:val="left"/>
              <w:rPr>
                <w:rFonts w:hint="eastAsia" w:ascii="宋体" w:hAnsi="宋体" w:cs="Tahoma"/>
                <w:color w:val="000000" w:themeColor="text1"/>
                <w:sz w:val="20"/>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联系电话：</w:t>
            </w:r>
            <w:r>
              <w:rPr>
                <w:rFonts w:hint="eastAsia" w:ascii="宋体" w:hAnsi="宋体" w:cs="宋体"/>
                <w:color w:val="000000" w:themeColor="text1"/>
                <w:sz w:val="22"/>
                <w:szCs w:val="22"/>
                <w:highlight w:val="none"/>
                <w:lang w:val="en-US" w:eastAsia="zh-CN"/>
                <w14:textFill>
                  <w14:solidFill>
                    <w14:schemeClr w14:val="tx1"/>
                  </w14:solidFill>
                </w14:textFill>
              </w:rPr>
              <w:t>0751—8633071、8633211</w:t>
            </w:r>
          </w:p>
        </w:tc>
      </w:tr>
      <w:tr w14:paraId="20ECCD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51" w:hRule="exact"/>
          <w:jc w:val="center"/>
        </w:trPr>
        <w:tc>
          <w:tcPr>
            <w:tcW w:w="9458" w:type="dxa"/>
            <w:gridSpan w:val="3"/>
            <w:tcBorders>
              <w:top w:val="single" w:color="080000" w:sz="4" w:space="0"/>
              <w:left w:val="single" w:color="080000" w:sz="4" w:space="0"/>
              <w:bottom w:val="single" w:color="080000" w:sz="4" w:space="0"/>
              <w:right w:val="single" w:color="080000" w:sz="4" w:space="0"/>
            </w:tcBorders>
            <w:noWrap/>
            <w:vAlign w:val="center"/>
          </w:tcPr>
          <w:p w14:paraId="0D597BD7">
            <w:pPr>
              <w:wordWrap w:val="0"/>
              <w:adjustRightInd w:val="0"/>
              <w:snapToGrid w:val="0"/>
              <w:spacing w:line="400" w:lineRule="exact"/>
              <w:ind w:left="105" w:leftChars="50"/>
              <w:jc w:val="left"/>
              <w:rPr>
                <w:rFonts w:hint="eastAsia" w:ascii="宋体" w:hAnsi="宋体" w:cs="Tahoma"/>
                <w:color w:val="000000" w:themeColor="text1"/>
                <w:sz w:val="20"/>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备注：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04398C78">
      <w:pPr>
        <w:pStyle w:val="2"/>
        <w:ind w:firstLine="0"/>
        <w:rPr>
          <w:b/>
          <w:color w:val="000000" w:themeColor="text1"/>
          <w:highlight w:val="none"/>
          <w14:textFill>
            <w14:solidFill>
              <w14:schemeClr w14:val="tx1"/>
            </w14:solidFill>
          </w14:textFill>
        </w:rPr>
      </w:pPr>
      <w:r>
        <w:rPr>
          <w:rFonts w:ascii="宋体" w:cs="黑体"/>
          <w:b/>
          <w:bCs/>
          <w:color w:val="000000" w:themeColor="text1"/>
          <w:sz w:val="32"/>
          <w:szCs w:val="32"/>
          <w:highlight w:val="none"/>
          <w14:textFill>
            <w14:solidFill>
              <w14:schemeClr w14:val="tx1"/>
            </w14:solidFill>
          </w14:textFill>
        </w:rPr>
        <w:br w:type="page"/>
      </w:r>
      <w:bookmarkStart w:id="8" w:name="_Toc234382586"/>
      <w:bookmarkStart w:id="9" w:name="_Toc9236"/>
    </w:p>
    <w:p w14:paraId="46219AA8">
      <w:pPr>
        <w:adjustRightInd w:val="0"/>
        <w:snapToGrid w:val="0"/>
        <w:spacing w:before="120" w:after="90"/>
        <w:jc w:val="center"/>
        <w:rPr>
          <w:rFonts w:ascii="宋体"/>
          <w:b/>
          <w:bCs/>
          <w:color w:val="000000" w:themeColor="text1"/>
          <w:sz w:val="44"/>
          <w:szCs w:val="44"/>
          <w:highlight w:val="none"/>
          <w14:textFill>
            <w14:solidFill>
              <w14:schemeClr w14:val="tx1"/>
            </w14:solidFill>
          </w14:textFill>
        </w:rPr>
      </w:pPr>
    </w:p>
    <w:p w14:paraId="524DB692">
      <w:pPr>
        <w:pStyle w:val="2"/>
        <w:rPr>
          <w:color w:val="000000" w:themeColor="text1"/>
          <w:highlight w:val="none"/>
          <w14:textFill>
            <w14:solidFill>
              <w14:schemeClr w14:val="tx1"/>
            </w14:solidFill>
          </w14:textFill>
        </w:rPr>
      </w:pPr>
    </w:p>
    <w:p w14:paraId="1822485A">
      <w:pPr>
        <w:pStyle w:val="2"/>
        <w:rPr>
          <w:color w:val="000000" w:themeColor="text1"/>
          <w:highlight w:val="none"/>
          <w14:textFill>
            <w14:solidFill>
              <w14:schemeClr w14:val="tx1"/>
            </w14:solidFill>
          </w14:textFill>
        </w:rPr>
      </w:pPr>
    </w:p>
    <w:p w14:paraId="527DF22B">
      <w:pPr>
        <w:pStyle w:val="2"/>
        <w:rPr>
          <w:color w:val="000000" w:themeColor="text1"/>
          <w:highlight w:val="none"/>
          <w14:textFill>
            <w14:solidFill>
              <w14:schemeClr w14:val="tx1"/>
            </w14:solidFill>
          </w14:textFill>
        </w:rPr>
      </w:pPr>
    </w:p>
    <w:p w14:paraId="2F7E1B63">
      <w:pPr>
        <w:adjustRightInd w:val="0"/>
        <w:snapToGrid w:val="0"/>
        <w:spacing w:before="120" w:after="90"/>
        <w:jc w:val="center"/>
        <w:rPr>
          <w:rFonts w:ascii="宋体"/>
          <w:b/>
          <w:bCs/>
          <w:color w:val="000000" w:themeColor="text1"/>
          <w:sz w:val="44"/>
          <w:szCs w:val="44"/>
          <w:highlight w:val="none"/>
          <w14:textFill>
            <w14:solidFill>
              <w14:schemeClr w14:val="tx1"/>
            </w14:solidFill>
          </w14:textFill>
        </w:rPr>
      </w:pPr>
    </w:p>
    <w:p w14:paraId="1CF00C0F">
      <w:pPr>
        <w:pStyle w:val="2"/>
        <w:rPr>
          <w:color w:val="000000" w:themeColor="text1"/>
          <w:highlight w:val="none"/>
          <w14:textFill>
            <w14:solidFill>
              <w14:schemeClr w14:val="tx1"/>
            </w14:solidFill>
          </w14:textFill>
        </w:rPr>
      </w:pPr>
    </w:p>
    <w:p w14:paraId="316B2995">
      <w:pPr>
        <w:pStyle w:val="2"/>
        <w:rPr>
          <w:color w:val="000000" w:themeColor="text1"/>
          <w:highlight w:val="none"/>
          <w14:textFill>
            <w14:solidFill>
              <w14:schemeClr w14:val="tx1"/>
            </w14:solidFill>
          </w14:textFill>
        </w:rPr>
      </w:pPr>
    </w:p>
    <w:p w14:paraId="7EFD141D">
      <w:pPr>
        <w:adjustRightInd w:val="0"/>
        <w:snapToGrid w:val="0"/>
        <w:spacing w:before="120" w:after="90"/>
        <w:jc w:val="center"/>
        <w:rPr>
          <w:rFonts w:asci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第二章</w:t>
      </w:r>
      <w:r>
        <w:rPr>
          <w:rFonts w:ascii="宋体" w:hAnsi="宋体"/>
          <w:b/>
          <w:bCs/>
          <w:color w:val="000000" w:themeColor="text1"/>
          <w:sz w:val="44"/>
          <w:szCs w:val="44"/>
          <w:highlight w:val="none"/>
          <w14:textFill>
            <w14:solidFill>
              <w14:schemeClr w14:val="tx1"/>
            </w14:solidFill>
          </w14:textFill>
        </w:rPr>
        <w:t xml:space="preserve">  </w:t>
      </w:r>
      <w:r>
        <w:rPr>
          <w:rFonts w:hint="eastAsia" w:ascii="宋体" w:hAnsi="宋体"/>
          <w:b/>
          <w:bCs/>
          <w:color w:val="000000" w:themeColor="text1"/>
          <w:sz w:val="44"/>
          <w:szCs w:val="44"/>
          <w:highlight w:val="none"/>
          <w14:textFill>
            <w14:solidFill>
              <w14:schemeClr w14:val="tx1"/>
            </w14:solidFill>
          </w14:textFill>
        </w:rPr>
        <w:t>投标人须知</w:t>
      </w:r>
    </w:p>
    <w:p w14:paraId="2B2EF0AE">
      <w:pPr>
        <w:pStyle w:val="3"/>
        <w:adjustRightInd w:val="0"/>
        <w:snapToGrid w:val="0"/>
        <w:spacing w:before="120" w:after="90" w:line="240" w:lineRule="auto"/>
        <w:jc w:val="center"/>
        <w:rPr>
          <w:rFonts w:ascii="宋体"/>
          <w:b w:val="0"/>
          <w:bCs w:val="0"/>
          <w:color w:val="000000" w:themeColor="text1"/>
          <w:sz w:val="36"/>
          <w:highlight w:val="none"/>
          <w14:textFill>
            <w14:solidFill>
              <w14:schemeClr w14:val="tx1"/>
            </w14:solidFill>
          </w14:textFill>
        </w:rPr>
        <w:sectPr>
          <w:footerReference r:id="rId14" w:type="default"/>
          <w:pgSz w:w="11906" w:h="16838"/>
          <w:pgMar w:top="1134" w:right="1134" w:bottom="1134" w:left="1134" w:header="851" w:footer="992" w:gutter="0"/>
          <w:cols w:space="720" w:num="1"/>
          <w:docGrid w:type="lines" w:linePitch="312" w:charSpace="0"/>
        </w:sectPr>
      </w:pPr>
    </w:p>
    <w:p w14:paraId="480199F3">
      <w:pPr>
        <w:pStyle w:val="3"/>
        <w:adjustRightInd w:val="0"/>
        <w:snapToGrid w:val="0"/>
        <w:spacing w:before="120" w:after="90" w:line="240" w:lineRule="auto"/>
        <w:jc w:val="center"/>
        <w:rPr>
          <w:rFonts w:ascii="宋体"/>
          <w:color w:val="000000" w:themeColor="text1"/>
          <w:sz w:val="36"/>
          <w:highlight w:val="none"/>
          <w14:textFill>
            <w14:solidFill>
              <w14:schemeClr w14:val="tx1"/>
            </w14:solidFill>
          </w14:textFill>
        </w:rPr>
      </w:pPr>
      <w:bookmarkStart w:id="10" w:name="_Toc10825"/>
      <w:r>
        <w:rPr>
          <w:rFonts w:hint="eastAsia" w:ascii="宋体" w:hAnsi="宋体"/>
          <w:color w:val="000000" w:themeColor="text1"/>
          <w:sz w:val="36"/>
          <w:highlight w:val="none"/>
          <w14:textFill>
            <w14:solidFill>
              <w14:schemeClr w14:val="tx1"/>
            </w14:solidFill>
          </w14:textFill>
        </w:rPr>
        <w:t>第二章</w:t>
      </w:r>
      <w:r>
        <w:rPr>
          <w:rFonts w:ascii="宋体" w:hAnsi="宋体"/>
          <w:color w:val="000000" w:themeColor="text1"/>
          <w:sz w:val="36"/>
          <w:highlight w:val="none"/>
          <w14:textFill>
            <w14:solidFill>
              <w14:schemeClr w14:val="tx1"/>
            </w14:solidFill>
          </w14:textFill>
        </w:rPr>
        <w:t xml:space="preserve">  </w:t>
      </w:r>
      <w:r>
        <w:rPr>
          <w:rFonts w:hint="eastAsia" w:ascii="宋体" w:hAnsi="宋体"/>
          <w:color w:val="000000" w:themeColor="text1"/>
          <w:sz w:val="36"/>
          <w:highlight w:val="none"/>
          <w14:textFill>
            <w14:solidFill>
              <w14:schemeClr w14:val="tx1"/>
            </w14:solidFill>
          </w14:textFill>
        </w:rPr>
        <w:t>投标人须知</w:t>
      </w:r>
      <w:bookmarkEnd w:id="8"/>
      <w:bookmarkEnd w:id="9"/>
      <w:bookmarkEnd w:id="10"/>
    </w:p>
    <w:p w14:paraId="13C26DAA">
      <w:pPr>
        <w:jc w:val="left"/>
        <w:rPr>
          <w:rFonts w:ascii="宋体"/>
          <w:b/>
          <w:color w:val="000000" w:themeColor="text1"/>
          <w:sz w:val="24"/>
          <w:highlight w:val="none"/>
          <w14:textFill>
            <w14:solidFill>
              <w14:schemeClr w14:val="tx1"/>
            </w14:solidFill>
          </w14:textFill>
        </w:rPr>
      </w:pPr>
      <w:bookmarkStart w:id="11" w:name="_Toc234382587"/>
    </w:p>
    <w:p w14:paraId="6A429416">
      <w:pPr>
        <w:pStyle w:val="4"/>
        <w:rPr>
          <w:b w:val="0"/>
          <w:bCs w:val="0"/>
          <w:color w:val="000000" w:themeColor="text1"/>
          <w:szCs w:val="24"/>
          <w:highlight w:val="none"/>
          <w14:textFill>
            <w14:solidFill>
              <w14:schemeClr w14:val="tx1"/>
            </w14:solidFill>
          </w14:textFill>
        </w:rPr>
      </w:pPr>
      <w:bookmarkStart w:id="12" w:name="_Toc5915"/>
      <w:r>
        <w:rPr>
          <w:rFonts w:hint="eastAsia"/>
          <w:color w:val="000000" w:themeColor="text1"/>
          <w:szCs w:val="24"/>
          <w:highlight w:val="none"/>
          <w14:textFill>
            <w14:solidFill>
              <w14:schemeClr w14:val="tx1"/>
            </w14:solidFill>
          </w14:textFill>
        </w:rPr>
        <w:t>投标人须知前附表</w:t>
      </w:r>
      <w:bookmarkEnd w:id="11"/>
      <w:bookmarkEnd w:id="12"/>
    </w:p>
    <w:tbl>
      <w:tblPr>
        <w:tblStyle w:val="46"/>
        <w:tblW w:w="10167" w:type="dxa"/>
        <w:jc w:val="center"/>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fixed"/>
        <w:tblCellMar>
          <w:top w:w="0" w:type="dxa"/>
          <w:left w:w="0" w:type="dxa"/>
          <w:bottom w:w="0" w:type="dxa"/>
          <w:right w:w="0" w:type="dxa"/>
        </w:tblCellMar>
      </w:tblPr>
      <w:tblGrid>
        <w:gridCol w:w="986"/>
        <w:gridCol w:w="2443"/>
        <w:gridCol w:w="6738"/>
      </w:tblGrid>
      <w:tr w14:paraId="405C7A5D">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PrEx>
        <w:trPr>
          <w:trHeight w:val="387" w:hRule="atLeast"/>
          <w:tblHeader/>
          <w:jc w:val="center"/>
        </w:trPr>
        <w:tc>
          <w:tcPr>
            <w:tcW w:w="986" w:type="dxa"/>
            <w:vAlign w:val="center"/>
          </w:tcPr>
          <w:p w14:paraId="6E900DDA">
            <w:pPr>
              <w:jc w:val="center"/>
              <w:rPr>
                <w:rFonts w:ascii="Calibri" w:hAnsi="Calibri"/>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条款号</w:t>
            </w:r>
          </w:p>
        </w:tc>
        <w:tc>
          <w:tcPr>
            <w:tcW w:w="2443" w:type="dxa"/>
            <w:vAlign w:val="center"/>
          </w:tcPr>
          <w:p w14:paraId="5B6FD890">
            <w:pPr>
              <w:jc w:val="center"/>
              <w:rPr>
                <w:rFonts w:ascii="Calibri" w:hAnsi="Calibri"/>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条 款 名 称</w:t>
            </w:r>
          </w:p>
        </w:tc>
        <w:tc>
          <w:tcPr>
            <w:tcW w:w="6738" w:type="dxa"/>
            <w:vAlign w:val="center"/>
          </w:tcPr>
          <w:p w14:paraId="71752520">
            <w:pPr>
              <w:jc w:val="center"/>
              <w:rPr>
                <w:rFonts w:ascii="Calibri" w:hAnsi="Calibri"/>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编 列 内 容</w:t>
            </w:r>
          </w:p>
        </w:tc>
      </w:tr>
      <w:tr w14:paraId="16F6D2F5">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353" w:hRule="atLeast"/>
          <w:jc w:val="center"/>
        </w:trPr>
        <w:tc>
          <w:tcPr>
            <w:tcW w:w="986" w:type="dxa"/>
            <w:vAlign w:val="center"/>
          </w:tcPr>
          <w:p w14:paraId="2E8F88ED">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1.1.2</w:t>
            </w:r>
          </w:p>
        </w:tc>
        <w:tc>
          <w:tcPr>
            <w:tcW w:w="2443" w:type="dxa"/>
            <w:vAlign w:val="center"/>
          </w:tcPr>
          <w:p w14:paraId="6780DE8A">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招标人</w:t>
            </w:r>
          </w:p>
        </w:tc>
        <w:tc>
          <w:tcPr>
            <w:tcW w:w="6738" w:type="dxa"/>
            <w:vAlign w:val="center"/>
          </w:tcPr>
          <w:p w14:paraId="11B00633">
            <w:pP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名称：</w:t>
            </w:r>
            <w:r>
              <w:rPr>
                <w:rFonts w:hint="eastAsia" w:ascii="宋体" w:hAnsi="宋体"/>
                <w:color w:val="000000" w:themeColor="text1"/>
                <w:sz w:val="24"/>
                <w:highlight w:val="none"/>
                <w:lang w:eastAsia="zh-CN"/>
                <w14:textFill>
                  <w14:solidFill>
                    <w14:schemeClr w14:val="tx1"/>
                  </w14:solidFill>
                </w14:textFill>
              </w:rPr>
              <w:t>韶关市浈江区地方公路事务中心</w:t>
            </w:r>
          </w:p>
          <w:p w14:paraId="1B6B62E5">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s="宋体"/>
                <w:color w:val="auto"/>
                <w:kern w:val="0"/>
                <w:sz w:val="24"/>
                <w:highlight w:val="none"/>
                <w:lang w:eastAsia="zh-CN"/>
              </w:rPr>
              <w:t>韶关市浈江区五里亭席前路1号</w:t>
            </w:r>
          </w:p>
          <w:p w14:paraId="7F78644B">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联系人：</w:t>
            </w:r>
            <w:r>
              <w:rPr>
                <w:rFonts w:hint="eastAsia" w:ascii="宋体" w:hAnsi="宋体"/>
                <w:color w:val="000000" w:themeColor="text1"/>
                <w:sz w:val="24"/>
                <w:highlight w:val="none"/>
                <w:lang w:val="en-US" w:eastAsia="zh-CN"/>
                <w14:textFill>
                  <w14:solidFill>
                    <w14:schemeClr w14:val="tx1"/>
                  </w14:solidFill>
                </w14:textFill>
              </w:rPr>
              <w:t>冼</w:t>
            </w:r>
            <w:r>
              <w:rPr>
                <w:rFonts w:hint="eastAsia" w:ascii="宋体" w:hAnsi="宋体"/>
                <w:color w:val="000000" w:themeColor="text1"/>
                <w:sz w:val="24"/>
                <w:highlight w:val="none"/>
                <w14:textFill>
                  <w14:solidFill>
                    <w14:schemeClr w14:val="tx1"/>
                  </w14:solidFill>
                </w14:textFill>
              </w:rPr>
              <w:t>工</w:t>
            </w:r>
          </w:p>
          <w:p w14:paraId="330AB0E5">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w:t>
            </w:r>
            <w:r>
              <w:rPr>
                <w:rFonts w:hint="eastAsia" w:ascii="宋体" w:hAnsi="宋体" w:cs="宋体"/>
                <w:color w:val="auto"/>
                <w:kern w:val="0"/>
                <w:sz w:val="24"/>
                <w:highlight w:val="none"/>
                <w:lang w:eastAsia="zh-CN"/>
              </w:rPr>
              <w:t>0751-8867890</w:t>
            </w:r>
          </w:p>
        </w:tc>
      </w:tr>
      <w:tr w14:paraId="301B94F1">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398" w:hRule="atLeast"/>
          <w:jc w:val="center"/>
        </w:trPr>
        <w:tc>
          <w:tcPr>
            <w:tcW w:w="986" w:type="dxa"/>
            <w:vAlign w:val="center"/>
          </w:tcPr>
          <w:p w14:paraId="23DAA9A4">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1.1.3</w:t>
            </w:r>
          </w:p>
        </w:tc>
        <w:tc>
          <w:tcPr>
            <w:tcW w:w="2443" w:type="dxa"/>
            <w:vAlign w:val="center"/>
          </w:tcPr>
          <w:p w14:paraId="5BCB2D7B">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招标代理机构</w:t>
            </w:r>
          </w:p>
        </w:tc>
        <w:tc>
          <w:tcPr>
            <w:tcW w:w="6738" w:type="dxa"/>
            <w:vAlign w:val="center"/>
          </w:tcPr>
          <w:p w14:paraId="64739FFC">
            <w:pPr>
              <w:rPr>
                <w:rFonts w:hint="eastAsia" w:ascii="宋体" w:hAnsi="宋体" w:eastAsia="宋体" w:cs="Times New Roman"/>
                <w:color w:val="000000" w:themeColor="text1"/>
                <w:sz w:val="24"/>
                <w:highlight w:val="none"/>
                <w:lang w:eastAsia="zh-CN"/>
                <w14:textFill>
                  <w14:solidFill>
                    <w14:schemeClr w14:val="tx1"/>
                  </w14:solidFill>
                </w14:textFill>
              </w:rPr>
            </w:pPr>
            <w:r>
              <w:rPr>
                <w:rFonts w:ascii="宋体" w:hAnsi="宋体"/>
                <w:color w:val="000000" w:themeColor="text1"/>
                <w:sz w:val="24"/>
                <w:highlight w:val="none"/>
                <w14:textFill>
                  <w14:solidFill>
                    <w14:schemeClr w14:val="tx1"/>
                  </w14:solidFill>
                </w14:textFill>
              </w:rPr>
              <w:t>名称</w:t>
            </w:r>
            <w:r>
              <w:rPr>
                <w:rFonts w:hint="eastAsia" w:ascii="宋体" w:hAnsi="宋体" w:eastAsia="宋体" w:cs="Times New Roman"/>
                <w:color w:val="000000" w:themeColor="text1"/>
                <w:sz w:val="24"/>
                <w:highlight w:val="none"/>
                <w:lang w:eastAsia="zh-CN"/>
                <w14:textFill>
                  <w14:solidFill>
                    <w14:schemeClr w14:val="tx1"/>
                  </w14:solidFill>
                </w14:textFill>
              </w:rPr>
              <w:t>：广东中城工程项目管理有限公司</w:t>
            </w:r>
          </w:p>
          <w:p w14:paraId="735814E8">
            <w:pPr>
              <w:rPr>
                <w:rFonts w:hint="eastAsia" w:ascii="宋体" w:hAnsi="宋体" w:eastAsia="宋体" w:cs="Times New Roman"/>
                <w:color w:val="000000" w:themeColor="text1"/>
                <w:sz w:val="24"/>
                <w:highlight w:val="none"/>
                <w:lang w:eastAsia="zh-CN"/>
                <w14:textFill>
                  <w14:solidFill>
                    <w14:schemeClr w14:val="tx1"/>
                  </w14:solidFill>
                </w14:textFill>
              </w:rPr>
            </w:pPr>
            <w:r>
              <w:rPr>
                <w:rFonts w:hint="eastAsia" w:ascii="宋体" w:hAnsi="宋体" w:eastAsia="宋体" w:cs="Times New Roman"/>
                <w:color w:val="000000" w:themeColor="text1"/>
                <w:sz w:val="24"/>
                <w:highlight w:val="none"/>
                <w:lang w:eastAsia="zh-CN"/>
                <w14:textFill>
                  <w14:solidFill>
                    <w14:schemeClr w14:val="tx1"/>
                  </w14:solidFill>
                </w14:textFill>
              </w:rPr>
              <w:t>地址：</w:t>
            </w:r>
            <w:r>
              <w:rPr>
                <w:rFonts w:hint="eastAsia" w:ascii="宋体" w:hAnsi="宋体" w:eastAsia="宋体" w:cs="Times New Roman"/>
                <w:color w:val="000000" w:themeColor="text1"/>
                <w:sz w:val="24"/>
                <w:highlight w:val="none"/>
                <w:lang w:val="en-US" w:eastAsia="zh-CN"/>
                <w14:textFill>
                  <w14:solidFill>
                    <w14:schemeClr w14:val="tx1"/>
                  </w14:solidFill>
                </w14:textFill>
              </w:rPr>
              <w:t>广东省韶关市武江区惠民北路493号奥园-韶关印象地块八6幢2号</w:t>
            </w:r>
          </w:p>
          <w:p w14:paraId="25C97014">
            <w:pPr>
              <w:rPr>
                <w:rFonts w:hint="eastAsia" w:ascii="宋体" w:hAnsi="宋体"/>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lang w:eastAsia="zh-CN"/>
                <w14:textFill>
                  <w14:solidFill>
                    <w14:schemeClr w14:val="tx1"/>
                  </w14:solidFill>
                </w14:textFill>
              </w:rPr>
              <w:t>联系人：</w:t>
            </w:r>
            <w:r>
              <w:rPr>
                <w:rFonts w:hint="eastAsia" w:ascii="宋体" w:hAnsi="宋体" w:eastAsia="宋体" w:cs="Times New Roman"/>
                <w:color w:val="000000" w:themeColor="text1"/>
                <w:sz w:val="24"/>
                <w:highlight w:val="none"/>
                <w:lang w:val="en-US" w:eastAsia="zh-CN"/>
                <w14:textFill>
                  <w14:solidFill>
                    <w14:schemeClr w14:val="tx1"/>
                  </w14:solidFill>
                </w14:textFill>
              </w:rPr>
              <w:t>钟</w:t>
            </w:r>
            <w:r>
              <w:rPr>
                <w:rFonts w:hint="eastAsia" w:ascii="宋体" w:hAnsi="宋体"/>
                <w:color w:val="000000" w:themeColor="text1"/>
                <w:sz w:val="24"/>
                <w:highlight w:val="none"/>
                <w14:textFill>
                  <w14:solidFill>
                    <w14:schemeClr w14:val="tx1"/>
                  </w14:solidFill>
                </w14:textFill>
              </w:rPr>
              <w:t>工</w:t>
            </w:r>
          </w:p>
          <w:p w14:paraId="79AD5868">
            <w:pPr>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lang w:val="en-US" w:eastAsia="zh-CN"/>
                <w14:textFill>
                  <w14:solidFill>
                    <w14:schemeClr w14:val="tx1"/>
                  </w14:solidFill>
                </w14:textFill>
              </w:rPr>
              <w:t>18207510323</w:t>
            </w:r>
          </w:p>
        </w:tc>
      </w:tr>
      <w:tr w14:paraId="5912CD9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29" w:hRule="atLeast"/>
          <w:jc w:val="center"/>
        </w:trPr>
        <w:tc>
          <w:tcPr>
            <w:tcW w:w="986" w:type="dxa"/>
            <w:vAlign w:val="center"/>
          </w:tcPr>
          <w:p w14:paraId="3B80A5F8">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1.1.4</w:t>
            </w:r>
          </w:p>
        </w:tc>
        <w:tc>
          <w:tcPr>
            <w:tcW w:w="2443" w:type="dxa"/>
            <w:vAlign w:val="center"/>
          </w:tcPr>
          <w:p w14:paraId="416F0CE5">
            <w:pPr>
              <w:jc w:val="center"/>
              <w:rPr>
                <w:rFonts w:ascii="Calibri" w:hAnsi="Calibri"/>
                <w:color w:val="auto"/>
                <w:sz w:val="24"/>
                <w:highlight w:val="none"/>
              </w:rPr>
            </w:pPr>
            <w:r>
              <w:rPr>
                <w:rFonts w:hint="eastAsia" w:ascii="宋体" w:hAnsi="宋体"/>
                <w:color w:val="auto"/>
                <w:sz w:val="24"/>
                <w:highlight w:val="none"/>
              </w:rPr>
              <w:t>招标</w:t>
            </w:r>
            <w:r>
              <w:rPr>
                <w:rFonts w:ascii="宋体" w:hAnsi="宋体"/>
                <w:color w:val="auto"/>
                <w:sz w:val="24"/>
                <w:highlight w:val="none"/>
              </w:rPr>
              <w:t>项目名称</w:t>
            </w:r>
          </w:p>
        </w:tc>
        <w:tc>
          <w:tcPr>
            <w:tcW w:w="6738" w:type="dxa"/>
            <w:vAlign w:val="center"/>
          </w:tcPr>
          <w:p w14:paraId="6F204CB9">
            <w:pPr>
              <w:rPr>
                <w:rFonts w:hint="eastAsia" w:ascii="宋体" w:hAnsi="宋体" w:eastAsia="宋体" w:cs="Times New Roman"/>
                <w:color w:val="auto"/>
                <w:sz w:val="24"/>
                <w:highlight w:val="none"/>
                <w:lang w:eastAsia="zh-CN"/>
              </w:rPr>
            </w:pPr>
            <w:r>
              <w:rPr>
                <w:rFonts w:hint="eastAsia" w:ascii="宋体" w:hAnsi="宋体" w:cs="Times New Roman"/>
                <w:color w:val="auto"/>
                <w:sz w:val="24"/>
                <w:highlight w:val="none"/>
                <w:lang w:eastAsia="zh-CN"/>
              </w:rPr>
              <w:t>浈江区Y296线通建制村单车道改双车道改造工程（二期）施工</w:t>
            </w:r>
          </w:p>
        </w:tc>
      </w:tr>
      <w:tr w14:paraId="32F46F59">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807" w:hRule="exact"/>
          <w:jc w:val="center"/>
        </w:trPr>
        <w:tc>
          <w:tcPr>
            <w:tcW w:w="986" w:type="dxa"/>
            <w:vAlign w:val="center"/>
          </w:tcPr>
          <w:p w14:paraId="28CA51CA">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1.1.5</w:t>
            </w:r>
          </w:p>
        </w:tc>
        <w:tc>
          <w:tcPr>
            <w:tcW w:w="2443" w:type="dxa"/>
            <w:vAlign w:val="center"/>
          </w:tcPr>
          <w:p w14:paraId="3DB96BA6">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标段</w:t>
            </w:r>
            <w:r>
              <w:rPr>
                <w:rFonts w:ascii="宋体" w:hAnsi="宋体"/>
                <w:color w:val="000000" w:themeColor="text1"/>
                <w:sz w:val="24"/>
                <w:highlight w:val="none"/>
                <w14:textFill>
                  <w14:solidFill>
                    <w14:schemeClr w14:val="tx1"/>
                  </w14:solidFill>
                </w14:textFill>
              </w:rPr>
              <w:t>建设地点</w:t>
            </w:r>
          </w:p>
        </w:tc>
        <w:tc>
          <w:tcPr>
            <w:tcW w:w="6738" w:type="dxa"/>
            <w:vAlign w:val="center"/>
          </w:tcPr>
          <w:p w14:paraId="71413BDD">
            <w:pPr>
              <w:rPr>
                <w:rFonts w:hint="eastAsia" w:ascii="宋体" w:hAnsi="宋体" w:eastAsia="宋体" w:cs="Times New Roman"/>
                <w:color w:val="0000FF"/>
                <w:sz w:val="24"/>
                <w:highlight w:val="none"/>
                <w:lang w:eastAsia="zh-CN"/>
              </w:rPr>
            </w:pPr>
            <w:r>
              <w:rPr>
                <w:rFonts w:hint="eastAsia" w:ascii="宋体" w:hAnsi="宋体" w:eastAsia="宋体" w:cs="宋体"/>
                <w:b w:val="0"/>
                <w:bCs w:val="0"/>
                <w:i w:val="0"/>
                <w:color w:val="auto"/>
                <w:kern w:val="0"/>
                <w:sz w:val="24"/>
                <w:szCs w:val="24"/>
                <w:highlight w:val="none"/>
                <w:u w:val="none"/>
                <w:lang w:val="en-US" w:eastAsia="zh-CN" w:bidi="ar"/>
              </w:rPr>
              <w:t>韶关市浈江区花坪镇</w:t>
            </w:r>
          </w:p>
        </w:tc>
      </w:tr>
      <w:tr w14:paraId="15818DE6">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32" w:hRule="atLeast"/>
          <w:jc w:val="center"/>
        </w:trPr>
        <w:tc>
          <w:tcPr>
            <w:tcW w:w="986" w:type="dxa"/>
            <w:vAlign w:val="center"/>
          </w:tcPr>
          <w:p w14:paraId="1DBA8777">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1.2.1</w:t>
            </w:r>
          </w:p>
        </w:tc>
        <w:tc>
          <w:tcPr>
            <w:tcW w:w="2443" w:type="dxa"/>
            <w:vAlign w:val="center"/>
          </w:tcPr>
          <w:p w14:paraId="07868FB8">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资金来源</w:t>
            </w:r>
            <w:r>
              <w:rPr>
                <w:rFonts w:hint="eastAsia" w:ascii="宋体" w:hAnsi="宋体"/>
                <w:color w:val="000000" w:themeColor="text1"/>
                <w:sz w:val="24"/>
                <w:highlight w:val="none"/>
                <w14:textFill>
                  <w14:solidFill>
                    <w14:schemeClr w14:val="tx1"/>
                  </w14:solidFill>
                </w14:textFill>
              </w:rPr>
              <w:t>及比例</w:t>
            </w:r>
          </w:p>
        </w:tc>
        <w:tc>
          <w:tcPr>
            <w:tcW w:w="6738" w:type="dxa"/>
            <w:vAlign w:val="center"/>
          </w:tcPr>
          <w:p w14:paraId="5CA635F4">
            <w:pPr>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上级</w:t>
            </w:r>
            <w:r>
              <w:rPr>
                <w:rFonts w:hint="eastAsia" w:ascii="宋体" w:hAnsi="宋体" w:eastAsia="宋体" w:cs="Times New Roman"/>
                <w:color w:val="000000" w:themeColor="text1"/>
                <w:sz w:val="24"/>
                <w:highlight w:val="none"/>
                <w:lang w:val="en-US" w:eastAsia="zh-CN"/>
                <w14:textFill>
                  <w14:solidFill>
                    <w14:schemeClr w14:val="tx1"/>
                  </w14:solidFill>
                </w14:textFill>
              </w:rPr>
              <w:t>财政</w:t>
            </w:r>
            <w:r>
              <w:rPr>
                <w:rFonts w:hint="eastAsia" w:ascii="宋体" w:hAnsi="宋体" w:eastAsia="宋体" w:cs="Times New Roman"/>
                <w:color w:val="000000" w:themeColor="text1"/>
                <w:sz w:val="24"/>
                <w:highlight w:val="none"/>
                <w14:textFill>
                  <w14:solidFill>
                    <w14:schemeClr w14:val="tx1"/>
                  </w14:solidFill>
                </w14:textFill>
              </w:rPr>
              <w:t>资金，100%</w:t>
            </w:r>
          </w:p>
        </w:tc>
      </w:tr>
      <w:tr w14:paraId="0DDFE892">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66" w:hRule="exact"/>
          <w:jc w:val="center"/>
        </w:trPr>
        <w:tc>
          <w:tcPr>
            <w:tcW w:w="986" w:type="dxa"/>
            <w:vAlign w:val="center"/>
          </w:tcPr>
          <w:p w14:paraId="14663BFA">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1.2.2</w:t>
            </w:r>
          </w:p>
        </w:tc>
        <w:tc>
          <w:tcPr>
            <w:tcW w:w="2443" w:type="dxa"/>
            <w:vAlign w:val="center"/>
          </w:tcPr>
          <w:p w14:paraId="52F1F127">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资金落实情况</w:t>
            </w:r>
          </w:p>
        </w:tc>
        <w:tc>
          <w:tcPr>
            <w:tcW w:w="6738" w:type="dxa"/>
            <w:vAlign w:val="center"/>
          </w:tcPr>
          <w:p w14:paraId="5A40879F">
            <w:pPr>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已落实</w:t>
            </w:r>
          </w:p>
        </w:tc>
      </w:tr>
      <w:tr w14:paraId="4CAE3FA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95" w:hRule="exact"/>
          <w:jc w:val="center"/>
        </w:trPr>
        <w:tc>
          <w:tcPr>
            <w:tcW w:w="986" w:type="dxa"/>
            <w:vAlign w:val="center"/>
          </w:tcPr>
          <w:p w14:paraId="44E67AE3">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1.3.1</w:t>
            </w:r>
          </w:p>
        </w:tc>
        <w:tc>
          <w:tcPr>
            <w:tcW w:w="2443" w:type="dxa"/>
            <w:vAlign w:val="center"/>
          </w:tcPr>
          <w:p w14:paraId="4BBC78E9">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招标范围</w:t>
            </w:r>
          </w:p>
        </w:tc>
        <w:tc>
          <w:tcPr>
            <w:tcW w:w="6738" w:type="dxa"/>
            <w:vAlign w:val="center"/>
          </w:tcPr>
          <w:p w14:paraId="4FA83DA9">
            <w:pPr>
              <w:rPr>
                <w:rFonts w:ascii="Calibri" w:hAnsi="Calibri"/>
                <w:color w:val="000000" w:themeColor="text1"/>
                <w:sz w:val="24"/>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本项目施工图设计和工程量清单范围内的工程施工</w:t>
            </w:r>
          </w:p>
        </w:tc>
      </w:tr>
      <w:tr w14:paraId="2C57EE54">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278" w:hRule="atLeast"/>
          <w:jc w:val="center"/>
        </w:trPr>
        <w:tc>
          <w:tcPr>
            <w:tcW w:w="986" w:type="dxa"/>
            <w:vAlign w:val="center"/>
          </w:tcPr>
          <w:p w14:paraId="43D023B2">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1.3.2</w:t>
            </w:r>
          </w:p>
        </w:tc>
        <w:tc>
          <w:tcPr>
            <w:tcW w:w="2443" w:type="dxa"/>
            <w:vAlign w:val="center"/>
          </w:tcPr>
          <w:p w14:paraId="358AEDB7">
            <w:pPr>
              <w:jc w:val="center"/>
              <w:rPr>
                <w:rFonts w:ascii="Calibri" w:hAnsi="Calibri"/>
                <w:color w:val="auto"/>
                <w:sz w:val="24"/>
                <w:highlight w:val="none"/>
              </w:rPr>
            </w:pPr>
            <w:r>
              <w:rPr>
                <w:rFonts w:ascii="宋体" w:hAnsi="宋体"/>
                <w:color w:val="auto"/>
                <w:sz w:val="24"/>
                <w:highlight w:val="none"/>
              </w:rPr>
              <w:t>计划工期</w:t>
            </w:r>
          </w:p>
        </w:tc>
        <w:tc>
          <w:tcPr>
            <w:tcW w:w="6738" w:type="dxa"/>
            <w:vAlign w:val="center"/>
          </w:tcPr>
          <w:p w14:paraId="3D84E988">
            <w:pPr>
              <w:spacing w:line="320" w:lineRule="exact"/>
              <w:ind w:firstLine="120" w:firstLineChars="50"/>
              <w:rPr>
                <w:rFonts w:ascii="Calibri" w:hAnsi="Calibri"/>
                <w:color w:val="auto"/>
                <w:sz w:val="24"/>
                <w:highlight w:val="none"/>
              </w:rPr>
            </w:pPr>
            <w:r>
              <w:rPr>
                <w:rFonts w:ascii="宋体" w:hAnsi="宋体"/>
                <w:color w:val="auto"/>
                <w:sz w:val="24"/>
                <w:highlight w:val="none"/>
              </w:rPr>
              <w:t>计划工期</w:t>
            </w:r>
            <w:r>
              <w:rPr>
                <w:rFonts w:hint="eastAsia" w:ascii="宋体" w:hAnsi="宋体"/>
                <w:color w:val="auto"/>
                <w:sz w:val="24"/>
                <w:highlight w:val="none"/>
              </w:rPr>
              <w:t>：</w:t>
            </w:r>
            <w:r>
              <w:rPr>
                <w:rFonts w:hint="eastAsia" w:ascii="宋体" w:hAnsi="宋体"/>
                <w:color w:val="auto"/>
                <w:sz w:val="24"/>
                <w:highlight w:val="none"/>
                <w:u w:val="single"/>
                <w:lang w:val="en-US" w:eastAsia="zh-CN"/>
              </w:rPr>
              <w:t>90</w:t>
            </w:r>
            <w:r>
              <w:rPr>
                <w:rFonts w:hint="eastAsia" w:ascii="宋体" w:hAnsi="宋体"/>
                <w:color w:val="auto"/>
                <w:sz w:val="24"/>
                <w:highlight w:val="none"/>
                <w:u w:val="single"/>
              </w:rPr>
              <w:t>日历天</w:t>
            </w:r>
            <w:r>
              <w:rPr>
                <w:rFonts w:hint="eastAsia" w:ascii="宋体" w:hAnsi="宋体"/>
                <w:color w:val="auto"/>
                <w:sz w:val="24"/>
                <w:highlight w:val="none"/>
              </w:rPr>
              <w:t>；(</w:t>
            </w:r>
            <w:r>
              <w:rPr>
                <w:rFonts w:hint="eastAsia" w:ascii="宋体" w:hAnsi="宋体" w:cs="宋体"/>
                <w:color w:val="auto"/>
                <w:sz w:val="24"/>
                <w:highlight w:val="none"/>
              </w:rPr>
              <w:t>实际开工时间以业主通知或监理签发开工令为准</w:t>
            </w:r>
            <w:r>
              <w:rPr>
                <w:rFonts w:hint="eastAsia" w:ascii="宋体" w:hAnsi="宋体"/>
                <w:color w:val="auto"/>
                <w:sz w:val="24"/>
                <w:highlight w:val="none"/>
              </w:rPr>
              <w:t>）</w:t>
            </w:r>
          </w:p>
          <w:p w14:paraId="6D9EDDEF">
            <w:pPr>
              <w:spacing w:line="360" w:lineRule="auto"/>
              <w:ind w:left="105" w:leftChars="50"/>
              <w:rPr>
                <w:rFonts w:hint="eastAsia" w:ascii="宋体" w:hAnsi="宋体" w:cs="宋体"/>
                <w:color w:val="auto"/>
                <w:sz w:val="24"/>
                <w:highlight w:val="none"/>
              </w:rPr>
            </w:pPr>
            <w:r>
              <w:rPr>
                <w:rFonts w:hint="eastAsia" w:ascii="宋体" w:hAnsi="宋体" w:cs="宋体"/>
                <w:color w:val="auto"/>
                <w:sz w:val="24"/>
                <w:highlight w:val="none"/>
              </w:rPr>
              <w:t>计划开工日期：</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p>
          <w:p w14:paraId="4F42BE90">
            <w:pPr>
              <w:spacing w:line="280" w:lineRule="exact"/>
              <w:ind w:firstLine="120" w:firstLineChars="50"/>
              <w:rPr>
                <w:rFonts w:hint="eastAsia" w:ascii="宋体" w:hAnsi="宋体"/>
                <w:color w:val="auto"/>
                <w:sz w:val="24"/>
                <w:highlight w:val="none"/>
                <w:u w:val="single"/>
              </w:rPr>
            </w:pPr>
            <w:r>
              <w:rPr>
                <w:rFonts w:hint="eastAsia" w:ascii="宋体" w:hAnsi="宋体" w:cs="宋体"/>
                <w:color w:val="auto"/>
                <w:sz w:val="24"/>
                <w:highlight w:val="none"/>
              </w:rPr>
              <w:t>计划竣工日期：</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p>
        </w:tc>
      </w:tr>
      <w:tr w14:paraId="401491B2">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443" w:hRule="atLeast"/>
          <w:jc w:val="center"/>
        </w:trPr>
        <w:tc>
          <w:tcPr>
            <w:tcW w:w="986" w:type="dxa"/>
            <w:vAlign w:val="center"/>
          </w:tcPr>
          <w:p w14:paraId="2E9968E7">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1.3.3</w:t>
            </w:r>
          </w:p>
        </w:tc>
        <w:tc>
          <w:tcPr>
            <w:tcW w:w="2443" w:type="dxa"/>
            <w:vAlign w:val="center"/>
          </w:tcPr>
          <w:p w14:paraId="77AFA085">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质量要求</w:t>
            </w:r>
          </w:p>
        </w:tc>
        <w:tc>
          <w:tcPr>
            <w:tcW w:w="6738" w:type="dxa"/>
            <w:vAlign w:val="center"/>
          </w:tcPr>
          <w:p w14:paraId="0C7A5CBA">
            <w:pP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标段工程交工验收的质量评定：质量评分：</w:t>
            </w:r>
            <w:r>
              <w:rPr>
                <w:rFonts w:hint="eastAsia" w:ascii="宋体" w:hAnsi="宋体" w:cs="宋体"/>
                <w:color w:val="000000" w:themeColor="text1"/>
                <w:sz w:val="24"/>
                <w:highlight w:val="none"/>
                <w:u w:val="single"/>
                <w14:textFill>
                  <w14:solidFill>
                    <w14:schemeClr w14:val="tx1"/>
                  </w14:solidFill>
                </w14:textFill>
              </w:rPr>
              <w:t>≥75分</w:t>
            </w:r>
            <w:r>
              <w:rPr>
                <w:rFonts w:hint="eastAsia" w:ascii="宋体" w:hAnsi="宋体" w:cs="宋体"/>
                <w:color w:val="000000" w:themeColor="text1"/>
                <w:sz w:val="24"/>
                <w:highlight w:val="none"/>
                <w14:textFill>
                  <w14:solidFill>
                    <w14:schemeClr w14:val="tx1"/>
                  </w14:solidFill>
                </w14:textFill>
              </w:rPr>
              <w:t>；质量等级：</w:t>
            </w:r>
            <w:r>
              <w:rPr>
                <w:rFonts w:hint="eastAsia" w:ascii="宋体" w:hAnsi="宋体" w:cs="宋体"/>
                <w:color w:val="000000" w:themeColor="text1"/>
                <w:sz w:val="24"/>
                <w:highlight w:val="none"/>
                <w:u w:val="single"/>
                <w14:textFill>
                  <w14:solidFill>
                    <w14:schemeClr w14:val="tx1"/>
                  </w14:solidFill>
                </w14:textFill>
              </w:rPr>
              <w:t>合格</w:t>
            </w:r>
            <w:r>
              <w:rPr>
                <w:rFonts w:hint="eastAsia" w:ascii="宋体" w:hAnsi="宋体" w:cs="宋体"/>
                <w:color w:val="000000" w:themeColor="text1"/>
                <w:sz w:val="24"/>
                <w:highlight w:val="none"/>
                <w14:textFill>
                  <w14:solidFill>
                    <w14:schemeClr w14:val="tx1"/>
                  </w14:solidFill>
                </w14:textFill>
              </w:rPr>
              <w:t>；</w:t>
            </w:r>
          </w:p>
          <w:p w14:paraId="1A9CC57A">
            <w:pPr>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竣工验收的质量评定：质量评分：</w:t>
            </w:r>
            <w:r>
              <w:rPr>
                <w:rFonts w:hint="eastAsia" w:ascii="宋体" w:hAnsi="宋体" w:cs="宋体"/>
                <w:color w:val="000000" w:themeColor="text1"/>
                <w:sz w:val="24"/>
                <w:highlight w:val="none"/>
                <w:u w:val="single"/>
                <w14:textFill>
                  <w14:solidFill>
                    <w14:schemeClr w14:val="tx1"/>
                  </w14:solidFill>
                </w14:textFill>
              </w:rPr>
              <w:t>≥75分</w:t>
            </w:r>
            <w:r>
              <w:rPr>
                <w:rFonts w:hint="eastAsia" w:ascii="宋体" w:hAnsi="宋体" w:cs="宋体"/>
                <w:color w:val="000000" w:themeColor="text1"/>
                <w:sz w:val="24"/>
                <w:highlight w:val="none"/>
                <w14:textFill>
                  <w14:solidFill>
                    <w14:schemeClr w14:val="tx1"/>
                  </w14:solidFill>
                </w14:textFill>
              </w:rPr>
              <w:t>；质量等级：</w:t>
            </w:r>
            <w:r>
              <w:rPr>
                <w:rFonts w:hint="eastAsia" w:ascii="宋体" w:hAnsi="宋体" w:cs="宋体"/>
                <w:color w:val="000000" w:themeColor="text1"/>
                <w:sz w:val="24"/>
                <w:highlight w:val="none"/>
                <w:u w:val="single"/>
                <w14:textFill>
                  <w14:solidFill>
                    <w14:schemeClr w14:val="tx1"/>
                  </w14:solidFill>
                </w14:textFill>
              </w:rPr>
              <w:t>合格</w:t>
            </w:r>
            <w:r>
              <w:rPr>
                <w:rFonts w:hint="eastAsia" w:ascii="宋体" w:hAnsi="宋体" w:cs="宋体"/>
                <w:color w:val="000000" w:themeColor="text1"/>
                <w:sz w:val="24"/>
                <w:highlight w:val="none"/>
                <w14:textFill>
                  <w14:solidFill>
                    <w14:schemeClr w14:val="tx1"/>
                  </w14:solidFill>
                </w14:textFill>
              </w:rPr>
              <w:t>。</w:t>
            </w:r>
          </w:p>
        </w:tc>
      </w:tr>
      <w:tr w14:paraId="179D11E7">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044" w:hRule="atLeast"/>
          <w:jc w:val="center"/>
        </w:trPr>
        <w:tc>
          <w:tcPr>
            <w:tcW w:w="986" w:type="dxa"/>
            <w:vAlign w:val="center"/>
          </w:tcPr>
          <w:p w14:paraId="4676CCDE">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1.3.4</w:t>
            </w:r>
          </w:p>
        </w:tc>
        <w:tc>
          <w:tcPr>
            <w:tcW w:w="2443" w:type="dxa"/>
            <w:vAlign w:val="center"/>
          </w:tcPr>
          <w:p w14:paraId="557D466B">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安全目标</w:t>
            </w:r>
          </w:p>
        </w:tc>
        <w:tc>
          <w:tcPr>
            <w:tcW w:w="6738" w:type="dxa"/>
            <w:vAlign w:val="center"/>
          </w:tcPr>
          <w:p w14:paraId="56C4F760">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严格执行有关安全生产的法律法规和规章制度，确保项目建设期内</w:t>
            </w:r>
            <w:r>
              <w:rPr>
                <w:rFonts w:hint="eastAsia" w:ascii="宋体" w:hAnsi="宋体"/>
                <w:color w:val="000000" w:themeColor="text1"/>
                <w:sz w:val="24"/>
                <w:highlight w:val="none"/>
                <w:u w:val="single"/>
                <w14:textFill>
                  <w14:solidFill>
                    <w14:schemeClr w14:val="tx1"/>
                  </w14:solidFill>
                </w14:textFill>
              </w:rPr>
              <w:t>无安全生产责任事故发生。</w:t>
            </w:r>
          </w:p>
        </w:tc>
      </w:tr>
      <w:tr w14:paraId="752EACE1">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861" w:hRule="atLeast"/>
          <w:jc w:val="center"/>
        </w:trPr>
        <w:tc>
          <w:tcPr>
            <w:tcW w:w="986" w:type="dxa"/>
            <w:tcBorders>
              <w:bottom w:val="single" w:color="000000" w:sz="6" w:space="0"/>
            </w:tcBorders>
            <w:vAlign w:val="center"/>
          </w:tcPr>
          <w:p w14:paraId="703C888E">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1.4.1</w:t>
            </w:r>
          </w:p>
        </w:tc>
        <w:tc>
          <w:tcPr>
            <w:tcW w:w="2443" w:type="dxa"/>
            <w:tcBorders>
              <w:bottom w:val="single" w:color="000000" w:sz="6" w:space="0"/>
            </w:tcBorders>
            <w:vAlign w:val="center"/>
          </w:tcPr>
          <w:p w14:paraId="37019327">
            <w:pPr>
              <w:pStyle w:val="16"/>
              <w:topLinePunct/>
              <w:rPr>
                <w:rFonts w:hAnsi="Calibri"/>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投标</w:t>
            </w:r>
            <w:r>
              <w:rPr>
                <w:rFonts w:hAnsi="宋体"/>
                <w:color w:val="000000" w:themeColor="text1"/>
                <w:highlight w:val="none"/>
                <w14:textFill>
                  <w14:solidFill>
                    <w14:schemeClr w14:val="tx1"/>
                  </w14:solidFill>
                </w14:textFill>
              </w:rPr>
              <w:t>人资质条件、能力和信誉</w:t>
            </w:r>
          </w:p>
        </w:tc>
        <w:tc>
          <w:tcPr>
            <w:tcW w:w="6738" w:type="dxa"/>
            <w:tcBorders>
              <w:bottom w:val="single" w:color="000000" w:sz="6" w:space="0"/>
            </w:tcBorders>
            <w:vAlign w:val="center"/>
          </w:tcPr>
          <w:p w14:paraId="32A7A7F3">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资质条件：见附录1</w:t>
            </w:r>
          </w:p>
          <w:p w14:paraId="15318CAC">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财务要求：见附录2</w:t>
            </w:r>
          </w:p>
          <w:p w14:paraId="6D84A17D">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业绩要求：见附录3</w:t>
            </w:r>
          </w:p>
          <w:p w14:paraId="1CBEEDDE">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信誉要求：见附录4</w:t>
            </w:r>
          </w:p>
          <w:p w14:paraId="152D0C18">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项目经理和项目总工</w:t>
            </w:r>
            <w:r>
              <w:rPr>
                <w:rFonts w:hint="eastAsia" w:hAnsi="宋体"/>
                <w:color w:val="000000" w:themeColor="text1"/>
                <w:highlight w:val="none"/>
                <w14:textFill>
                  <w14:solidFill>
                    <w14:schemeClr w14:val="tx1"/>
                  </w14:solidFill>
                </w14:textFill>
              </w:rPr>
              <w:t>等主要管理人员</w:t>
            </w:r>
            <w:r>
              <w:rPr>
                <w:rFonts w:hAnsi="宋体"/>
                <w:color w:val="000000" w:themeColor="text1"/>
                <w:highlight w:val="none"/>
                <w14:textFill>
                  <w14:solidFill>
                    <w14:schemeClr w14:val="tx1"/>
                  </w14:solidFill>
                </w14:textFill>
              </w:rPr>
              <w:t>资格：见附录5</w:t>
            </w:r>
          </w:p>
          <w:p w14:paraId="5EE1F8E9">
            <w:pPr>
              <w:pStyle w:val="16"/>
              <w:topLinePunct/>
              <w:adjustRightInd w:val="0"/>
              <w:snapToGrid w:val="0"/>
              <w:rPr>
                <w:rFonts w:hAnsi="Calibri"/>
                <w:color w:val="000000" w:themeColor="text1"/>
                <w:sz w:val="21"/>
                <w:szCs w:val="21"/>
                <w:highlight w:val="none"/>
                <w14:textFill>
                  <w14:solidFill>
                    <w14:schemeClr w14:val="tx1"/>
                  </w14:solidFill>
                </w14:textFill>
              </w:rPr>
            </w:pPr>
            <w:r>
              <w:rPr>
                <w:rFonts w:hAnsi="宋体"/>
                <w:color w:val="000000" w:themeColor="text1"/>
                <w:highlight w:val="none"/>
                <w14:textFill>
                  <w14:solidFill>
                    <w14:schemeClr w14:val="tx1"/>
                  </w14:solidFill>
                </w14:textFill>
              </w:rPr>
              <w:t>其他要求：见附录6、7</w:t>
            </w:r>
          </w:p>
        </w:tc>
      </w:tr>
      <w:tr w14:paraId="08E7448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259" w:hRule="atLeast"/>
          <w:jc w:val="center"/>
        </w:trPr>
        <w:tc>
          <w:tcPr>
            <w:tcW w:w="986" w:type="dxa"/>
            <w:tcBorders>
              <w:bottom w:val="single" w:color="000000" w:sz="6" w:space="0"/>
            </w:tcBorders>
            <w:vAlign w:val="center"/>
          </w:tcPr>
          <w:p w14:paraId="63642C90">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1.4.2</w:t>
            </w:r>
          </w:p>
        </w:tc>
        <w:tc>
          <w:tcPr>
            <w:tcW w:w="2443" w:type="dxa"/>
            <w:tcBorders>
              <w:bottom w:val="single" w:color="000000" w:sz="6" w:space="0"/>
            </w:tcBorders>
            <w:vAlign w:val="center"/>
          </w:tcPr>
          <w:p w14:paraId="26A985DF">
            <w:pPr>
              <w:pStyle w:val="16"/>
              <w:topLinePunct/>
              <w:jc w:val="center"/>
              <w:rPr>
                <w:rFonts w:hint="eastAsia"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是否接受联合体</w:t>
            </w:r>
            <w:r>
              <w:rPr>
                <w:rFonts w:hint="eastAsia" w:hAnsi="宋体"/>
                <w:color w:val="000000" w:themeColor="text1"/>
                <w:highlight w:val="none"/>
                <w14:textFill>
                  <w14:solidFill>
                    <w14:schemeClr w14:val="tx1"/>
                  </w14:solidFill>
                </w14:textFill>
              </w:rPr>
              <w:t>投标</w:t>
            </w:r>
          </w:p>
        </w:tc>
        <w:tc>
          <w:tcPr>
            <w:tcW w:w="6738" w:type="dxa"/>
            <w:tcBorders>
              <w:bottom w:val="single" w:color="000000" w:sz="6" w:space="0"/>
            </w:tcBorders>
            <w:vAlign w:val="center"/>
          </w:tcPr>
          <w:p w14:paraId="307AAB1D">
            <w:pPr>
              <w:pStyle w:val="16"/>
              <w:topLinePunct/>
              <w:adjustRightInd w:val="0"/>
              <w:snapToGrid w:val="0"/>
              <w:rPr>
                <w:rFonts w:hAnsi="Calibri"/>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fldChar w:fldCharType="begin"/>
            </w:r>
            <w:r>
              <w:rPr>
                <w:rFonts w:hint="eastAsia" w:hAnsi="宋体"/>
                <w:color w:val="000000" w:themeColor="text1"/>
                <w:highlight w:val="none"/>
                <w14:textFill>
                  <w14:solidFill>
                    <w14:schemeClr w14:val="tx1"/>
                  </w14:solidFill>
                </w14:textFill>
              </w:rPr>
              <w:instrText xml:space="preserve">eq \o\ac(□</w:instrText>
            </w:r>
            <w:r>
              <w:rPr>
                <w:rFonts w:hint="eastAsia" w:hAnsi="宋体"/>
                <w:color w:val="000000" w:themeColor="text1"/>
                <w:highlight w:val="none"/>
                <w:lang w:eastAsia="zh-CN"/>
                <w14:textFill>
                  <w14:solidFill>
                    <w14:schemeClr w14:val="tx1"/>
                  </w14:solidFill>
                </w14:textFill>
              </w:rPr>
              <w:instrText xml:space="preserve">,</w:instrText>
            </w:r>
            <w:r>
              <w:rPr>
                <w:rFonts w:hint="eastAsia" w:hAnsi="宋体"/>
                <w:color w:val="000000" w:themeColor="text1"/>
                <w:position w:val="2"/>
                <w:sz w:val="13"/>
                <w:highlight w:val="none"/>
                <w:lang w:eastAsia="zh-CN"/>
                <w14:textFill>
                  <w14:solidFill>
                    <w14:schemeClr w14:val="tx1"/>
                  </w14:solidFill>
                </w14:textFill>
              </w:rPr>
              <w:instrText xml:space="preserve">√</w:instrText>
            </w:r>
            <w:r>
              <w:rPr>
                <w:rFonts w:hint="eastAsia" w:hAnsi="宋体"/>
                <w:color w:val="000000" w:themeColor="text1"/>
                <w:highlight w:val="none"/>
                <w14:textFill>
                  <w14:solidFill>
                    <w14:schemeClr w14:val="tx1"/>
                  </w14:solidFill>
                </w14:textFill>
              </w:rPr>
              <w:instrText xml:space="preserve">)</w:instrText>
            </w:r>
            <w:r>
              <w:rPr>
                <w:rFonts w:hAnsi="宋体"/>
                <w:color w:val="000000" w:themeColor="text1"/>
                <w:highlight w:val="none"/>
                <w14:textFill>
                  <w14:solidFill>
                    <w14:schemeClr w14:val="tx1"/>
                  </w14:solidFill>
                </w14:textFill>
              </w:rPr>
              <w:fldChar w:fldCharType="end"/>
            </w:r>
            <w:r>
              <w:rPr>
                <w:rFonts w:hAnsi="宋体"/>
                <w:color w:val="000000" w:themeColor="text1"/>
                <w:highlight w:val="none"/>
                <w14:textFill>
                  <w14:solidFill>
                    <w14:schemeClr w14:val="tx1"/>
                  </w14:solidFill>
                </w14:textFill>
              </w:rPr>
              <w:t>不接受</w:t>
            </w:r>
          </w:p>
          <w:p w14:paraId="2C372F88">
            <w:pPr>
              <w:pStyle w:val="16"/>
              <w:topLinePunct/>
              <w:adjustRightInd w:val="0"/>
              <w:snapToGrid w:val="0"/>
              <w:rPr>
                <w:rFonts w:hint="eastAsia" w:hAnsi="宋体"/>
                <w:color w:val="000000" w:themeColor="text1"/>
                <w:highlight w:val="none"/>
                <w14:textFill>
                  <w14:solidFill>
                    <w14:schemeClr w14:val="tx1"/>
                  </w14:solidFill>
                </w14:textFill>
              </w:rPr>
            </w:pPr>
            <w:r>
              <w:rPr>
                <w:rFonts w:hint="eastAsia" w:hAnsi="宋体"/>
                <w:color w:val="000000" w:themeColor="text1"/>
                <w:highlight w:val="none"/>
                <w:lang w:eastAsia="zh-CN"/>
                <w14:textFill>
                  <w14:solidFill>
                    <w14:schemeClr w14:val="tx1"/>
                  </w14:solidFill>
                </w14:textFill>
              </w:rPr>
              <w:t>□</w:t>
            </w:r>
            <w:r>
              <w:rPr>
                <w:rFonts w:hAnsi="宋体"/>
                <w:color w:val="000000" w:themeColor="text1"/>
                <w:highlight w:val="none"/>
                <w14:textFill>
                  <w14:solidFill>
                    <w14:schemeClr w14:val="tx1"/>
                  </w14:solidFill>
                </w14:textFill>
              </w:rPr>
              <w:t>接受</w:t>
            </w:r>
            <w:r>
              <w:rPr>
                <w:rFonts w:hint="eastAsia" w:hAnsi="宋体"/>
                <w:color w:val="000000" w:themeColor="text1"/>
                <w:highlight w:val="none"/>
                <w14:textFill>
                  <w14:solidFill>
                    <w14:schemeClr w14:val="tx1"/>
                  </w14:solidFill>
                </w14:textFill>
              </w:rPr>
              <w:t>，应满足下列要求：</w:t>
            </w:r>
          </w:p>
          <w:p w14:paraId="1D73F76F">
            <w:pPr>
              <w:pStyle w:val="16"/>
              <w:topLinePunct/>
              <w:adjustRightInd w:val="0"/>
              <w:snapToGrid w:val="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（1）联合体所有成员数量不得超过</w:t>
            </w:r>
            <w:r>
              <w:rPr>
                <w:rFonts w:hint="eastAsia"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u w:val="single"/>
                <w:lang w:val="en-US" w:eastAsia="zh-CN"/>
                <w14:textFill>
                  <w14:solidFill>
                    <w14:schemeClr w14:val="tx1"/>
                  </w14:solidFill>
                </w14:textFill>
              </w:rPr>
              <w:t>/</w:t>
            </w:r>
            <w:r>
              <w:rPr>
                <w:rFonts w:hint="eastAsia"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家；</w:t>
            </w:r>
          </w:p>
          <w:p w14:paraId="7B2E1C53">
            <w:pPr>
              <w:pStyle w:val="16"/>
              <w:topLinePunct/>
              <w:adjustRightInd w:val="0"/>
              <w:snapToGrid w:val="0"/>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（2）联合体牵头人应具备</w:t>
            </w:r>
            <w:r>
              <w:rPr>
                <w:rFonts w:hint="eastAsia"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u w:val="single"/>
                <w:lang w:val="en-US" w:eastAsia="zh-CN"/>
                <w14:textFill>
                  <w14:solidFill>
                    <w14:schemeClr w14:val="tx1"/>
                  </w14:solidFill>
                </w14:textFill>
              </w:rPr>
              <w:t>/</w:t>
            </w:r>
            <w:r>
              <w:rPr>
                <w:rFonts w:hint="eastAsia" w:hAnsi="宋体"/>
                <w:color w:val="000000" w:themeColor="text1"/>
                <w:highlight w:val="none"/>
                <w:u w:val="singl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资质；</w:t>
            </w:r>
          </w:p>
        </w:tc>
      </w:tr>
      <w:tr w14:paraId="62C4500F">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14" w:hRule="atLeast"/>
          <w:jc w:val="center"/>
        </w:trPr>
        <w:tc>
          <w:tcPr>
            <w:tcW w:w="986" w:type="dxa"/>
            <w:tcBorders>
              <w:bottom w:val="single" w:color="000000" w:sz="6" w:space="0"/>
            </w:tcBorders>
            <w:vAlign w:val="center"/>
          </w:tcPr>
          <w:p w14:paraId="40397E35">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1.4.3</w:t>
            </w:r>
          </w:p>
        </w:tc>
        <w:tc>
          <w:tcPr>
            <w:tcW w:w="2443" w:type="dxa"/>
            <w:tcBorders>
              <w:bottom w:val="single" w:color="000000" w:sz="6" w:space="0"/>
            </w:tcBorders>
            <w:vAlign w:val="center"/>
          </w:tcPr>
          <w:p w14:paraId="7ACF0B17">
            <w:pPr>
              <w:pStyle w:val="16"/>
              <w:topLinePunct/>
              <w:jc w:val="center"/>
              <w:rPr>
                <w:rFonts w:hAnsi="Calibri"/>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投标人不得存在的其他关联情形</w:t>
            </w:r>
          </w:p>
        </w:tc>
        <w:tc>
          <w:tcPr>
            <w:tcW w:w="6738" w:type="dxa"/>
            <w:tcBorders>
              <w:bottom w:val="single" w:color="000000" w:sz="6" w:space="0"/>
            </w:tcBorders>
            <w:vAlign w:val="center"/>
          </w:tcPr>
          <w:p w14:paraId="126F7395">
            <w:pPr>
              <w:pStyle w:val="16"/>
              <w:topLinePunct/>
              <w:adjustRightInd w:val="0"/>
              <w:snapToGrid w:val="0"/>
              <w:spacing w:line="400" w:lineRule="exact"/>
              <w:ind w:left="105" w:leftChars="50" w:right="105" w:rightChars="50"/>
              <w:jc w:val="center"/>
              <w:rPr>
                <w:rFonts w:hAnsi="Calibri"/>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p>
        </w:tc>
      </w:tr>
      <w:tr w14:paraId="7F3768E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74" w:hRule="atLeast"/>
          <w:jc w:val="center"/>
        </w:trPr>
        <w:tc>
          <w:tcPr>
            <w:tcW w:w="986" w:type="dxa"/>
            <w:tcBorders>
              <w:top w:val="single" w:color="000000" w:sz="6" w:space="0"/>
            </w:tcBorders>
            <w:vAlign w:val="center"/>
          </w:tcPr>
          <w:p w14:paraId="30E5ACE4">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1.4.4</w:t>
            </w:r>
          </w:p>
        </w:tc>
        <w:tc>
          <w:tcPr>
            <w:tcW w:w="2443" w:type="dxa"/>
            <w:tcBorders>
              <w:top w:val="single" w:color="000000" w:sz="6" w:space="0"/>
            </w:tcBorders>
            <w:vAlign w:val="center"/>
          </w:tcPr>
          <w:p w14:paraId="262E3944">
            <w:pPr>
              <w:pStyle w:val="16"/>
              <w:topLinePunct/>
              <w:jc w:val="center"/>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投标人不得存在的其他不良状况或不良信用</w:t>
            </w:r>
          </w:p>
        </w:tc>
        <w:tc>
          <w:tcPr>
            <w:tcW w:w="6738" w:type="dxa"/>
            <w:tcBorders>
              <w:top w:val="single" w:color="000000" w:sz="6" w:space="0"/>
            </w:tcBorders>
            <w:vAlign w:val="center"/>
          </w:tcPr>
          <w:p w14:paraId="65D560E0">
            <w:pPr>
              <w:pStyle w:val="16"/>
              <w:topLinePunct/>
              <w:adjustRightInd w:val="0"/>
              <w:snapToGrid w:val="0"/>
              <w:spacing w:line="400" w:lineRule="exact"/>
              <w:ind w:left="105" w:leftChars="50" w:right="105" w:rightChars="50"/>
              <w:jc w:val="center"/>
              <w:rPr>
                <w:rFonts w:hint="eastAsia" w:hAnsi="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w:t>
            </w:r>
          </w:p>
        </w:tc>
      </w:tr>
      <w:tr w14:paraId="47F269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2" w:hRule="atLeast"/>
          <w:jc w:val="center"/>
        </w:trPr>
        <w:tc>
          <w:tcPr>
            <w:tcW w:w="986" w:type="dxa"/>
            <w:vMerge w:val="restart"/>
            <w:vAlign w:val="center"/>
          </w:tcPr>
          <w:p w14:paraId="3BAEF7D2">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1.10.2</w:t>
            </w:r>
          </w:p>
        </w:tc>
        <w:tc>
          <w:tcPr>
            <w:tcW w:w="2443" w:type="dxa"/>
            <w:vMerge w:val="restart"/>
            <w:vAlign w:val="center"/>
          </w:tcPr>
          <w:p w14:paraId="37308FB7">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投标人在投标预备会前提出问题</w:t>
            </w:r>
          </w:p>
        </w:tc>
        <w:tc>
          <w:tcPr>
            <w:tcW w:w="6738" w:type="dxa"/>
            <w:vAlign w:val="center"/>
          </w:tcPr>
          <w:p w14:paraId="5DEDE70A">
            <w:pPr>
              <w:ind w:left="105" w:leftChars="50"/>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时间：招标人不组织投标预备会。</w:t>
            </w:r>
          </w:p>
        </w:tc>
      </w:tr>
      <w:tr w14:paraId="30081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1" w:hRule="atLeast"/>
          <w:jc w:val="center"/>
        </w:trPr>
        <w:tc>
          <w:tcPr>
            <w:tcW w:w="986" w:type="dxa"/>
            <w:vMerge w:val="continue"/>
            <w:vAlign w:val="center"/>
          </w:tcPr>
          <w:p w14:paraId="252C5E31">
            <w:pPr>
              <w:jc w:val="center"/>
              <w:rPr>
                <w:rFonts w:ascii="Calibri" w:hAnsi="Calibri"/>
                <w:color w:val="000000" w:themeColor="text1"/>
                <w:sz w:val="24"/>
                <w:highlight w:val="none"/>
                <w14:textFill>
                  <w14:solidFill>
                    <w14:schemeClr w14:val="tx1"/>
                  </w14:solidFill>
                </w14:textFill>
              </w:rPr>
            </w:pPr>
          </w:p>
        </w:tc>
        <w:tc>
          <w:tcPr>
            <w:tcW w:w="2443" w:type="dxa"/>
            <w:vMerge w:val="continue"/>
            <w:vAlign w:val="center"/>
          </w:tcPr>
          <w:p w14:paraId="1B08A6C6">
            <w:pPr>
              <w:jc w:val="center"/>
              <w:rPr>
                <w:rFonts w:ascii="Calibri" w:hAnsi="Calibri"/>
                <w:color w:val="000000" w:themeColor="text1"/>
                <w:sz w:val="24"/>
                <w:highlight w:val="none"/>
                <w14:textFill>
                  <w14:solidFill>
                    <w14:schemeClr w14:val="tx1"/>
                  </w14:solidFill>
                </w14:textFill>
              </w:rPr>
            </w:pPr>
          </w:p>
        </w:tc>
        <w:tc>
          <w:tcPr>
            <w:tcW w:w="6738" w:type="dxa"/>
            <w:vAlign w:val="center"/>
          </w:tcPr>
          <w:p w14:paraId="5BD09881">
            <w:pPr>
              <w:ind w:left="105" w:leftChars="50"/>
              <w:jc w:val="left"/>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形式：</w:t>
            </w:r>
            <w:r>
              <w:rPr>
                <w:rFonts w:hint="eastAsia" w:ascii="宋体" w:hAnsi="宋体" w:cs="宋体"/>
                <w:color w:val="000000" w:themeColor="text1"/>
                <w:kern w:val="0"/>
                <w:sz w:val="24"/>
                <w:highlight w:val="none"/>
                <w:u w:val="single"/>
                <w14:textFill>
                  <w14:solidFill>
                    <w14:schemeClr w14:val="tx1"/>
                  </w14:solidFill>
                </w14:textFill>
              </w:rPr>
              <w:t xml:space="preserve">  </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sz w:val="24"/>
                <w:szCs w:val="32"/>
                <w:highlight w:val="none"/>
                <w:u w:val="single"/>
                <w14:textFill>
                  <w14:solidFill>
                    <w14:schemeClr w14:val="tx1"/>
                  </w14:solidFill>
                </w14:textFill>
              </w:rPr>
              <w:t xml:space="preserve">/  </w:t>
            </w:r>
            <w:r>
              <w:rPr>
                <w:rFonts w:hint="eastAsia" w:ascii="宋体" w:hAnsi="宋体" w:cs="宋体"/>
                <w:color w:val="000000" w:themeColor="text1"/>
                <w:sz w:val="24"/>
                <w:szCs w:val="32"/>
                <w:highlight w:val="none"/>
                <w14:textFill>
                  <w14:solidFill>
                    <w14:schemeClr w14:val="tx1"/>
                  </w14:solidFill>
                </w14:textFill>
              </w:rPr>
              <w:t>。</w:t>
            </w:r>
          </w:p>
        </w:tc>
      </w:tr>
      <w:tr w14:paraId="56610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4" w:hRule="atLeast"/>
          <w:jc w:val="center"/>
        </w:trPr>
        <w:tc>
          <w:tcPr>
            <w:tcW w:w="986" w:type="dxa"/>
            <w:vAlign w:val="center"/>
          </w:tcPr>
          <w:p w14:paraId="6638CA53">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1.11</w:t>
            </w:r>
            <w:r>
              <w:rPr>
                <w:rFonts w:hint="eastAsia" w:ascii="宋体" w:hAnsi="宋体"/>
                <w:color w:val="000000" w:themeColor="text1"/>
                <w:sz w:val="24"/>
                <w:highlight w:val="none"/>
                <w14:textFill>
                  <w14:solidFill>
                    <w14:schemeClr w14:val="tx1"/>
                  </w14:solidFill>
                </w14:textFill>
              </w:rPr>
              <w:t>.1</w:t>
            </w:r>
          </w:p>
        </w:tc>
        <w:tc>
          <w:tcPr>
            <w:tcW w:w="2443" w:type="dxa"/>
            <w:vAlign w:val="center"/>
          </w:tcPr>
          <w:p w14:paraId="037BD08B">
            <w:pPr>
              <w:jc w:val="center"/>
              <w:rPr>
                <w:rFonts w:ascii="Calibri" w:hAnsi="Calibri"/>
                <w:color w:val="auto"/>
                <w:sz w:val="24"/>
                <w:highlight w:val="none"/>
              </w:rPr>
            </w:pPr>
            <w:r>
              <w:rPr>
                <w:rFonts w:ascii="宋体" w:hAnsi="宋体"/>
                <w:color w:val="auto"/>
                <w:sz w:val="24"/>
                <w:highlight w:val="none"/>
              </w:rPr>
              <w:t>分  包</w:t>
            </w:r>
          </w:p>
        </w:tc>
        <w:tc>
          <w:tcPr>
            <w:tcW w:w="6738" w:type="dxa"/>
            <w:vAlign w:val="center"/>
          </w:tcPr>
          <w:p w14:paraId="39A082FC">
            <w:pPr>
              <w:ind w:left="105" w:leftChars="5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投标人拟在中标后将中标项目的部分工程进行分包的，应符合以下规定：</w:t>
            </w:r>
          </w:p>
          <w:p w14:paraId="74DFC3EA">
            <w:pPr>
              <w:ind w:left="105" w:leftChars="5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（1）分包内容满足项目专用合同条款第4.3.2 项的相关要求；</w:t>
            </w:r>
          </w:p>
          <w:p w14:paraId="685C2A87">
            <w:pPr>
              <w:ind w:left="105" w:leftChars="50"/>
              <w:rPr>
                <w:color w:val="auto"/>
                <w:highlight w:val="none"/>
              </w:rPr>
            </w:pPr>
            <w:r>
              <w:rPr>
                <w:rFonts w:hint="eastAsia" w:ascii="宋体" w:hAnsi="宋体" w:cs="宋体"/>
                <w:color w:val="000000" w:themeColor="text1"/>
                <w:kern w:val="0"/>
                <w:sz w:val="24"/>
                <w:highlight w:val="none"/>
                <w14:textFill>
                  <w14:solidFill>
                    <w14:schemeClr w14:val="tx1"/>
                  </w14:solidFill>
                </w14:textFill>
              </w:rPr>
              <w:t>（2）分包人的资格条件满足项目专用合同条款第4.3.3项的相关要求。</w:t>
            </w:r>
          </w:p>
        </w:tc>
      </w:tr>
      <w:tr w14:paraId="27930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2" w:hRule="atLeast"/>
          <w:jc w:val="center"/>
        </w:trPr>
        <w:tc>
          <w:tcPr>
            <w:tcW w:w="986" w:type="dxa"/>
            <w:vAlign w:val="center"/>
          </w:tcPr>
          <w:p w14:paraId="34D30703">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2.1</w:t>
            </w:r>
          </w:p>
        </w:tc>
        <w:tc>
          <w:tcPr>
            <w:tcW w:w="2443" w:type="dxa"/>
            <w:vAlign w:val="center"/>
          </w:tcPr>
          <w:p w14:paraId="175F39E6">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构成招标文件的其他</w:t>
            </w:r>
            <w:r>
              <w:rPr>
                <w:rFonts w:hint="eastAsia" w:ascii="宋体" w:hAnsi="宋体"/>
                <w:color w:val="000000" w:themeColor="text1"/>
                <w:sz w:val="24"/>
                <w:highlight w:val="none"/>
                <w14:textFill>
                  <w14:solidFill>
                    <w14:schemeClr w14:val="tx1"/>
                  </w14:solidFill>
                </w14:textFill>
              </w:rPr>
              <w:t>资料</w:t>
            </w:r>
          </w:p>
        </w:tc>
        <w:tc>
          <w:tcPr>
            <w:tcW w:w="6738" w:type="dxa"/>
            <w:vAlign w:val="center"/>
          </w:tcPr>
          <w:p w14:paraId="718CEAF7">
            <w:pP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招标文件所附的其他资料</w:t>
            </w:r>
          </w:p>
        </w:tc>
      </w:tr>
      <w:tr w14:paraId="0D0D69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2" w:hRule="atLeast"/>
          <w:jc w:val="center"/>
        </w:trPr>
        <w:tc>
          <w:tcPr>
            <w:tcW w:w="986" w:type="dxa"/>
            <w:vMerge w:val="restart"/>
            <w:vAlign w:val="center"/>
          </w:tcPr>
          <w:p w14:paraId="6FDDA155">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2.2.1</w:t>
            </w:r>
          </w:p>
        </w:tc>
        <w:tc>
          <w:tcPr>
            <w:tcW w:w="2443" w:type="dxa"/>
            <w:vMerge w:val="restart"/>
            <w:vAlign w:val="center"/>
          </w:tcPr>
          <w:p w14:paraId="3D4AE8A6">
            <w:pPr>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投标人要求澄清</w:t>
            </w:r>
          </w:p>
          <w:p w14:paraId="41699CC0">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招标文件</w:t>
            </w:r>
          </w:p>
        </w:tc>
        <w:tc>
          <w:tcPr>
            <w:tcW w:w="6738" w:type="dxa"/>
            <w:vAlign w:val="center"/>
          </w:tcPr>
          <w:p w14:paraId="246DB5BF">
            <w:pPr>
              <w:ind w:left="105" w:leftChars="50"/>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时间：</w:t>
            </w:r>
            <w:r>
              <w:rPr>
                <w:rFonts w:hint="eastAsia" w:ascii="宋体" w:hAnsi="宋体" w:cs="宋体"/>
                <w:color w:val="000000" w:themeColor="text1"/>
                <w:kern w:val="0"/>
                <w:sz w:val="24"/>
                <w:highlight w:val="none"/>
                <w14:textFill>
                  <w14:solidFill>
                    <w14:schemeClr w14:val="tx1"/>
                  </w14:solidFill>
                </w14:textFill>
              </w:rPr>
              <w:t>见“重要事项时间地点一览表”</w:t>
            </w:r>
          </w:p>
        </w:tc>
      </w:tr>
      <w:tr w14:paraId="2CCDA5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46" w:hRule="atLeast"/>
          <w:jc w:val="center"/>
        </w:trPr>
        <w:tc>
          <w:tcPr>
            <w:tcW w:w="986" w:type="dxa"/>
            <w:vMerge w:val="continue"/>
            <w:vAlign w:val="center"/>
          </w:tcPr>
          <w:p w14:paraId="7D69B3C4">
            <w:pPr>
              <w:jc w:val="center"/>
              <w:rPr>
                <w:rFonts w:ascii="Calibri" w:hAnsi="Calibri"/>
                <w:color w:val="000000" w:themeColor="text1"/>
                <w:sz w:val="24"/>
                <w:highlight w:val="none"/>
                <w14:textFill>
                  <w14:solidFill>
                    <w14:schemeClr w14:val="tx1"/>
                  </w14:solidFill>
                </w14:textFill>
              </w:rPr>
            </w:pPr>
          </w:p>
        </w:tc>
        <w:tc>
          <w:tcPr>
            <w:tcW w:w="2443" w:type="dxa"/>
            <w:vMerge w:val="continue"/>
            <w:vAlign w:val="center"/>
          </w:tcPr>
          <w:p w14:paraId="543E1A03">
            <w:pPr>
              <w:jc w:val="center"/>
              <w:rPr>
                <w:rFonts w:ascii="Calibri" w:hAnsi="Calibri"/>
                <w:color w:val="000000" w:themeColor="text1"/>
                <w:sz w:val="24"/>
                <w:highlight w:val="none"/>
                <w14:textFill>
                  <w14:solidFill>
                    <w14:schemeClr w14:val="tx1"/>
                  </w14:solidFill>
                </w14:textFill>
              </w:rPr>
            </w:pPr>
          </w:p>
        </w:tc>
        <w:tc>
          <w:tcPr>
            <w:tcW w:w="6738" w:type="dxa"/>
            <w:vAlign w:val="center"/>
          </w:tcPr>
          <w:p w14:paraId="007E0E24">
            <w:pPr>
              <w:ind w:left="105" w:leftChars="50"/>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形式：</w:t>
            </w:r>
            <w:r>
              <w:rPr>
                <w:rFonts w:hint="eastAsia" w:ascii="宋体" w:hAnsi="宋体" w:cs="宋体"/>
                <w:color w:val="000000" w:themeColor="text1"/>
                <w:kern w:val="0"/>
                <w:sz w:val="24"/>
                <w:highlight w:val="none"/>
                <w14:textFill>
                  <w14:solidFill>
                    <w14:schemeClr w14:val="tx1"/>
                  </w14:solidFill>
                </w14:textFill>
              </w:rPr>
              <w:t>投标人对招标文件的疑问或要求澄清的内容以不署名的形式在</w:t>
            </w:r>
            <w:r>
              <w:rPr>
                <w:rFonts w:hint="eastAsia" w:ascii="宋体" w:hAnsi="宋体" w:cs="宋体"/>
                <w:color w:val="000000" w:themeColor="text1"/>
                <w:sz w:val="24"/>
                <w:highlight w:val="none"/>
                <w14:textFill>
                  <w14:solidFill>
                    <w14:schemeClr w14:val="tx1"/>
                  </w14:solidFill>
                </w14:textFill>
              </w:rPr>
              <w:t>全国公共资源交易平台（广东省·韶关市）</w:t>
            </w:r>
            <w:r>
              <w:rPr>
                <w:rFonts w:hint="eastAsia" w:ascii="宋体" w:hAnsi="宋体" w:cs="宋体"/>
                <w:color w:val="000000" w:themeColor="text1"/>
                <w:kern w:val="0"/>
                <w:sz w:val="24"/>
                <w:highlight w:val="none"/>
                <w14:textFill>
                  <w14:solidFill>
                    <w14:schemeClr w14:val="tx1"/>
                  </w14:solidFill>
                </w14:textFill>
              </w:rPr>
              <w:t>建设工程交易系统提出。</w:t>
            </w:r>
          </w:p>
        </w:tc>
      </w:tr>
      <w:tr w14:paraId="73C12D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041" w:hRule="atLeast"/>
          <w:jc w:val="center"/>
        </w:trPr>
        <w:tc>
          <w:tcPr>
            <w:tcW w:w="986" w:type="dxa"/>
            <w:vAlign w:val="center"/>
          </w:tcPr>
          <w:p w14:paraId="76F5AB12">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2.2.2</w:t>
            </w:r>
          </w:p>
        </w:tc>
        <w:tc>
          <w:tcPr>
            <w:tcW w:w="2443" w:type="dxa"/>
            <w:vAlign w:val="center"/>
          </w:tcPr>
          <w:p w14:paraId="616653CC">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招标文件澄清发出的形式</w:t>
            </w:r>
          </w:p>
        </w:tc>
        <w:tc>
          <w:tcPr>
            <w:tcW w:w="6738" w:type="dxa"/>
            <w:vAlign w:val="center"/>
          </w:tcPr>
          <w:p w14:paraId="01CC68A0">
            <w:pPr>
              <w:wordWrap w:val="0"/>
              <w:ind w:left="105" w:leftChars="50"/>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在</w:t>
            </w:r>
            <w:r>
              <w:rPr>
                <w:rFonts w:hint="eastAsia" w:ascii="宋体" w:hAnsi="宋体" w:cs="宋体"/>
                <w:color w:val="000000" w:themeColor="text1"/>
                <w:sz w:val="24"/>
                <w:highlight w:val="none"/>
                <w14:textFill>
                  <w14:solidFill>
                    <w14:schemeClr w14:val="tx1"/>
                  </w14:solidFill>
                </w14:textFill>
              </w:rPr>
              <w:t>全国公共资源交易平台（广东省·韶关市）（https://ygp.gdzwfw.gov.cn/ggzy-portal/#/440200/index）</w:t>
            </w:r>
            <w:r>
              <w:rPr>
                <w:rFonts w:hint="eastAsia" w:ascii="宋体" w:hAnsi="宋体" w:cs="宋体"/>
                <w:color w:val="000000" w:themeColor="text1"/>
                <w:kern w:val="0"/>
                <w:sz w:val="24"/>
                <w:highlight w:val="none"/>
                <w14:textFill>
                  <w14:solidFill>
                    <w14:schemeClr w14:val="tx1"/>
                  </w14:solidFill>
                </w14:textFill>
              </w:rPr>
              <w:t>发布</w:t>
            </w:r>
          </w:p>
        </w:tc>
      </w:tr>
      <w:tr w14:paraId="4BB094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986" w:type="dxa"/>
            <w:vAlign w:val="center"/>
          </w:tcPr>
          <w:p w14:paraId="27A4F217">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2.2.3</w:t>
            </w:r>
          </w:p>
        </w:tc>
        <w:tc>
          <w:tcPr>
            <w:tcW w:w="2443" w:type="dxa"/>
            <w:vAlign w:val="center"/>
          </w:tcPr>
          <w:p w14:paraId="19F696D9">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投标人确认收到</w:t>
            </w:r>
          </w:p>
          <w:p w14:paraId="678C02E8">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招标文件澄清</w:t>
            </w:r>
          </w:p>
        </w:tc>
        <w:tc>
          <w:tcPr>
            <w:tcW w:w="6738" w:type="dxa"/>
            <w:vAlign w:val="center"/>
          </w:tcPr>
          <w:p w14:paraId="4C2DB999">
            <w:pPr>
              <w:ind w:left="105" w:leftChars="50" w:right="113"/>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投标人应注意及时浏览网上发出的澄清，因投标人自身原因未及时获知澄清内容而导致的任何后果将由投标人自行承担。</w:t>
            </w:r>
          </w:p>
        </w:tc>
      </w:tr>
      <w:tr w14:paraId="4DD747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72" w:hRule="atLeast"/>
          <w:jc w:val="center"/>
        </w:trPr>
        <w:tc>
          <w:tcPr>
            <w:tcW w:w="986" w:type="dxa"/>
            <w:vAlign w:val="center"/>
          </w:tcPr>
          <w:p w14:paraId="469179D3">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2.3.1</w:t>
            </w:r>
          </w:p>
        </w:tc>
        <w:tc>
          <w:tcPr>
            <w:tcW w:w="2443" w:type="dxa"/>
            <w:vAlign w:val="center"/>
          </w:tcPr>
          <w:p w14:paraId="4D37EF29">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招标文件修改发出的形式</w:t>
            </w:r>
          </w:p>
        </w:tc>
        <w:tc>
          <w:tcPr>
            <w:tcW w:w="6738" w:type="dxa"/>
            <w:vAlign w:val="center"/>
          </w:tcPr>
          <w:p w14:paraId="41C113B4">
            <w:pPr>
              <w:wordWrap w:val="0"/>
              <w:ind w:left="105" w:leftChars="50" w:right="113"/>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在</w:t>
            </w:r>
            <w:r>
              <w:rPr>
                <w:rFonts w:hint="eastAsia" w:ascii="宋体" w:hAnsi="宋体" w:cs="宋体"/>
                <w:color w:val="000000" w:themeColor="text1"/>
                <w:sz w:val="24"/>
                <w:highlight w:val="none"/>
                <w14:textFill>
                  <w14:solidFill>
                    <w14:schemeClr w14:val="tx1"/>
                  </w14:solidFill>
                </w14:textFill>
              </w:rPr>
              <w:t>全国公共资源交易平台（广东省·韶关市）（https://ygp.gdzwfw.gov.cn/ggzy-portal/#/440200/index）</w:t>
            </w:r>
            <w:r>
              <w:rPr>
                <w:rFonts w:hint="eastAsia" w:ascii="宋体" w:hAnsi="宋体" w:cs="宋体"/>
                <w:color w:val="000000" w:themeColor="text1"/>
                <w:kern w:val="0"/>
                <w:sz w:val="24"/>
                <w:highlight w:val="none"/>
                <w14:textFill>
                  <w14:solidFill>
                    <w14:schemeClr w14:val="tx1"/>
                  </w14:solidFill>
                </w14:textFill>
              </w:rPr>
              <w:t>发布</w:t>
            </w:r>
          </w:p>
        </w:tc>
      </w:tr>
      <w:tr w14:paraId="0B1782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11" w:hRule="atLeast"/>
          <w:jc w:val="center"/>
        </w:trPr>
        <w:tc>
          <w:tcPr>
            <w:tcW w:w="986" w:type="dxa"/>
            <w:vAlign w:val="center"/>
          </w:tcPr>
          <w:p w14:paraId="7258DCE9">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2.3.2</w:t>
            </w:r>
          </w:p>
        </w:tc>
        <w:tc>
          <w:tcPr>
            <w:tcW w:w="2443" w:type="dxa"/>
            <w:vAlign w:val="center"/>
          </w:tcPr>
          <w:p w14:paraId="558F1479">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投标人确认收到</w:t>
            </w:r>
          </w:p>
          <w:p w14:paraId="5B235E92">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招标文件修改</w:t>
            </w:r>
          </w:p>
        </w:tc>
        <w:tc>
          <w:tcPr>
            <w:tcW w:w="6738" w:type="dxa"/>
            <w:vAlign w:val="center"/>
          </w:tcPr>
          <w:p w14:paraId="68C83661">
            <w:pPr>
              <w:ind w:left="105" w:leftChars="50" w:right="113"/>
              <w:rPr>
                <w:rFonts w:ascii="Calibri" w:hAnsi="Calibri"/>
                <w:color w:val="000000" w:themeColor="text1"/>
                <w:sz w:val="24"/>
                <w:highlight w:val="none"/>
                <w14:textFill>
                  <w14:solidFill>
                    <w14:schemeClr w14:val="tx1"/>
                  </w14:solidFill>
                </w14:textFill>
              </w:rPr>
            </w:pPr>
            <w:r>
              <w:rPr>
                <w:rFonts w:ascii="Calibri" w:hAnsi="Calibri"/>
                <w:color w:val="000000" w:themeColor="text1"/>
                <w:sz w:val="24"/>
                <w:highlight w:val="none"/>
                <w14:textFill>
                  <w14:solidFill>
                    <w14:schemeClr w14:val="tx1"/>
                  </w14:solidFill>
                </w14:textFill>
              </w:rPr>
              <w:t>投标人应注意及时浏览网上发出的修改，因投标人自身原因未及时获知修改内容而导致的任何后果将由投标人自行承担。</w:t>
            </w:r>
          </w:p>
        </w:tc>
      </w:tr>
      <w:tr w14:paraId="1E79B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986" w:type="dxa"/>
            <w:vAlign w:val="center"/>
          </w:tcPr>
          <w:p w14:paraId="5AF55CE4">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3.1.1</w:t>
            </w:r>
          </w:p>
        </w:tc>
        <w:tc>
          <w:tcPr>
            <w:tcW w:w="2443" w:type="dxa"/>
            <w:vAlign w:val="center"/>
          </w:tcPr>
          <w:p w14:paraId="48BBD491">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投标文件密封形式</w:t>
            </w:r>
          </w:p>
        </w:tc>
        <w:tc>
          <w:tcPr>
            <w:tcW w:w="6738" w:type="dxa"/>
            <w:vAlign w:val="center"/>
          </w:tcPr>
          <w:p w14:paraId="6834C07E">
            <w:pPr>
              <w:ind w:left="105" w:leftChars="50" w:right="113"/>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双信封</w:t>
            </w:r>
          </w:p>
        </w:tc>
      </w:tr>
      <w:tr w14:paraId="7C2B06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77" w:hRule="atLeast"/>
          <w:jc w:val="center"/>
        </w:trPr>
        <w:tc>
          <w:tcPr>
            <w:tcW w:w="986" w:type="dxa"/>
            <w:vAlign w:val="center"/>
          </w:tcPr>
          <w:p w14:paraId="37D291AA">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3.1.1</w:t>
            </w:r>
          </w:p>
        </w:tc>
        <w:tc>
          <w:tcPr>
            <w:tcW w:w="2443" w:type="dxa"/>
            <w:vAlign w:val="center"/>
          </w:tcPr>
          <w:p w14:paraId="7F8C7B5B">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构成投标文件的其他资料</w:t>
            </w:r>
          </w:p>
        </w:tc>
        <w:tc>
          <w:tcPr>
            <w:tcW w:w="6738" w:type="dxa"/>
            <w:vAlign w:val="center"/>
          </w:tcPr>
          <w:p w14:paraId="79AA7422">
            <w:pPr>
              <w:ind w:left="105" w:leftChars="50" w:right="113"/>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tc>
      </w:tr>
      <w:tr w14:paraId="5B967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7" w:hRule="atLeast"/>
          <w:jc w:val="center"/>
        </w:trPr>
        <w:tc>
          <w:tcPr>
            <w:tcW w:w="986" w:type="dxa"/>
            <w:vAlign w:val="center"/>
          </w:tcPr>
          <w:p w14:paraId="1E9BBF61">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3.2.1</w:t>
            </w:r>
          </w:p>
        </w:tc>
        <w:tc>
          <w:tcPr>
            <w:tcW w:w="2443" w:type="dxa"/>
            <w:vAlign w:val="center"/>
          </w:tcPr>
          <w:p w14:paraId="5804BFE0">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增值税税金计算方法</w:t>
            </w:r>
          </w:p>
        </w:tc>
        <w:tc>
          <w:tcPr>
            <w:tcW w:w="6738" w:type="dxa"/>
            <w:vAlign w:val="center"/>
          </w:tcPr>
          <w:p w14:paraId="00B4B557">
            <w:pPr>
              <w:ind w:left="105" w:leftChars="50" w:right="113"/>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按国家、省、市现行规定执行</w:t>
            </w:r>
          </w:p>
        </w:tc>
      </w:tr>
      <w:tr w14:paraId="4777D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205" w:hRule="atLeast"/>
          <w:jc w:val="center"/>
        </w:trPr>
        <w:tc>
          <w:tcPr>
            <w:tcW w:w="986" w:type="dxa"/>
            <w:vAlign w:val="center"/>
          </w:tcPr>
          <w:p w14:paraId="0FC15E20">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3.2.1</w:t>
            </w:r>
          </w:p>
        </w:tc>
        <w:tc>
          <w:tcPr>
            <w:tcW w:w="2443" w:type="dxa"/>
            <w:vAlign w:val="center"/>
          </w:tcPr>
          <w:p w14:paraId="1CFDCDCD">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工程量清单的填写方式</w:t>
            </w:r>
          </w:p>
        </w:tc>
        <w:tc>
          <w:tcPr>
            <w:tcW w:w="6738" w:type="dxa"/>
            <w:vAlign w:val="center"/>
          </w:tcPr>
          <w:p w14:paraId="60358725">
            <w:pPr>
              <w:pStyle w:val="99"/>
              <w:spacing w:line="359" w:lineRule="exact"/>
              <w:ind w:left="107"/>
              <w:rPr>
                <w:rFonts w:hint="eastAsia" w:ascii="宋体" w:hAnsi="宋体" w:cs="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s="宋体"/>
                <w:color w:val="000000" w:themeColor="text1"/>
                <w:sz w:val="24"/>
                <w:highlight w:val="none"/>
                <w14:textFill>
                  <w14:solidFill>
                    <w14:schemeClr w14:val="tx1"/>
                  </w14:solidFill>
                </w14:textFill>
              </w:rPr>
              <w:t>投标人按照招标人</w:t>
            </w:r>
            <w:r>
              <w:rPr>
                <w:rFonts w:hint="eastAsia" w:ascii="宋体" w:hAnsi="宋体" w:cs="宋体"/>
                <w:color w:val="000000" w:themeColor="text1"/>
                <w:spacing w:val="2"/>
                <w:sz w:val="24"/>
                <w:highlight w:val="none"/>
                <w14:textFill>
                  <w14:solidFill>
                    <w14:schemeClr w14:val="tx1"/>
                  </w14:solidFill>
                </w14:textFill>
              </w:rPr>
              <w:t>提</w:t>
            </w:r>
            <w:r>
              <w:rPr>
                <w:rFonts w:hint="eastAsia" w:ascii="宋体" w:hAnsi="宋体" w:cs="宋体"/>
                <w:color w:val="000000" w:themeColor="text1"/>
                <w:sz w:val="24"/>
                <w:highlight w:val="none"/>
                <w14:textFill>
                  <w14:solidFill>
                    <w14:schemeClr w14:val="tx1"/>
                  </w14:solidFill>
                </w14:textFill>
              </w:rPr>
              <w:t>供的工程</w:t>
            </w:r>
            <w:r>
              <w:rPr>
                <w:rFonts w:hint="eastAsia" w:ascii="宋体" w:hAnsi="宋体" w:cs="宋体"/>
                <w:color w:val="000000" w:themeColor="text1"/>
                <w:spacing w:val="2"/>
                <w:sz w:val="24"/>
                <w:highlight w:val="none"/>
                <w14:textFill>
                  <w14:solidFill>
                    <w14:schemeClr w14:val="tx1"/>
                  </w14:solidFill>
                </w14:textFill>
              </w:rPr>
              <w:t>量</w:t>
            </w:r>
            <w:r>
              <w:rPr>
                <w:rFonts w:hint="eastAsia" w:ascii="宋体" w:hAnsi="宋体" w:cs="宋体"/>
                <w:color w:val="000000" w:themeColor="text1"/>
                <w:sz w:val="24"/>
                <w:highlight w:val="none"/>
                <w14:textFill>
                  <w14:solidFill>
                    <w14:schemeClr w14:val="tx1"/>
                  </w14:solidFill>
                </w14:textFill>
              </w:rPr>
              <w:t>固化清单</w:t>
            </w:r>
            <w:r>
              <w:rPr>
                <w:rFonts w:hint="eastAsia" w:ascii="宋体" w:hAnsi="宋体" w:cs="宋体"/>
                <w:color w:val="000000" w:themeColor="text1"/>
                <w:spacing w:val="2"/>
                <w:sz w:val="24"/>
                <w:highlight w:val="none"/>
                <w14:textFill>
                  <w14:solidFill>
                    <w14:schemeClr w14:val="tx1"/>
                  </w14:solidFill>
                </w14:textFill>
              </w:rPr>
              <w:t>电</w:t>
            </w:r>
            <w:r>
              <w:rPr>
                <w:rFonts w:hint="eastAsia" w:ascii="宋体" w:hAnsi="宋体" w:cs="宋体"/>
                <w:color w:val="000000" w:themeColor="text1"/>
                <w:sz w:val="24"/>
                <w:highlight w:val="none"/>
                <w14:textFill>
                  <w14:solidFill>
                    <w14:schemeClr w14:val="tx1"/>
                  </w14:solidFill>
                </w14:textFill>
              </w:rPr>
              <w:t>子文件填写工程量清单，招标人提供固化清单的形式：</w:t>
            </w:r>
            <w:r>
              <w:rPr>
                <w:rFonts w:hint="eastAsia" w:ascii="宋体" w:hAnsi="宋体" w:cs="宋体"/>
                <w:color w:val="000000" w:themeColor="text1"/>
                <w:sz w:val="24"/>
                <w:highlight w:val="none"/>
                <w:u w:val="single"/>
                <w14:textFill>
                  <w14:solidFill>
                    <w14:schemeClr w14:val="tx1"/>
                  </w14:solidFill>
                </w14:textFill>
              </w:rPr>
              <w:t>在全国公共资源交易平台 （广东省·韶关市）发布</w:t>
            </w:r>
          </w:p>
          <w:p w14:paraId="00061A92">
            <w:pPr>
              <w:pStyle w:val="99"/>
              <w:spacing w:line="359" w:lineRule="exact"/>
              <w:ind w:left="107"/>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hint="eastAsia" w:ascii="宋体" w:hAnsi="宋体"/>
                <w:color w:val="000000" w:themeColor="text1"/>
                <w:sz w:val="24"/>
                <w:highlight w:val="none"/>
                <w:lang w:eastAsia="zh-CN"/>
                <w14:textFill>
                  <w14:solidFill>
                    <w14:schemeClr w14:val="tx1"/>
                  </w14:solidFill>
                </w14:textFill>
              </w:rPr>
              <w:instrText xml:space="preserve">,</w:instrText>
            </w:r>
            <w:r>
              <w:rPr>
                <w:rFonts w:hint="eastAsia" w:ascii="宋体" w:hAnsi="宋体"/>
                <w:color w:val="000000" w:themeColor="text1"/>
                <w:position w:val="2"/>
                <w:sz w:val="16"/>
                <w:highlight w:val="none"/>
                <w:lang w:eastAsia="zh-CN"/>
                <w14:textFill>
                  <w14:solidFill>
                    <w14:schemeClr w14:val="tx1"/>
                  </w14:solidFill>
                </w14:textFill>
              </w:rPr>
              <w:instrText xml:space="preserve">√</w:instrText>
            </w:r>
            <w:r>
              <w:rPr>
                <w:rFonts w:hint="eastAsia" w:ascii="宋体" w:hAnsi="宋体"/>
                <w:color w:val="000000" w:themeColor="text1"/>
                <w:sz w:val="24"/>
                <w:highlight w:val="none"/>
                <w14:textFill>
                  <w14:solidFill>
                    <w14:schemeClr w14:val="tx1"/>
                  </w14:solidFill>
                </w14:textFill>
              </w:rPr>
              <w:instrText xml:space="preserve">)</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s="宋体"/>
                <w:color w:val="000000" w:themeColor="text1"/>
                <w:sz w:val="24"/>
                <w:highlight w:val="none"/>
                <w14:textFill>
                  <w14:solidFill>
                    <w14:schemeClr w14:val="tx1"/>
                  </w14:solidFill>
                </w14:textFill>
              </w:rPr>
              <w:t>投标人按照招标人提供的书面工程量清单填写工程量清单，招标人提供书面工程量清单的形式：</w:t>
            </w:r>
            <w:r>
              <w:rPr>
                <w:rFonts w:hint="eastAsia" w:ascii="宋体" w:hAnsi="宋体" w:cs="宋体"/>
                <w:color w:val="000000" w:themeColor="text1"/>
                <w:sz w:val="24"/>
                <w:highlight w:val="none"/>
                <w:u w:val="single"/>
                <w14:textFill>
                  <w14:solidFill>
                    <w14:schemeClr w14:val="tx1"/>
                  </w14:solidFill>
                </w14:textFill>
              </w:rPr>
              <w:t>在全国公共资源交易平台 （广东省·韶关市）发布</w:t>
            </w:r>
          </w:p>
        </w:tc>
      </w:tr>
      <w:tr w14:paraId="46B0B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54" w:hRule="atLeast"/>
          <w:jc w:val="center"/>
        </w:trPr>
        <w:tc>
          <w:tcPr>
            <w:tcW w:w="986" w:type="dxa"/>
            <w:vAlign w:val="center"/>
          </w:tcPr>
          <w:p w14:paraId="5DAFC74D">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3.2.3</w:t>
            </w:r>
          </w:p>
        </w:tc>
        <w:tc>
          <w:tcPr>
            <w:tcW w:w="2443" w:type="dxa"/>
            <w:vAlign w:val="center"/>
          </w:tcPr>
          <w:p w14:paraId="1F504FFA">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报价方式</w:t>
            </w:r>
          </w:p>
        </w:tc>
        <w:tc>
          <w:tcPr>
            <w:tcW w:w="6738" w:type="dxa"/>
            <w:vAlign w:val="center"/>
          </w:tcPr>
          <w:p w14:paraId="653E6CCD">
            <w:pPr>
              <w:ind w:left="105" w:leftChars="50" w:right="113"/>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单价</w:t>
            </w:r>
          </w:p>
          <w:p w14:paraId="429CABD3">
            <w:pPr>
              <w:ind w:left="113" w:right="113"/>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olor w:val="000000" w:themeColor="text1"/>
                <w:sz w:val="24"/>
                <w:highlight w:val="none"/>
                <w14:textFill>
                  <w14:solidFill>
                    <w14:schemeClr w14:val="tx1"/>
                  </w14:solidFill>
                </w14:textFill>
              </w:rPr>
              <w:t>总价</w:t>
            </w:r>
          </w:p>
        </w:tc>
      </w:tr>
      <w:tr w14:paraId="784A26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27" w:hRule="atLeast"/>
          <w:jc w:val="center"/>
        </w:trPr>
        <w:tc>
          <w:tcPr>
            <w:tcW w:w="986" w:type="dxa"/>
            <w:vAlign w:val="center"/>
          </w:tcPr>
          <w:p w14:paraId="431AE6A9">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3.2.</w:t>
            </w:r>
            <w:r>
              <w:rPr>
                <w:rFonts w:hint="eastAsia" w:ascii="宋体" w:hAnsi="宋体"/>
                <w:color w:val="000000" w:themeColor="text1"/>
                <w:sz w:val="24"/>
                <w:highlight w:val="none"/>
                <w14:textFill>
                  <w14:solidFill>
                    <w14:schemeClr w14:val="tx1"/>
                  </w14:solidFill>
                </w14:textFill>
              </w:rPr>
              <w:t>6</w:t>
            </w:r>
          </w:p>
        </w:tc>
        <w:tc>
          <w:tcPr>
            <w:tcW w:w="2443" w:type="dxa"/>
            <w:vAlign w:val="center"/>
          </w:tcPr>
          <w:p w14:paraId="06F54AEB">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是否接受调价函</w:t>
            </w:r>
          </w:p>
        </w:tc>
        <w:tc>
          <w:tcPr>
            <w:tcW w:w="6738" w:type="dxa"/>
            <w:vAlign w:val="center"/>
          </w:tcPr>
          <w:p w14:paraId="193B8C9A">
            <w:pPr>
              <w:adjustRightInd w:val="0"/>
              <w:snapToGrid w:val="0"/>
              <w:ind w:left="105" w:leftChars="50" w:right="113"/>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□是</w:t>
            </w:r>
          </w:p>
          <w:p w14:paraId="5A9F01E7">
            <w:pPr>
              <w:adjustRightInd w:val="0"/>
              <w:snapToGrid w:val="0"/>
              <w:ind w:left="105" w:leftChars="50" w:right="113"/>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ascii="宋体" w:hAnsi="宋体"/>
                <w:color w:val="000000" w:themeColor="text1"/>
                <w:sz w:val="24"/>
                <w:highlight w:val="none"/>
                <w14:textFill>
                  <w14:solidFill>
                    <w14:schemeClr w14:val="tx1"/>
                  </w14:solidFill>
                </w14:textFill>
              </w:rPr>
              <w:t>否</w:t>
            </w:r>
          </w:p>
        </w:tc>
      </w:tr>
      <w:tr w14:paraId="2225E7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79" w:hRule="atLeast"/>
          <w:jc w:val="center"/>
        </w:trPr>
        <w:tc>
          <w:tcPr>
            <w:tcW w:w="986" w:type="dxa"/>
            <w:vAlign w:val="center"/>
          </w:tcPr>
          <w:p w14:paraId="069261D1">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3.2.8</w:t>
            </w:r>
          </w:p>
        </w:tc>
        <w:tc>
          <w:tcPr>
            <w:tcW w:w="2443" w:type="dxa"/>
            <w:vAlign w:val="center"/>
          </w:tcPr>
          <w:p w14:paraId="3C049B79">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最高投标限价</w:t>
            </w:r>
          </w:p>
        </w:tc>
        <w:tc>
          <w:tcPr>
            <w:tcW w:w="6738" w:type="dxa"/>
            <w:vAlign w:val="center"/>
          </w:tcPr>
          <w:p w14:paraId="5335CAD3">
            <w:pPr>
              <w:wordWrap w:val="0"/>
              <w:topLinePunct/>
              <w:ind w:left="233" w:leftChars="52" w:right="113" w:hanging="124" w:hangingChars="52"/>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本项目最高投标限价为人民币（大写）：</w:t>
            </w:r>
            <w:r>
              <w:rPr>
                <w:rFonts w:hint="eastAsia" w:ascii="宋体" w:hAnsi="宋体" w:cs="宋体"/>
                <w:color w:val="auto"/>
                <w:sz w:val="24"/>
                <w:szCs w:val="24"/>
                <w:highlight w:val="none"/>
                <w:lang w:val="en-US" w:eastAsia="zh-CN"/>
              </w:rPr>
              <w:t>壹佰捌拾柒万玖仟肆佰陆拾叁元整</w:t>
            </w:r>
            <w:r>
              <w:rPr>
                <w:rFonts w:hint="eastAsia" w:ascii="宋体" w:hAnsi="宋体" w:cs="宋体"/>
                <w:color w:val="auto"/>
                <w:sz w:val="24"/>
                <w:szCs w:val="24"/>
                <w:highlight w:val="none"/>
              </w:rPr>
              <w:t>（¥1879463.00元），其中安全生产费（统一报价）为：¥</w:t>
            </w:r>
            <w:r>
              <w:rPr>
                <w:rFonts w:hint="eastAsia" w:ascii="宋体" w:hAnsi="宋体" w:cs="宋体"/>
                <w:color w:val="auto"/>
                <w:sz w:val="24"/>
                <w:szCs w:val="24"/>
                <w:highlight w:val="none"/>
                <w:lang w:val="en-US" w:eastAsia="zh-CN"/>
              </w:rPr>
              <w:t>27225.00</w:t>
            </w:r>
            <w:r>
              <w:rPr>
                <w:rFonts w:hint="eastAsia" w:ascii="宋体" w:hAnsi="宋体" w:cs="宋体"/>
                <w:color w:val="auto"/>
                <w:sz w:val="24"/>
                <w:szCs w:val="24"/>
                <w:highlight w:val="none"/>
              </w:rPr>
              <w:t>元，暂列金额（统一报价）为：¥</w:t>
            </w:r>
            <w:r>
              <w:rPr>
                <w:rFonts w:hint="eastAsia" w:ascii="宋体" w:hAnsi="宋体" w:cs="宋体"/>
                <w:color w:val="auto"/>
                <w:sz w:val="24"/>
                <w:szCs w:val="24"/>
                <w:highlight w:val="none"/>
                <w:lang w:val="en-US" w:eastAsia="zh-CN"/>
              </w:rPr>
              <w:t>30000</w:t>
            </w:r>
            <w:r>
              <w:rPr>
                <w:rFonts w:hint="eastAsia" w:ascii="宋体" w:hAnsi="宋体" w:cs="宋体"/>
                <w:color w:val="auto"/>
                <w:sz w:val="24"/>
                <w:szCs w:val="24"/>
                <w:highlight w:val="none"/>
              </w:rPr>
              <w:t>.00元</w:t>
            </w:r>
            <w:r>
              <w:rPr>
                <w:rFonts w:hint="eastAsia" w:ascii="宋体" w:hAnsi="宋体" w:cs="宋体"/>
                <w:color w:val="auto"/>
                <w:sz w:val="24"/>
                <w:szCs w:val="24"/>
                <w:highlight w:val="none"/>
                <w:lang w:eastAsia="zh-CN"/>
              </w:rPr>
              <w:t>，施工场地建设费（统一报价）：</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27000.00元</w:t>
            </w:r>
            <w:r>
              <w:rPr>
                <w:rFonts w:hint="eastAsia" w:ascii="宋体" w:hAnsi="宋体" w:cs="宋体"/>
                <w:color w:val="auto"/>
                <w:sz w:val="24"/>
                <w:szCs w:val="24"/>
                <w:highlight w:val="none"/>
              </w:rPr>
              <w:t>。</w:t>
            </w:r>
          </w:p>
        </w:tc>
      </w:tr>
      <w:tr w14:paraId="5CF39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78" w:hRule="atLeast"/>
          <w:jc w:val="center"/>
        </w:trPr>
        <w:tc>
          <w:tcPr>
            <w:tcW w:w="986" w:type="dxa"/>
            <w:vAlign w:val="center"/>
          </w:tcPr>
          <w:p w14:paraId="1D142FA4">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3.2.9</w:t>
            </w:r>
          </w:p>
        </w:tc>
        <w:tc>
          <w:tcPr>
            <w:tcW w:w="2443" w:type="dxa"/>
            <w:vAlign w:val="center"/>
          </w:tcPr>
          <w:p w14:paraId="1CE1CE50">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投标报价其他要求</w:t>
            </w:r>
          </w:p>
        </w:tc>
        <w:tc>
          <w:tcPr>
            <w:tcW w:w="6738" w:type="dxa"/>
            <w:vAlign w:val="center"/>
          </w:tcPr>
          <w:p w14:paraId="49F599B8">
            <w:pPr>
              <w:spacing w:line="360" w:lineRule="auto"/>
              <w:ind w:left="113" w:right="11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投标报价的所有单价取小数点后两位，所有合价和总价四舍五入取整数。</w:t>
            </w:r>
          </w:p>
          <w:p w14:paraId="2942D402">
            <w:pPr>
              <w:ind w:left="113" w:right="113"/>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投标人应按第五章“工程量清单”的要求填写相应表格。</w:t>
            </w:r>
          </w:p>
        </w:tc>
      </w:tr>
      <w:tr w14:paraId="62CF8E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97" w:hRule="atLeast"/>
          <w:jc w:val="center"/>
        </w:trPr>
        <w:tc>
          <w:tcPr>
            <w:tcW w:w="986" w:type="dxa"/>
            <w:vAlign w:val="center"/>
          </w:tcPr>
          <w:p w14:paraId="376A4772">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3.3.1</w:t>
            </w:r>
          </w:p>
        </w:tc>
        <w:tc>
          <w:tcPr>
            <w:tcW w:w="2443" w:type="dxa"/>
            <w:vAlign w:val="center"/>
          </w:tcPr>
          <w:p w14:paraId="610848A7">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投标有效期</w:t>
            </w:r>
          </w:p>
        </w:tc>
        <w:tc>
          <w:tcPr>
            <w:tcW w:w="6738" w:type="dxa"/>
            <w:vAlign w:val="center"/>
          </w:tcPr>
          <w:p w14:paraId="56CD8B0A">
            <w:pPr>
              <w:ind w:left="113" w:right="113"/>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自投标人提交投标文件截止之日起计算</w:t>
            </w:r>
            <w:r>
              <w:rPr>
                <w:rFonts w:hint="eastAsia" w:ascii="宋体" w:hAnsi="宋体"/>
                <w:color w:val="000000" w:themeColor="text1"/>
                <w:sz w:val="24"/>
                <w:highlight w:val="none"/>
                <w:u w:val="single"/>
                <w14:textFill>
                  <w14:solidFill>
                    <w14:schemeClr w14:val="tx1"/>
                  </w14:solidFill>
                </w14:textFill>
              </w:rPr>
              <w:t>90</w:t>
            </w:r>
            <w:r>
              <w:rPr>
                <w:rFonts w:hint="eastAsia" w:ascii="宋体" w:hAnsi="宋体"/>
                <w:color w:val="000000" w:themeColor="text1"/>
                <w:sz w:val="24"/>
                <w:highlight w:val="none"/>
                <w14:textFill>
                  <w14:solidFill>
                    <w14:schemeClr w14:val="tx1"/>
                  </w14:solidFill>
                </w14:textFill>
              </w:rPr>
              <w:t>日</w:t>
            </w:r>
          </w:p>
        </w:tc>
      </w:tr>
      <w:tr w14:paraId="69D901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5"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66665F17">
            <w:pPr>
              <w:spacing w:line="360" w:lineRule="auto"/>
              <w:jc w:val="center"/>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3.4.1</w:t>
            </w:r>
          </w:p>
        </w:tc>
        <w:tc>
          <w:tcPr>
            <w:tcW w:w="2443" w:type="dxa"/>
            <w:tcBorders>
              <w:top w:val="single" w:color="000000" w:sz="4" w:space="0"/>
              <w:left w:val="single" w:color="000000" w:sz="4" w:space="0"/>
              <w:bottom w:val="single" w:color="000000" w:sz="4" w:space="0"/>
              <w:right w:val="single" w:color="000000" w:sz="4" w:space="0"/>
            </w:tcBorders>
            <w:vAlign w:val="center"/>
          </w:tcPr>
          <w:p w14:paraId="585630EB">
            <w:pPr>
              <w:pStyle w:val="113"/>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投标保证金</w:t>
            </w:r>
          </w:p>
        </w:tc>
        <w:tc>
          <w:tcPr>
            <w:tcW w:w="6738" w:type="dxa"/>
            <w:tcBorders>
              <w:top w:val="single" w:color="000000" w:sz="4" w:space="0"/>
              <w:left w:val="single" w:color="000000" w:sz="4" w:space="0"/>
              <w:bottom w:val="single" w:color="000000" w:sz="4" w:space="0"/>
              <w:right w:val="single" w:color="000000" w:sz="12" w:space="0"/>
            </w:tcBorders>
            <w:vAlign w:val="center"/>
          </w:tcPr>
          <w:p w14:paraId="2F6748D3">
            <w:pPr>
              <w:pStyle w:val="99"/>
              <w:wordWrap w:val="0"/>
              <w:adjustRightInd w:val="0"/>
              <w:snapToGrid w:val="0"/>
              <w:spacing w:line="288" w:lineRule="auto"/>
              <w:ind w:left="42" w:leftChars="20" w:right="6" w:firstLine="120" w:firstLineChars="5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是否要求投标人递交投标保证金：</w:t>
            </w:r>
          </w:p>
          <w:p w14:paraId="2DF421A6">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hint="eastAsia" w:ascii="宋体" w:hAnsi="宋体"/>
                <w:color w:val="000000" w:themeColor="text1"/>
                <w:highlight w:val="none"/>
                <w14:textFill>
                  <w14:solidFill>
                    <w14:schemeClr w14:val="tx1"/>
                  </w14:solidFill>
                </w14:textFill>
              </w:rPr>
              <w:instrText xml:space="preserve">eq \o\ac(□,√)</w:instrText>
            </w:r>
            <w:r>
              <w:rPr>
                <w:rFonts w:ascii="宋体" w:hAnsi="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要求，投标保证金为人民币：</w:t>
            </w:r>
            <w:r>
              <w:rPr>
                <w:rFonts w:hint="eastAsia" w:ascii="宋体" w:hAnsi="宋体" w:cs="宋体"/>
                <w:color w:val="000000" w:themeColor="text1"/>
                <w:highlight w:val="none"/>
                <w:u w:val="single"/>
                <w:lang w:val="en-US" w:eastAsia="zh-CN"/>
                <w14:textFill>
                  <w14:solidFill>
                    <w14:schemeClr w14:val="tx1"/>
                  </w14:solidFill>
                </w14:textFill>
              </w:rPr>
              <w:t>3</w:t>
            </w:r>
            <w:r>
              <w:rPr>
                <w:rFonts w:hint="eastAsia" w:ascii="宋体" w:hAnsi="宋体" w:cs="宋体"/>
                <w:color w:val="000000" w:themeColor="text1"/>
                <w:highlight w:val="none"/>
                <w:u w:val="single"/>
                <w14:textFill>
                  <w14:solidFill>
                    <w14:schemeClr w14:val="tx1"/>
                  </w14:solidFill>
                </w14:textFill>
              </w:rPr>
              <w:t>万元</w:t>
            </w:r>
            <w:r>
              <w:rPr>
                <w:rFonts w:hint="eastAsia" w:ascii="宋体" w:hAnsi="宋体" w:cs="宋体"/>
                <w:color w:val="000000" w:themeColor="text1"/>
                <w:highlight w:val="none"/>
                <w14:textFill>
                  <w14:solidFill>
                    <w14:schemeClr w14:val="tx1"/>
                  </w14:solidFill>
                </w14:textFill>
              </w:rPr>
              <w:t>。</w:t>
            </w:r>
          </w:p>
          <w:p w14:paraId="44A78882">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投标保证金的有关说明： </w:t>
            </w:r>
          </w:p>
          <w:p w14:paraId="5791AA8B">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投标保证的形式包括投标保证金、投标保证担保、投标保证保险担保三种，由投标人自主选择。</w:t>
            </w:r>
          </w:p>
          <w:p w14:paraId="3B7F872E">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须于投标保证金到账截止时间（见“重要事项时间地点一览表”）前，从其基本账户将投标保证金转账到指定的缴纳账号。逾期到账的、从非投标人基本账户转出的，其投标无效。</w:t>
            </w:r>
          </w:p>
          <w:p w14:paraId="60646D27">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采用投标保证担保的，投标人应提交有效的银行保函，银行保函的有效期不得短于投标有效期。投标人必须在投标保证担保截止时间（详见“重要事项时间地点一览表”）前，使用工程建设交易系统完成网上办理电子保函。</w:t>
            </w:r>
          </w:p>
          <w:p w14:paraId="0A1E1E79">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采用投标保证保险的，投标人须在投标保证保险投保截止时间（详见“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696AF25">
            <w:pPr>
              <w:pStyle w:val="113"/>
              <w:wordWrap w:val="0"/>
              <w:snapToGrid w:val="0"/>
              <w:spacing w:line="288" w:lineRule="auto"/>
              <w:ind w:left="42" w:leftChars="20" w:right="6" w:firstLine="120" w:firstLineChars="5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温馨提醒：投标人采用投标保证担保、投标保证保险的，为避免在评标过程中因有效期发生争议，建议投标人将银行保函有效期设置为较招标文件规定的投标有效期延长不少于20个日历天。</w:t>
            </w:r>
          </w:p>
          <w:p w14:paraId="3EB11F18">
            <w:pPr>
              <w:pStyle w:val="2"/>
              <w:spacing w:line="288"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投标保证缴纳截止时间见“重要事项时间地点一览表”</w:t>
            </w:r>
          </w:p>
          <w:p w14:paraId="4332E470">
            <w:pPr>
              <w:pStyle w:val="2"/>
              <w:spacing w:line="288"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□不要求</w:t>
            </w:r>
          </w:p>
        </w:tc>
      </w:tr>
      <w:tr w14:paraId="33D30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4"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09B35F5F">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3.4.3</w:t>
            </w:r>
          </w:p>
        </w:tc>
        <w:tc>
          <w:tcPr>
            <w:tcW w:w="2443" w:type="dxa"/>
            <w:tcBorders>
              <w:top w:val="single" w:color="000000" w:sz="4" w:space="0"/>
              <w:left w:val="single" w:color="000000" w:sz="4" w:space="0"/>
              <w:bottom w:val="single" w:color="000000" w:sz="4" w:space="0"/>
              <w:right w:val="single" w:color="000000" w:sz="4" w:space="0"/>
            </w:tcBorders>
            <w:vAlign w:val="center"/>
          </w:tcPr>
          <w:p w14:paraId="11E01921">
            <w:pPr>
              <w:pStyle w:val="99"/>
              <w:ind w:left="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投标保证金的利息计算原则</w:t>
            </w:r>
          </w:p>
        </w:tc>
        <w:tc>
          <w:tcPr>
            <w:tcW w:w="6738" w:type="dxa"/>
            <w:tcBorders>
              <w:top w:val="single" w:color="000000" w:sz="4" w:space="0"/>
              <w:left w:val="single" w:color="000000" w:sz="4" w:space="0"/>
              <w:bottom w:val="single" w:color="000000" w:sz="4" w:space="0"/>
              <w:right w:val="single" w:color="000000" w:sz="12" w:space="0"/>
            </w:tcBorders>
            <w:vAlign w:val="center"/>
          </w:tcPr>
          <w:p w14:paraId="5A9DC796">
            <w:pPr>
              <w:pStyle w:val="99"/>
              <w:ind w:left="1" w:firstLine="240" w:firstLineChars="1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利息退还方式按韶关市公共资源交易中心相关规定办理</w:t>
            </w:r>
          </w:p>
        </w:tc>
      </w:tr>
      <w:tr w14:paraId="2B586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843"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790CD063">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3.4.4</w:t>
            </w:r>
          </w:p>
        </w:tc>
        <w:tc>
          <w:tcPr>
            <w:tcW w:w="2443" w:type="dxa"/>
            <w:tcBorders>
              <w:top w:val="single" w:color="000000" w:sz="4" w:space="0"/>
              <w:left w:val="single" w:color="000000" w:sz="4" w:space="0"/>
              <w:bottom w:val="single" w:color="000000" w:sz="4" w:space="0"/>
              <w:right w:val="single" w:color="000000" w:sz="4" w:space="0"/>
            </w:tcBorders>
            <w:vAlign w:val="center"/>
          </w:tcPr>
          <w:p w14:paraId="5754FD9E">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其他可以不予退还投标保证金的情形</w:t>
            </w:r>
          </w:p>
        </w:tc>
        <w:tc>
          <w:tcPr>
            <w:tcW w:w="6738" w:type="dxa"/>
            <w:tcBorders>
              <w:top w:val="single" w:color="000000" w:sz="4" w:space="0"/>
              <w:left w:val="single" w:color="000000" w:sz="4" w:space="0"/>
              <w:bottom w:val="single" w:color="000000" w:sz="4" w:space="0"/>
              <w:right w:val="single" w:color="000000" w:sz="12" w:space="0"/>
            </w:tcBorders>
            <w:vAlign w:val="center"/>
          </w:tcPr>
          <w:p w14:paraId="7E65A87C">
            <w:pPr>
              <w:pStyle w:val="99"/>
              <w:ind w:left="1"/>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（4）串通投标；或</w:t>
            </w:r>
          </w:p>
          <w:p w14:paraId="79EB8925">
            <w:pPr>
              <w:pStyle w:val="99"/>
              <w:ind w:left="1"/>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（5）评标、中标候选人公示、签订合同前等环节因作假而被取消中标资格；或</w:t>
            </w:r>
          </w:p>
          <w:p w14:paraId="51E65EEE">
            <w:pPr>
              <w:pStyle w:val="99"/>
              <w:ind w:left="1"/>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（6）因投诉属实取消投标资格的；或</w:t>
            </w:r>
          </w:p>
          <w:p w14:paraId="1343F32F">
            <w:pPr>
              <w:adjustRightInd w:val="0"/>
              <w:snapToGrid w:val="0"/>
              <w:spacing w:line="300" w:lineRule="exact"/>
              <w:ind w:right="113"/>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（7）其他违反规定、妨碍公平竞争准则的行为。</w:t>
            </w:r>
          </w:p>
        </w:tc>
      </w:tr>
      <w:tr w14:paraId="14880D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89"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5F5650D7">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3.5</w:t>
            </w:r>
          </w:p>
        </w:tc>
        <w:tc>
          <w:tcPr>
            <w:tcW w:w="2443" w:type="dxa"/>
            <w:tcBorders>
              <w:top w:val="single" w:color="000000" w:sz="4" w:space="0"/>
              <w:left w:val="single" w:color="000000" w:sz="4" w:space="0"/>
              <w:bottom w:val="single" w:color="000000" w:sz="4" w:space="0"/>
              <w:right w:val="single" w:color="000000" w:sz="4" w:space="0"/>
            </w:tcBorders>
            <w:vAlign w:val="center"/>
          </w:tcPr>
          <w:p w14:paraId="768FCCA9">
            <w:pPr>
              <w:adjustRightInd w:val="0"/>
              <w:snapToGrid w:val="0"/>
              <w:ind w:left="84" w:leftChars="40"/>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资格审查资料的特殊要求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26A09926">
            <w:pPr>
              <w:adjustRightInd w:val="0"/>
              <w:snapToGrid w:val="0"/>
              <w:spacing w:line="360" w:lineRule="exact"/>
              <w:ind w:left="84" w:leftChars="4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□无</w:t>
            </w:r>
          </w:p>
          <w:p w14:paraId="3A04971C">
            <w:pPr>
              <w:adjustRightInd w:val="0"/>
              <w:snapToGrid w:val="0"/>
              <w:ind w:left="84" w:leftChars="40" w:right="113"/>
              <w:rPr>
                <w:rFonts w:ascii="Calibri" w:hAnsi="Calibri"/>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s="宋体"/>
                <w:color w:val="000000" w:themeColor="text1"/>
                <w:sz w:val="24"/>
                <w:highlight w:val="none"/>
                <w14:textFill>
                  <w14:solidFill>
                    <w14:schemeClr w14:val="tx1"/>
                  </w14:solidFill>
                </w14:textFill>
              </w:rPr>
              <w:t>有，具体要求：</w:t>
            </w:r>
            <w:r>
              <w:rPr>
                <w:rFonts w:hint="eastAsia" w:ascii="宋体" w:hAnsi="宋体" w:cs="宋体"/>
                <w:color w:val="000000" w:themeColor="text1"/>
                <w:sz w:val="24"/>
                <w:highlight w:val="none"/>
                <w:u w:val="single"/>
                <w14:textFill>
                  <w14:solidFill>
                    <w14:schemeClr w14:val="tx1"/>
                  </w14:solidFill>
                </w14:textFill>
              </w:rPr>
              <w:t>投标人提供的各类证照复印件均指彩色扫描件，其他资料的复印件可为黑白扫描件。</w:t>
            </w:r>
          </w:p>
        </w:tc>
      </w:tr>
      <w:tr w14:paraId="73575D8A">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4403A68E">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3.5.2</w:t>
            </w:r>
          </w:p>
        </w:tc>
        <w:tc>
          <w:tcPr>
            <w:tcW w:w="2443" w:type="dxa"/>
            <w:tcBorders>
              <w:top w:val="single" w:color="000000" w:sz="4" w:space="0"/>
              <w:left w:val="single" w:color="000000" w:sz="4" w:space="0"/>
              <w:bottom w:val="single" w:color="000000" w:sz="4" w:space="0"/>
              <w:right w:val="single" w:color="000000" w:sz="4" w:space="0"/>
            </w:tcBorders>
            <w:vAlign w:val="center"/>
          </w:tcPr>
          <w:p w14:paraId="3A081606">
            <w:pPr>
              <w:adjustRightInd w:val="0"/>
              <w:snapToGrid w:val="0"/>
              <w:ind w:right="113"/>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近年财务状况的年份要求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3E619500">
            <w:pPr>
              <w:adjustRightInd w:val="0"/>
              <w:snapToGrid w:val="0"/>
              <w:ind w:right="11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202</w:t>
            </w:r>
            <w:r>
              <w:rPr>
                <w:rFonts w:hint="eastAsia" w:ascii="宋体" w:hAnsi="宋体" w:cs="宋体"/>
                <w:color w:val="000000" w:themeColor="text1"/>
                <w:sz w:val="24"/>
                <w:highlight w:val="none"/>
                <w:u w:val="singl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202</w:t>
            </w:r>
            <w:r>
              <w:rPr>
                <w:rFonts w:hint="eastAsia" w:ascii="宋体" w:hAnsi="宋体" w:cs="宋体"/>
                <w:color w:val="000000" w:themeColor="text1"/>
                <w:sz w:val="24"/>
                <w:highlight w:val="none"/>
                <w:u w:val="singl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年（近三个年度）</w:t>
            </w:r>
          </w:p>
        </w:tc>
      </w:tr>
      <w:tr w14:paraId="1BCAB42E">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6400F0F5">
            <w:pPr>
              <w:jc w:val="center"/>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3.5.3</w:t>
            </w:r>
          </w:p>
        </w:tc>
        <w:tc>
          <w:tcPr>
            <w:tcW w:w="2443" w:type="dxa"/>
            <w:tcBorders>
              <w:top w:val="single" w:color="000000" w:sz="4" w:space="0"/>
              <w:left w:val="single" w:color="000000" w:sz="4" w:space="0"/>
              <w:bottom w:val="single" w:color="000000" w:sz="4" w:space="0"/>
              <w:right w:val="single" w:color="000000" w:sz="4" w:space="0"/>
            </w:tcBorders>
            <w:vAlign w:val="center"/>
          </w:tcPr>
          <w:p w14:paraId="58C0A7D3">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近年完成的类似项目情况的时间要求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08A6FFB9">
            <w:pPr>
              <w:spacing w:line="288"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2021年01月01日</w:t>
            </w:r>
            <w:r>
              <w:rPr>
                <w:rFonts w:hint="eastAsia" w:ascii="宋体" w:hAnsi="宋体" w:cs="宋体"/>
                <w:color w:val="000000" w:themeColor="text1"/>
                <w:kern w:val="0"/>
                <w:sz w:val="24"/>
                <w:highlight w:val="none"/>
                <w14:textFill>
                  <w14:solidFill>
                    <w14:schemeClr w14:val="tx1"/>
                  </w14:solidFill>
                </w14:textFill>
              </w:rPr>
              <w:t>至</w:t>
            </w:r>
            <w:r>
              <w:rPr>
                <w:rFonts w:hint="eastAsia" w:ascii="宋体" w:hAnsi="宋体" w:cs="宋体"/>
                <w:color w:val="000000" w:themeColor="text1"/>
                <w:sz w:val="24"/>
                <w:highlight w:val="none"/>
                <w14:textFill>
                  <w14:solidFill>
                    <w14:schemeClr w14:val="tx1"/>
                  </w14:solidFill>
                </w14:textFill>
              </w:rPr>
              <w:t>投标文件递交截止之日止（近五年），以</w:t>
            </w:r>
          </w:p>
          <w:p w14:paraId="3155A74D">
            <w:pPr>
              <w:pStyle w:val="124"/>
              <w:spacing w:line="288" w:lineRule="auto"/>
              <w:ind w:left="117" w:right="108" w:firstLine="437"/>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rFonts w:hint="eastAsia"/>
                <w:color w:val="000000" w:themeColor="text1"/>
                <w:highlight w:val="none"/>
                <w:lang w:eastAsia="zh-CN"/>
                <w14:textFill>
                  <w14:solidFill>
                    <w14:schemeClr w14:val="tx1"/>
                  </w14:solidFill>
                </w14:textFill>
              </w:rPr>
              <w:instrText xml:space="preserve">eq \o\ac(□)</w:instrText>
            </w:r>
            <w:r>
              <w:rPr>
                <w:color w:val="000000" w:themeColor="text1"/>
                <w:highlight w:val="none"/>
                <w14:textFill>
                  <w14:solidFill>
                    <w14:schemeClr w14:val="tx1"/>
                  </w14:solidFill>
                </w14:textFill>
              </w:rPr>
              <w:fldChar w:fldCharType="end"/>
            </w:r>
            <w:r>
              <w:rPr>
                <w:color w:val="000000" w:themeColor="text1"/>
                <w:spacing w:val="7"/>
                <w:highlight w:val="none"/>
                <w:u w:val="single"/>
                <w:lang w:eastAsia="zh-CN"/>
                <w14:textFill>
                  <w14:solidFill>
                    <w14:schemeClr w14:val="tx1"/>
                  </w14:solidFill>
                </w14:textFill>
              </w:rPr>
              <w:t>“全国公路建设市场监督管理系统</w:t>
            </w:r>
            <w:r>
              <w:rPr>
                <w:color w:val="000000" w:themeColor="text1"/>
                <w:spacing w:val="-70"/>
                <w:highlight w:val="none"/>
                <w:u w:val="single"/>
                <w:lang w:eastAsia="zh-CN"/>
                <w14:textFill>
                  <w14:solidFill>
                    <w14:schemeClr w14:val="tx1"/>
                  </w14:solidFill>
                </w14:textFill>
              </w:rPr>
              <w:t xml:space="preserve"> </w:t>
            </w:r>
            <w:r>
              <w:rPr>
                <w:color w:val="000000" w:themeColor="text1"/>
                <w:spacing w:val="7"/>
                <w:highlight w:val="none"/>
                <w:u w:val="single"/>
                <w:lang w:eastAsia="zh-CN"/>
                <w14:textFill>
                  <w14:solidFill>
                    <w14:schemeClr w14:val="tx1"/>
                  </w14:solidFill>
                </w14:textFill>
              </w:rPr>
              <w:t>”上的交工</w:t>
            </w:r>
            <w:r>
              <w:rPr>
                <w:color w:val="000000" w:themeColor="text1"/>
                <w:spacing w:val="6"/>
                <w:highlight w:val="none"/>
                <w:u w:val="single"/>
                <w:lang w:eastAsia="zh-CN"/>
                <w14:textFill>
                  <w14:solidFill>
                    <w14:schemeClr w14:val="tx1"/>
                  </w14:solidFill>
                </w14:textFill>
              </w:rPr>
              <w:t>验收或</w:t>
            </w:r>
            <w:r>
              <w:rPr>
                <w:color w:val="000000" w:themeColor="text1"/>
                <w:spacing w:val="10"/>
                <w:highlight w:val="none"/>
                <w:u w:val="single"/>
                <w:lang w:eastAsia="zh-CN"/>
                <w14:textFill>
                  <w14:solidFill>
                    <w14:schemeClr w14:val="tx1"/>
                  </w14:solidFill>
                </w14:textFill>
              </w:rPr>
              <w:t>未交工验收一次性竣工验收的时间为准。</w:t>
            </w:r>
          </w:p>
          <w:p w14:paraId="39444676">
            <w:pPr>
              <w:pStyle w:val="124"/>
              <w:spacing w:line="288" w:lineRule="auto"/>
              <w:ind w:left="116" w:right="110" w:firstLine="439"/>
              <w:rPr>
                <w:rFonts w:hint="eastAsia"/>
                <w:color w:val="000000" w:themeColor="text1"/>
                <w:spacing w:val="8"/>
                <w:highlight w:val="none"/>
                <w:lang w:eastAsia="zh-CN"/>
                <w14:textFill>
                  <w14:solidFill>
                    <w14:schemeClr w14:val="tx1"/>
                  </w14:solidFill>
                </w14:textFill>
              </w:rPr>
            </w:pPr>
            <w:r>
              <w:rPr>
                <w:rFonts w:hint="eastAsia"/>
                <w:color w:val="000000" w:themeColor="text1"/>
                <w:spacing w:val="6"/>
                <w:highlight w:val="none"/>
                <w:lang w:eastAsia="zh-CN"/>
                <w14:textFill>
                  <w14:solidFill>
                    <w14:schemeClr w14:val="tx1"/>
                  </w14:solidFill>
                </w14:textFill>
              </w:rPr>
              <w:t>☑</w:t>
            </w:r>
            <w:r>
              <w:rPr>
                <w:color w:val="000000" w:themeColor="text1"/>
                <w:spacing w:val="6"/>
                <w:highlight w:val="none"/>
                <w:u w:val="single"/>
                <w:lang w:eastAsia="zh-CN"/>
                <w14:textFill>
                  <w14:solidFill>
                    <w14:schemeClr w14:val="tx1"/>
                  </w14:solidFill>
                </w14:textFill>
              </w:rPr>
              <w:t>“全国公路建设市场监督管理系统</w:t>
            </w:r>
            <w:r>
              <w:rPr>
                <w:color w:val="000000" w:themeColor="text1"/>
                <w:spacing w:val="-52"/>
                <w:highlight w:val="none"/>
                <w:u w:val="single"/>
                <w:lang w:eastAsia="zh-CN"/>
                <w14:textFill>
                  <w14:solidFill>
                    <w14:schemeClr w14:val="tx1"/>
                  </w14:solidFill>
                </w14:textFill>
              </w:rPr>
              <w:t xml:space="preserve"> </w:t>
            </w:r>
            <w:r>
              <w:rPr>
                <w:color w:val="000000" w:themeColor="text1"/>
                <w:spacing w:val="6"/>
                <w:highlight w:val="none"/>
                <w:u w:val="single"/>
                <w:lang w:eastAsia="zh-CN"/>
                <w14:textFill>
                  <w14:solidFill>
                    <w14:schemeClr w14:val="tx1"/>
                  </w14:solidFill>
                </w14:textFill>
              </w:rPr>
              <w:t>”或省级交通运输</w:t>
            </w:r>
            <w:r>
              <w:rPr>
                <w:color w:val="000000" w:themeColor="text1"/>
                <w:spacing w:val="8"/>
                <w:highlight w:val="none"/>
                <w:u w:val="single"/>
                <w:lang w:eastAsia="zh-CN"/>
                <w14:textFill>
                  <w14:solidFill>
                    <w14:schemeClr w14:val="tx1"/>
                  </w14:solidFill>
                </w14:textFill>
              </w:rPr>
              <w:t>主管部门“公路建设市场监督管理系统</w:t>
            </w:r>
            <w:r>
              <w:rPr>
                <w:color w:val="000000" w:themeColor="text1"/>
                <w:spacing w:val="-70"/>
                <w:highlight w:val="none"/>
                <w:u w:val="single"/>
                <w:lang w:eastAsia="zh-CN"/>
                <w14:textFill>
                  <w14:solidFill>
                    <w14:schemeClr w14:val="tx1"/>
                  </w14:solidFill>
                </w14:textFill>
              </w:rPr>
              <w:t xml:space="preserve"> </w:t>
            </w:r>
            <w:r>
              <w:rPr>
                <w:color w:val="000000" w:themeColor="text1"/>
                <w:spacing w:val="8"/>
                <w:highlight w:val="none"/>
                <w:u w:val="single"/>
                <w:lang w:eastAsia="zh-CN"/>
                <w14:textFill>
                  <w14:solidFill>
                    <w14:schemeClr w14:val="tx1"/>
                  </w14:solidFill>
                </w14:textFill>
              </w:rPr>
              <w:t>”上的</w:t>
            </w:r>
            <w:r>
              <w:rPr>
                <w:color w:val="000000" w:themeColor="text1"/>
                <w:spacing w:val="7"/>
                <w:highlight w:val="none"/>
                <w:u w:val="single"/>
                <w:lang w:eastAsia="zh-CN"/>
                <w14:textFill>
                  <w14:solidFill>
                    <w14:schemeClr w14:val="tx1"/>
                  </w14:solidFill>
                </w14:textFill>
              </w:rPr>
              <w:t>交工验收或未</w:t>
            </w:r>
            <w:r>
              <w:rPr>
                <w:color w:val="000000" w:themeColor="text1"/>
                <w:spacing w:val="8"/>
                <w:highlight w:val="none"/>
                <w:u w:val="single"/>
                <w:lang w:eastAsia="zh-CN"/>
                <w14:textFill>
                  <w14:solidFill>
                    <w14:schemeClr w14:val="tx1"/>
                  </w14:solidFill>
                </w14:textFill>
              </w:rPr>
              <w:t>交工验收一次性竣工验收的时间</w:t>
            </w:r>
            <w:r>
              <w:rPr>
                <w:color w:val="000000" w:themeColor="text1"/>
                <w:spacing w:val="8"/>
                <w:highlight w:val="none"/>
                <w:lang w:eastAsia="zh-CN"/>
                <w14:textFill>
                  <w14:solidFill>
                    <w14:schemeClr w14:val="tx1"/>
                  </w14:solidFill>
                </w14:textFill>
              </w:rPr>
              <w:t>。</w:t>
            </w:r>
          </w:p>
          <w:p w14:paraId="1E7101E6">
            <w:pPr>
              <w:pStyle w:val="124"/>
              <w:spacing w:line="288" w:lineRule="auto"/>
              <w:ind w:left="116" w:right="110" w:firstLine="439"/>
              <w:rPr>
                <w:rFonts w:ascii="Calibri" w:hAnsi="Calibri"/>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w:t>
            </w:r>
            <w:r>
              <w:rPr>
                <w:rFonts w:hint="eastAsia"/>
                <w:color w:val="000000" w:themeColor="text1"/>
                <w:highlight w:val="none"/>
                <w:u w:val="single"/>
                <w:lang w:eastAsia="zh-CN"/>
                <w14:textFill>
                  <w14:solidFill>
                    <w14:schemeClr w14:val="tx1"/>
                  </w14:solidFill>
                </w14:textFill>
              </w:rPr>
              <w:t>业绩</w:t>
            </w:r>
            <w:r>
              <w:rPr>
                <w:color w:val="000000" w:themeColor="text1"/>
                <w:spacing w:val="9"/>
                <w:highlight w:val="none"/>
                <w:u w:val="single"/>
                <w:lang w:eastAsia="zh-CN"/>
                <w14:textFill>
                  <w14:solidFill>
                    <w14:schemeClr w14:val="tx1"/>
                  </w14:solidFill>
                </w14:textFill>
              </w:rPr>
              <w:t>证明材料签发时间为准。</w:t>
            </w:r>
          </w:p>
        </w:tc>
      </w:tr>
      <w:tr w14:paraId="551315A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829"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228E4DC4">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3.6.1</w:t>
            </w:r>
          </w:p>
        </w:tc>
        <w:tc>
          <w:tcPr>
            <w:tcW w:w="2443" w:type="dxa"/>
            <w:tcBorders>
              <w:top w:val="single" w:color="000000" w:sz="4" w:space="0"/>
              <w:left w:val="single" w:color="000000" w:sz="4" w:space="0"/>
              <w:bottom w:val="single" w:color="000000" w:sz="4" w:space="0"/>
              <w:right w:val="single" w:color="000000" w:sz="4" w:space="0"/>
            </w:tcBorders>
            <w:vAlign w:val="center"/>
          </w:tcPr>
          <w:p w14:paraId="7E7AA4F4">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是否允许递交备选投标方案</w:t>
            </w:r>
          </w:p>
        </w:tc>
        <w:tc>
          <w:tcPr>
            <w:tcW w:w="6738" w:type="dxa"/>
            <w:tcBorders>
              <w:top w:val="single" w:color="000000" w:sz="4" w:space="0"/>
              <w:left w:val="single" w:color="000000" w:sz="4" w:space="0"/>
              <w:bottom w:val="single" w:color="000000" w:sz="4" w:space="0"/>
              <w:right w:val="single" w:color="000000" w:sz="12" w:space="0"/>
            </w:tcBorders>
            <w:vAlign w:val="center"/>
          </w:tcPr>
          <w:p w14:paraId="3BDC5420">
            <w:pPr>
              <w:ind w:left="113" w:right="113"/>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ascii="宋体" w:hAnsi="宋体"/>
                <w:color w:val="000000" w:themeColor="text1"/>
                <w:sz w:val="24"/>
                <w:highlight w:val="none"/>
                <w14:textFill>
                  <w14:solidFill>
                    <w14:schemeClr w14:val="tx1"/>
                  </w14:solidFill>
                </w14:textFill>
              </w:rPr>
              <w:t>不允许</w:t>
            </w:r>
          </w:p>
          <w:p w14:paraId="6A957EA0">
            <w:pPr>
              <w:ind w:right="113" w:firstLine="120"/>
              <w:rPr>
                <w:rFonts w:ascii="Calibri" w:hAnsi="Calibri"/>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□允许</w:t>
            </w:r>
          </w:p>
        </w:tc>
      </w:tr>
      <w:tr w14:paraId="18DBCE4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902"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51A425A1">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3.7.4</w:t>
            </w:r>
          </w:p>
        </w:tc>
        <w:tc>
          <w:tcPr>
            <w:tcW w:w="2443" w:type="dxa"/>
            <w:tcBorders>
              <w:top w:val="single" w:color="000000" w:sz="4" w:space="0"/>
              <w:left w:val="single" w:color="000000" w:sz="4" w:space="0"/>
              <w:bottom w:val="single" w:color="000000" w:sz="4" w:space="0"/>
              <w:right w:val="single" w:color="000000" w:sz="4" w:space="0"/>
            </w:tcBorders>
            <w:vAlign w:val="center"/>
          </w:tcPr>
          <w:p w14:paraId="37FC8B81">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投标文件的其他要求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3034A0BE">
            <w:pPr>
              <w:keepNext w:val="0"/>
              <w:keepLines w:val="0"/>
              <w:pageBreakBefore w:val="0"/>
              <w:widowControl w:val="0"/>
              <w:kinsoku/>
              <w:wordWrap w:val="0"/>
              <w:overflowPunct/>
              <w:topLinePunct/>
              <w:autoSpaceDE/>
              <w:autoSpaceDN/>
              <w:bidi w:val="0"/>
              <w:adjustRightInd/>
              <w:snapToGrid/>
              <w:spacing w:line="400" w:lineRule="exact"/>
              <w:ind w:left="105" w:leftChars="50" w:right="105" w:rightChars="5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本项目采用全流程电子化招标投标</w:t>
            </w:r>
            <w:r>
              <w:rPr>
                <w:rFonts w:hint="eastAsia" w:ascii="宋体" w:hAnsi="宋体" w:cs="宋体"/>
                <w:color w:val="auto"/>
                <w:sz w:val="24"/>
                <w:szCs w:val="24"/>
                <w:highlight w:val="none"/>
                <w:lang w:eastAsia="zh-CN"/>
              </w:rPr>
              <w:t>，</w:t>
            </w:r>
            <w:r>
              <w:rPr>
                <w:rFonts w:hint="eastAsia" w:ascii="宋体" w:hAnsi="宋体" w:cs="宋体"/>
                <w:color w:val="auto"/>
                <w:sz w:val="24"/>
                <w:highlight w:val="none"/>
              </w:rPr>
              <w:t>投标人可登录全国公共资源交易平台（广东省·韶关市）（https://ygp.gdzwfw.gov.cn/ggzy-portal/#/440200/index），在【服务指南】栏目中建设工程交易中下载《韶关市公共资源建设工程交易系统-投标人操作指南（电子评标）》，根据建设工程交易系统及招标文件的要求编制投标文件</w:t>
            </w:r>
            <w:r>
              <w:rPr>
                <w:rFonts w:hint="eastAsia" w:ascii="宋体" w:hAnsi="宋体" w:eastAsia="宋体" w:cs="宋体"/>
                <w:color w:val="auto"/>
                <w:sz w:val="24"/>
                <w:szCs w:val="24"/>
                <w:highlight w:val="none"/>
              </w:rPr>
              <w:t>。</w:t>
            </w:r>
          </w:p>
          <w:p w14:paraId="0018091E">
            <w:pPr>
              <w:pStyle w:val="113"/>
              <w:spacing w:line="360" w:lineRule="auto"/>
              <w:ind w:firstLine="480" w:firstLineChars="200"/>
              <w:jc w:val="left"/>
              <w:rPr>
                <w:rFonts w:ascii="Calibri" w:hAnsi="Calibri"/>
                <w:color w:val="000000" w:themeColor="text1"/>
                <w:highlight w:val="none"/>
                <w14:textFill>
                  <w14:solidFill>
                    <w14:schemeClr w14:val="tx1"/>
                  </w14:solidFill>
                </w14:textFill>
              </w:rPr>
            </w:pPr>
            <w:r>
              <w:rPr>
                <w:rFonts w:hint="eastAsia" w:ascii="宋体" w:hAnsi="宋体" w:eastAsia="宋体" w:cs="宋体"/>
                <w:color w:val="auto"/>
                <w:sz w:val="24"/>
                <w:szCs w:val="24"/>
                <w:highlight w:val="none"/>
              </w:rPr>
              <w:t>其他要求：</w:t>
            </w:r>
            <w:r>
              <w:rPr>
                <w:rFonts w:hint="eastAsia" w:ascii="宋体" w:hAnsi="宋体" w:cs="宋体"/>
                <w:color w:val="auto"/>
                <w:sz w:val="24"/>
                <w:highlight w:val="none"/>
              </w:rPr>
              <w:t>中标人自中标通知书发出之日起五个工作日内，</w:t>
            </w:r>
            <w:r>
              <w:rPr>
                <w:rFonts w:hint="eastAsia" w:ascii="宋体" w:hAnsi="宋体" w:cs="宋体"/>
                <w:color w:val="auto"/>
                <w:sz w:val="24"/>
                <w:highlight w:val="none"/>
                <w:lang w:val="en-US" w:eastAsia="zh-CN"/>
              </w:rPr>
              <w:t>需</w:t>
            </w:r>
            <w:r>
              <w:rPr>
                <w:rFonts w:hint="eastAsia" w:ascii="宋体" w:hAnsi="宋体" w:cs="宋体"/>
                <w:color w:val="auto"/>
                <w:sz w:val="24"/>
                <w:highlight w:val="none"/>
              </w:rPr>
              <w:t>提供与电子投标</w:t>
            </w:r>
            <w:r>
              <w:rPr>
                <w:rFonts w:hint="eastAsia" w:ascii="宋体" w:hAnsi="宋体" w:cs="宋体"/>
                <w:color w:val="auto"/>
                <w:sz w:val="24"/>
                <w:highlight w:val="none"/>
                <w:lang w:val="en-US" w:eastAsia="zh-CN"/>
              </w:rPr>
              <w:t>文件</w:t>
            </w:r>
            <w:r>
              <w:rPr>
                <w:rFonts w:hint="eastAsia" w:ascii="宋体" w:hAnsi="宋体" w:cs="宋体"/>
                <w:color w:val="auto"/>
                <w:sz w:val="24"/>
                <w:highlight w:val="none"/>
              </w:rPr>
              <w:t>一致的纸质版投标文件1份给招标人存档</w:t>
            </w:r>
            <w:r>
              <w:rPr>
                <w:rFonts w:hint="eastAsia" w:ascii="宋体" w:hAnsi="宋体" w:cs="宋体"/>
                <w:color w:val="auto"/>
                <w:sz w:val="24"/>
                <w:highlight w:val="none"/>
                <w:lang w:eastAsia="zh-CN"/>
              </w:rPr>
              <w:t>。</w:t>
            </w:r>
          </w:p>
        </w:tc>
      </w:tr>
      <w:tr w14:paraId="478C5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1740A1F4">
            <w:pPr>
              <w:jc w:val="center"/>
              <w:rPr>
                <w:rFonts w:ascii="Calibri" w:hAnsi="Calibri"/>
                <w:b/>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5.1</w:t>
            </w:r>
          </w:p>
        </w:tc>
        <w:tc>
          <w:tcPr>
            <w:tcW w:w="2443" w:type="dxa"/>
            <w:tcBorders>
              <w:top w:val="single" w:color="auto" w:sz="4" w:space="0"/>
              <w:left w:val="single" w:color="auto" w:sz="4" w:space="0"/>
              <w:bottom w:val="single" w:color="auto" w:sz="4" w:space="0"/>
              <w:right w:val="single" w:color="auto" w:sz="4" w:space="0"/>
            </w:tcBorders>
            <w:vAlign w:val="center"/>
          </w:tcPr>
          <w:p w14:paraId="37043FAA">
            <w:pPr>
              <w:jc w:val="center"/>
              <w:rPr>
                <w:rFonts w:ascii="Calibri" w:hAnsi="Calibri"/>
                <w:b/>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开标时间和地点</w:t>
            </w:r>
          </w:p>
        </w:tc>
        <w:tc>
          <w:tcPr>
            <w:tcW w:w="6738" w:type="dxa"/>
            <w:tcBorders>
              <w:top w:val="single" w:color="auto" w:sz="4" w:space="0"/>
              <w:left w:val="single" w:color="auto" w:sz="4" w:space="0"/>
              <w:bottom w:val="single" w:color="auto" w:sz="4" w:space="0"/>
              <w:right w:val="single" w:color="auto" w:sz="12" w:space="0"/>
            </w:tcBorders>
            <w:vAlign w:val="center"/>
          </w:tcPr>
          <w:p w14:paraId="1EC25F4A">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投标文件第一个信封（商务及技术文件）开标时间：</w:t>
            </w:r>
          </w:p>
          <w:p w14:paraId="61C58137">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详见“重要事项时间地点一览表”。</w:t>
            </w:r>
          </w:p>
          <w:p w14:paraId="485512FB">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投标文件第一个信封（商务及技术文件）开标地点：</w:t>
            </w:r>
          </w:p>
          <w:p w14:paraId="142272A3">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详见“重要事项时间地点一览表”。</w:t>
            </w:r>
          </w:p>
          <w:p w14:paraId="376B501E">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投标文件第二个信封（报价文件）开标时间：</w:t>
            </w:r>
          </w:p>
          <w:p w14:paraId="3DB7A5D6">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第一个信封（商务及技术文件）评审结束后，另行通知。</w:t>
            </w:r>
          </w:p>
          <w:p w14:paraId="6357ABD7">
            <w:pPr>
              <w:pStyle w:val="113"/>
              <w:spacing w:line="288" w:lineRule="auto"/>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投标文件第二个信封（报价文件）开标地点：</w:t>
            </w:r>
          </w:p>
          <w:p w14:paraId="4D376D0A">
            <w:pPr>
              <w:pStyle w:val="113"/>
              <w:spacing w:line="288" w:lineRule="auto"/>
              <w:jc w:val="left"/>
              <w:rPr>
                <w:rFonts w:ascii="Calibri" w:hAnsi="Calibri"/>
                <w:color w:val="000000" w:themeColor="text1"/>
                <w:highlight w:val="none"/>
                <w14:textFill>
                  <w14:solidFill>
                    <w14:schemeClr w14:val="tx1"/>
                  </w14:solidFill>
                </w14:textFill>
              </w:rPr>
            </w:pPr>
            <w:r>
              <w:rPr>
                <w:rFonts w:hint="eastAsia" w:ascii="宋体" w:hAnsi="宋体" w:cs="宋体"/>
                <w:color w:val="000000" w:themeColor="text1"/>
                <w:highlight w:val="none"/>
                <w:u w:val="single"/>
                <w14:textFill>
                  <w14:solidFill>
                    <w14:schemeClr w14:val="tx1"/>
                  </w14:solidFill>
                </w14:textFill>
              </w:rPr>
              <w:t>详见“重要事项时间地点一览表”。</w:t>
            </w:r>
          </w:p>
        </w:tc>
      </w:tr>
      <w:tr w14:paraId="1548CA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4D33F633">
            <w:pPr>
              <w:jc w:val="center"/>
              <w:rPr>
                <w:rFonts w:ascii="宋体" w:hAnsi="宋体"/>
                <w:color w:val="000000" w:themeColor="text1"/>
                <w:sz w:val="24"/>
                <w:highlight w:val="none"/>
                <w14:textFill>
                  <w14:solidFill>
                    <w14:schemeClr w14:val="tx1"/>
                  </w14:solidFill>
                </w14:textFill>
              </w:rPr>
            </w:pPr>
            <w:r>
              <w:rPr>
                <w:rFonts w:ascii="宋体" w:hAnsi="宋体"/>
                <w:color w:val="auto"/>
                <w:sz w:val="24"/>
                <w:szCs w:val="24"/>
                <w:highlight w:val="none"/>
              </w:rPr>
              <w:t>5.2.</w:t>
            </w:r>
            <w:r>
              <w:rPr>
                <w:rFonts w:hint="eastAsia" w:ascii="宋体" w:hAnsi="宋体"/>
                <w:color w:val="auto"/>
                <w:sz w:val="24"/>
                <w:szCs w:val="24"/>
                <w:highlight w:val="none"/>
              </w:rPr>
              <w:t>1</w:t>
            </w:r>
          </w:p>
        </w:tc>
        <w:tc>
          <w:tcPr>
            <w:tcW w:w="2443" w:type="dxa"/>
            <w:tcBorders>
              <w:top w:val="single" w:color="auto" w:sz="4" w:space="0"/>
              <w:left w:val="single" w:color="auto" w:sz="4" w:space="0"/>
              <w:bottom w:val="single" w:color="auto" w:sz="4" w:space="0"/>
              <w:right w:val="single" w:color="auto" w:sz="4" w:space="0"/>
            </w:tcBorders>
            <w:vAlign w:val="center"/>
          </w:tcPr>
          <w:p w14:paraId="0DD2D53D">
            <w:pPr>
              <w:jc w:val="center"/>
              <w:rPr>
                <w:rFonts w:ascii="宋体" w:hAnsi="宋体"/>
                <w:color w:val="000000" w:themeColor="text1"/>
                <w:sz w:val="24"/>
                <w:highlight w:val="none"/>
                <w14:textFill>
                  <w14:solidFill>
                    <w14:schemeClr w14:val="tx1"/>
                  </w14:solidFill>
                </w14:textFill>
              </w:rPr>
            </w:pPr>
            <w:r>
              <w:rPr>
                <w:rFonts w:hint="eastAsia" w:ascii="Calibri" w:hAnsi="Calibri"/>
                <w:color w:val="auto"/>
                <w:sz w:val="24"/>
                <w:szCs w:val="24"/>
                <w:highlight w:val="none"/>
              </w:rPr>
              <w:t>投标文件第一个信封（商务及技术文件）开标</w:t>
            </w:r>
          </w:p>
        </w:tc>
        <w:tc>
          <w:tcPr>
            <w:tcW w:w="6738" w:type="dxa"/>
            <w:tcBorders>
              <w:top w:val="single" w:color="auto" w:sz="4" w:space="0"/>
              <w:left w:val="single" w:color="auto" w:sz="4" w:space="0"/>
              <w:bottom w:val="single" w:color="auto" w:sz="4" w:space="0"/>
              <w:right w:val="single" w:color="auto" w:sz="12" w:space="0"/>
            </w:tcBorders>
            <w:vAlign w:val="center"/>
          </w:tcPr>
          <w:p w14:paraId="78FB29C3">
            <w:pPr>
              <w:ind w:left="0" w:leftChars="0" w:right="113"/>
              <w:rPr>
                <w:rFonts w:hint="eastAsia"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）密封情况检查：</w:t>
            </w:r>
          </w:p>
          <w:p w14:paraId="787DF2DF">
            <w:pPr>
              <w:ind w:right="113" w:firstLine="720" w:firstLineChars="300"/>
              <w:rPr>
                <w:rFonts w:ascii="宋体" w:hAnsi="宋体"/>
                <w:color w:val="auto"/>
                <w:sz w:val="24"/>
                <w:szCs w:val="24"/>
                <w:highlight w:val="none"/>
                <w:u w:val="single"/>
              </w:rPr>
            </w:pPr>
            <w:r>
              <w:rPr>
                <w:rFonts w:hint="eastAsia" w:ascii="宋体" w:hAnsi="宋体"/>
                <w:color w:val="auto"/>
                <w:sz w:val="24"/>
                <w:szCs w:val="24"/>
                <w:highlight w:val="none"/>
                <w:u w:val="single"/>
              </w:rPr>
              <w:t>本项目采用全流程电子投标，不需</w:t>
            </w:r>
            <w:r>
              <w:rPr>
                <w:rFonts w:hint="eastAsia" w:ascii="宋体" w:hAnsi="宋体"/>
                <w:color w:val="auto"/>
                <w:sz w:val="24"/>
                <w:szCs w:val="24"/>
                <w:highlight w:val="none"/>
                <w:u w:val="single"/>
                <w:lang w:eastAsia="zh-CN"/>
              </w:rPr>
              <w:t>要</w:t>
            </w:r>
            <w:r>
              <w:rPr>
                <w:rFonts w:hint="eastAsia" w:ascii="宋体" w:hAnsi="宋体"/>
                <w:color w:val="auto"/>
                <w:sz w:val="24"/>
                <w:szCs w:val="24"/>
                <w:highlight w:val="none"/>
                <w:u w:val="single"/>
                <w:lang w:val="en-US" w:eastAsia="zh-CN"/>
              </w:rPr>
              <w:t>检查</w:t>
            </w:r>
            <w:r>
              <w:rPr>
                <w:rFonts w:hint="eastAsia" w:ascii="宋体" w:hAnsi="宋体"/>
                <w:color w:val="auto"/>
                <w:sz w:val="24"/>
                <w:szCs w:val="24"/>
                <w:highlight w:val="none"/>
                <w:u w:val="single"/>
              </w:rPr>
              <w:t>密封情况</w:t>
            </w:r>
          </w:p>
          <w:p w14:paraId="63AB0FA1">
            <w:pPr>
              <w:ind w:right="113" w:rightChars="0" w:firstLine="720" w:firstLineChars="300"/>
              <w:rPr>
                <w:rFonts w:hint="eastAsia" w:ascii="宋体" w:hAnsi="宋体" w:cs="宋体"/>
                <w:color w:val="000000" w:themeColor="text1"/>
                <w:highlight w:val="none"/>
                <w:u w:val="single"/>
                <w14:textFill>
                  <w14:solidFill>
                    <w14:schemeClr w14:val="tx1"/>
                  </w14:solidFill>
                </w14:textFill>
              </w:rPr>
            </w:pPr>
            <w:r>
              <w:rPr>
                <w:rFonts w:hint="eastAsia" w:ascii="宋体" w:hAnsi="宋体"/>
                <w:color w:val="auto"/>
                <w:sz w:val="24"/>
                <w:szCs w:val="24"/>
                <w:highlight w:val="none"/>
              </w:rPr>
              <w:t>开标顺序：</w:t>
            </w:r>
            <w:r>
              <w:rPr>
                <w:rFonts w:ascii="宋体" w:hAnsi="宋体"/>
                <w:color w:val="auto"/>
                <w:sz w:val="24"/>
                <w:szCs w:val="24"/>
                <w:highlight w:val="none"/>
                <w:u w:val="single"/>
              </w:rPr>
              <w:t>随机启封、逐一公布</w:t>
            </w:r>
          </w:p>
        </w:tc>
      </w:tr>
      <w:tr w14:paraId="0BD92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2CDB1838">
            <w:pPr>
              <w:jc w:val="center"/>
              <w:rPr>
                <w:rFonts w:ascii="宋体" w:hAnsi="宋体"/>
                <w:color w:val="000000" w:themeColor="text1"/>
                <w:sz w:val="24"/>
                <w:highlight w:val="none"/>
                <w14:textFill>
                  <w14:solidFill>
                    <w14:schemeClr w14:val="tx1"/>
                  </w14:solidFill>
                </w14:textFill>
              </w:rPr>
            </w:pPr>
            <w:r>
              <w:rPr>
                <w:rFonts w:ascii="宋体" w:hAnsi="宋体"/>
                <w:color w:val="auto"/>
                <w:sz w:val="24"/>
                <w:szCs w:val="24"/>
                <w:highlight w:val="none"/>
              </w:rPr>
              <w:t>5.2.</w:t>
            </w:r>
            <w:r>
              <w:rPr>
                <w:rFonts w:hint="eastAsia" w:ascii="宋体" w:hAnsi="宋体"/>
                <w:color w:val="auto"/>
                <w:sz w:val="24"/>
                <w:szCs w:val="24"/>
                <w:highlight w:val="none"/>
              </w:rPr>
              <w:t>3</w:t>
            </w:r>
          </w:p>
        </w:tc>
        <w:tc>
          <w:tcPr>
            <w:tcW w:w="2443" w:type="dxa"/>
            <w:tcBorders>
              <w:top w:val="single" w:color="auto" w:sz="4" w:space="0"/>
              <w:left w:val="single" w:color="auto" w:sz="4" w:space="0"/>
              <w:bottom w:val="single" w:color="auto" w:sz="4" w:space="0"/>
              <w:right w:val="single" w:color="auto" w:sz="4" w:space="0"/>
            </w:tcBorders>
            <w:vAlign w:val="center"/>
          </w:tcPr>
          <w:p w14:paraId="00658AC8">
            <w:pPr>
              <w:jc w:val="center"/>
              <w:rPr>
                <w:rFonts w:ascii="宋体" w:hAnsi="宋体"/>
                <w:color w:val="000000" w:themeColor="text1"/>
                <w:sz w:val="24"/>
                <w:highlight w:val="none"/>
                <w14:textFill>
                  <w14:solidFill>
                    <w14:schemeClr w14:val="tx1"/>
                  </w14:solidFill>
                </w14:textFill>
              </w:rPr>
            </w:pPr>
            <w:r>
              <w:rPr>
                <w:rFonts w:hint="eastAsia" w:ascii="Calibri" w:hAnsi="Calibri"/>
                <w:color w:val="auto"/>
                <w:sz w:val="24"/>
                <w:szCs w:val="24"/>
                <w:highlight w:val="none"/>
              </w:rPr>
              <w:t>投标文件</w:t>
            </w:r>
            <w:r>
              <w:rPr>
                <w:rFonts w:hint="eastAsia" w:ascii="Calibri" w:hAnsi="Calibri"/>
                <w:color w:val="auto"/>
                <w:sz w:val="24"/>
                <w:szCs w:val="24"/>
                <w:highlight w:val="none"/>
                <w:lang w:eastAsia="zh-CN"/>
              </w:rPr>
              <w:t>第二个信封（报价文件、定标文件）</w:t>
            </w:r>
            <w:r>
              <w:rPr>
                <w:rFonts w:hint="eastAsia" w:ascii="Calibri" w:hAnsi="Calibri"/>
                <w:color w:val="auto"/>
                <w:sz w:val="24"/>
                <w:szCs w:val="24"/>
                <w:highlight w:val="none"/>
              </w:rPr>
              <w:t>开标</w:t>
            </w:r>
          </w:p>
        </w:tc>
        <w:tc>
          <w:tcPr>
            <w:tcW w:w="6738" w:type="dxa"/>
            <w:tcBorders>
              <w:top w:val="single" w:color="auto" w:sz="4" w:space="0"/>
              <w:left w:val="single" w:color="auto" w:sz="4" w:space="0"/>
              <w:bottom w:val="single" w:color="auto" w:sz="4" w:space="0"/>
              <w:right w:val="single" w:color="auto" w:sz="12" w:space="0"/>
            </w:tcBorders>
            <w:vAlign w:val="center"/>
          </w:tcPr>
          <w:p w14:paraId="2C0F6847">
            <w:pPr>
              <w:numPr>
                <w:ilvl w:val="0"/>
                <w:numId w:val="0"/>
              </w:numPr>
              <w:ind w:right="113" w:rightChars="0"/>
              <w:rPr>
                <w:rFonts w:hint="eastAsia"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）密封情况检查：</w:t>
            </w:r>
          </w:p>
          <w:p w14:paraId="6A8C2CCF">
            <w:pPr>
              <w:numPr>
                <w:ilvl w:val="0"/>
                <w:numId w:val="0"/>
              </w:numPr>
              <w:ind w:right="113" w:rightChars="0" w:firstLine="720" w:firstLineChars="300"/>
              <w:rPr>
                <w:rFonts w:ascii="宋体" w:hAnsi="宋体"/>
                <w:color w:val="auto"/>
                <w:sz w:val="24"/>
                <w:szCs w:val="24"/>
                <w:highlight w:val="none"/>
                <w:u w:val="single"/>
              </w:rPr>
            </w:pPr>
            <w:r>
              <w:rPr>
                <w:rFonts w:hint="eastAsia" w:ascii="宋体" w:hAnsi="宋体"/>
                <w:color w:val="auto"/>
                <w:sz w:val="24"/>
                <w:szCs w:val="24"/>
                <w:highlight w:val="none"/>
                <w:u w:val="single"/>
              </w:rPr>
              <w:t>本项目采用全流程电子投标，不需</w:t>
            </w:r>
            <w:r>
              <w:rPr>
                <w:rFonts w:hint="eastAsia" w:ascii="宋体" w:hAnsi="宋体"/>
                <w:color w:val="auto"/>
                <w:sz w:val="24"/>
                <w:szCs w:val="24"/>
                <w:highlight w:val="none"/>
                <w:u w:val="single"/>
                <w:lang w:eastAsia="zh-CN"/>
              </w:rPr>
              <w:t>要</w:t>
            </w:r>
            <w:r>
              <w:rPr>
                <w:rFonts w:hint="eastAsia" w:ascii="宋体" w:hAnsi="宋体"/>
                <w:color w:val="auto"/>
                <w:sz w:val="24"/>
                <w:szCs w:val="24"/>
                <w:highlight w:val="none"/>
                <w:u w:val="single"/>
              </w:rPr>
              <w:t>检查密封情况</w:t>
            </w:r>
          </w:p>
          <w:p w14:paraId="7F8CE8F3">
            <w:pPr>
              <w:ind w:left="105" w:leftChars="50" w:right="113" w:rightChars="0"/>
              <w:rPr>
                <w:rFonts w:hint="eastAsia" w:ascii="宋体" w:hAnsi="宋体" w:cs="宋体"/>
                <w:color w:val="000000" w:themeColor="text1"/>
                <w:highlight w:val="none"/>
                <w:u w:val="single"/>
                <w14:textFill>
                  <w14:solidFill>
                    <w14:schemeClr w14:val="tx1"/>
                  </w14:solidFill>
                </w14:textFill>
              </w:rPr>
            </w:pPr>
            <w:r>
              <w:rPr>
                <w:rFonts w:hint="eastAsia" w:ascii="宋体" w:hAnsi="宋体"/>
                <w:color w:val="auto"/>
                <w:sz w:val="24"/>
                <w:szCs w:val="24"/>
                <w:highlight w:val="none"/>
              </w:rPr>
              <w:t>开标顺序：</w:t>
            </w:r>
            <w:r>
              <w:rPr>
                <w:rFonts w:ascii="宋体" w:hAnsi="宋体"/>
                <w:color w:val="auto"/>
                <w:sz w:val="24"/>
                <w:szCs w:val="24"/>
                <w:highlight w:val="none"/>
                <w:u w:val="single"/>
              </w:rPr>
              <w:t>随机启封、逐一公布</w:t>
            </w:r>
          </w:p>
        </w:tc>
      </w:tr>
      <w:tr w14:paraId="1C2D44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2C2AE4CC">
            <w:pPr>
              <w:jc w:val="center"/>
              <w:rPr>
                <w:rFonts w:ascii="Calibri" w:hAnsi="Calibri"/>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6.1.1</w:t>
            </w:r>
          </w:p>
        </w:tc>
        <w:tc>
          <w:tcPr>
            <w:tcW w:w="2443" w:type="dxa"/>
            <w:tcBorders>
              <w:top w:val="single" w:color="auto" w:sz="4" w:space="0"/>
              <w:left w:val="single" w:color="auto" w:sz="4" w:space="0"/>
              <w:bottom w:val="single" w:color="auto" w:sz="4" w:space="0"/>
              <w:right w:val="single" w:color="auto" w:sz="4" w:space="0"/>
            </w:tcBorders>
            <w:vAlign w:val="center"/>
          </w:tcPr>
          <w:p w14:paraId="29056370">
            <w:pPr>
              <w:jc w:val="center"/>
              <w:rPr>
                <w:rFonts w:ascii="Calibri" w:hAnsi="Calibri"/>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评标委员会的组建</w:t>
            </w:r>
          </w:p>
        </w:tc>
        <w:tc>
          <w:tcPr>
            <w:tcW w:w="6738" w:type="dxa"/>
            <w:tcBorders>
              <w:top w:val="single" w:color="auto" w:sz="4" w:space="0"/>
              <w:left w:val="single" w:color="auto" w:sz="4" w:space="0"/>
              <w:bottom w:val="single" w:color="auto" w:sz="4" w:space="0"/>
              <w:right w:val="single" w:color="auto" w:sz="12" w:space="0"/>
            </w:tcBorders>
            <w:vAlign w:val="center"/>
          </w:tcPr>
          <w:p w14:paraId="5CD3A42E">
            <w:pPr>
              <w:ind w:left="113" w:right="113"/>
              <w:rPr>
                <w:rFonts w:hint="eastAsia" w:ascii="宋体" w:hAnsi="宋体" w:cs="宋体"/>
                <w:color w:val="auto"/>
                <w:sz w:val="24"/>
                <w:highlight w:val="none"/>
              </w:rPr>
            </w:pPr>
            <w:r>
              <w:rPr>
                <w:rFonts w:hint="eastAsia" w:ascii="宋体" w:hAnsi="宋体" w:cs="宋体"/>
                <w:color w:val="000000" w:themeColor="text1"/>
                <w:sz w:val="24"/>
                <w:highlight w:val="none"/>
                <w14:textFill>
                  <w14:solidFill>
                    <w14:schemeClr w14:val="tx1"/>
                  </w14:solidFill>
                </w14:textFill>
              </w:rPr>
              <w:t>评标委员会构成</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7</w:t>
            </w:r>
            <w:r>
              <w:rPr>
                <w:rFonts w:hint="eastAsia" w:ascii="宋体" w:hAnsi="宋体" w:cs="宋体"/>
                <w:color w:val="auto"/>
                <w:sz w:val="24"/>
                <w:highlight w:val="none"/>
                <w:u w:val="single"/>
              </w:rPr>
              <w:t>人</w:t>
            </w:r>
            <w:r>
              <w:rPr>
                <w:rFonts w:hint="eastAsia" w:ascii="宋体" w:hAnsi="宋体" w:cs="宋体"/>
                <w:color w:val="auto"/>
                <w:sz w:val="24"/>
                <w:highlight w:val="none"/>
              </w:rPr>
              <w:t>，评标委员会由招标人代表和有关专家组成，其中技术、经济等方面的专家不得少于成员总数的三分之二。</w:t>
            </w:r>
          </w:p>
          <w:p w14:paraId="201899CF">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napToGrid w:val="0"/>
                <w:color w:val="FF0000"/>
                <w:kern w:val="0"/>
                <w:sz w:val="24"/>
                <w:szCs w:val="24"/>
                <w:highlight w:val="none"/>
              </w:rPr>
            </w:pPr>
            <w:r>
              <w:rPr>
                <w:rFonts w:hint="eastAsia" w:ascii="宋体" w:hAnsi="宋体" w:cs="宋体"/>
                <w:color w:val="000000" w:themeColor="text1"/>
                <w:sz w:val="24"/>
                <w:highlight w:val="none"/>
                <w14:textFill>
                  <w14:solidFill>
                    <w14:schemeClr w14:val="tx1"/>
                  </w14:solidFill>
                </w14:textFill>
              </w:rPr>
              <w:t>评标专家确定方式：依法从广东省综合评标评审专家库（韶关区域）随机抽取。</w:t>
            </w:r>
          </w:p>
          <w:p w14:paraId="2B185635">
            <w:pPr>
              <w:ind w:left="113" w:right="113" w:firstLine="482" w:firstLineChars="200"/>
              <w:rPr>
                <w:rFonts w:ascii="Calibri" w:hAnsi="Calibri"/>
                <w:b/>
                <w:color w:val="000000" w:themeColor="text1"/>
                <w:sz w:val="24"/>
                <w:highlight w:val="none"/>
                <w14:textFill>
                  <w14:solidFill>
                    <w14:schemeClr w14:val="tx1"/>
                  </w14:solidFill>
                </w14:textFill>
              </w:rPr>
            </w:pPr>
            <w:r>
              <w:rPr>
                <w:rFonts w:hint="eastAsia" w:ascii="宋体" w:hAnsi="宋体" w:eastAsia="宋体" w:cs="宋体"/>
                <w:b/>
                <w:bCs/>
                <w:color w:val="auto"/>
                <w:sz w:val="24"/>
                <w:szCs w:val="24"/>
                <w:highlight w:val="none"/>
                <w:lang w:eastAsia="zh-CN"/>
              </w:rPr>
              <w:t>注意：</w:t>
            </w:r>
            <w:r>
              <w:rPr>
                <w:rFonts w:hint="eastAsia" w:ascii="宋体" w:hAnsi="宋体" w:eastAsia="宋体" w:cs="宋体"/>
                <w:b/>
                <w:bCs/>
                <w:color w:val="auto"/>
                <w:sz w:val="24"/>
                <w:szCs w:val="24"/>
                <w:highlight w:val="none"/>
                <w:lang w:val="en-US" w:eastAsia="zh-CN"/>
              </w:rPr>
              <w:t>如属</w:t>
            </w:r>
            <w:r>
              <w:rPr>
                <w:rFonts w:hint="eastAsia" w:ascii="宋体" w:hAnsi="宋体" w:eastAsia="宋体" w:cs="宋体"/>
                <w:b/>
                <w:bCs/>
                <w:strike w:val="0"/>
                <w:dstrike w:val="0"/>
                <w:color w:val="auto"/>
                <w:sz w:val="24"/>
                <w:szCs w:val="24"/>
                <w:highlight w:val="none"/>
                <w:lang w:eastAsia="zh-CN"/>
              </w:rPr>
              <w:t>远程异地评标的项目，</w:t>
            </w:r>
            <w:r>
              <w:rPr>
                <w:rFonts w:hint="eastAsia" w:ascii="宋体" w:hAnsi="宋体" w:eastAsia="宋体" w:cs="宋体"/>
                <w:b/>
                <w:bCs/>
                <w:color w:val="auto"/>
                <w:sz w:val="24"/>
                <w:szCs w:val="24"/>
                <w:highlight w:val="none"/>
                <w:lang w:eastAsia="zh-CN"/>
              </w:rPr>
              <w:t>主场、副场评标专家抽取应当符合相关</w:t>
            </w:r>
            <w:r>
              <w:rPr>
                <w:rFonts w:hint="eastAsia" w:ascii="宋体" w:hAnsi="宋体" w:eastAsia="宋体" w:cs="宋体"/>
                <w:b/>
                <w:bCs/>
                <w:color w:val="auto"/>
                <w:sz w:val="24"/>
                <w:szCs w:val="24"/>
                <w:highlight w:val="none"/>
                <w:lang w:val="en-US" w:eastAsia="zh-CN"/>
              </w:rPr>
              <w:t>规定。</w:t>
            </w:r>
          </w:p>
        </w:tc>
      </w:tr>
      <w:tr w14:paraId="5D23A3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4027D7C0">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6.3.2</w:t>
            </w:r>
          </w:p>
        </w:tc>
        <w:tc>
          <w:tcPr>
            <w:tcW w:w="2443" w:type="dxa"/>
            <w:tcBorders>
              <w:top w:val="single" w:color="auto" w:sz="4" w:space="0"/>
              <w:left w:val="single" w:color="auto" w:sz="4" w:space="0"/>
              <w:bottom w:val="single" w:color="auto" w:sz="4" w:space="0"/>
              <w:right w:val="single" w:color="auto" w:sz="4" w:space="0"/>
            </w:tcBorders>
            <w:vAlign w:val="center"/>
          </w:tcPr>
          <w:p w14:paraId="73068E0E">
            <w:pPr>
              <w:jc w:val="center"/>
              <w:rPr>
                <w:rFonts w:ascii="Calibri" w:hAnsi="Calibri"/>
                <w:color w:val="auto"/>
                <w:sz w:val="24"/>
                <w:highlight w:val="none"/>
              </w:rPr>
            </w:pPr>
            <w:r>
              <w:rPr>
                <w:rFonts w:hint="eastAsia" w:ascii="宋体" w:hAnsi="宋体"/>
                <w:color w:val="auto"/>
                <w:sz w:val="24"/>
                <w:highlight w:val="none"/>
              </w:rPr>
              <w:t>评标委员会推荐</w:t>
            </w:r>
            <w:r>
              <w:rPr>
                <w:rFonts w:hint="eastAsia" w:ascii="宋体" w:hAnsi="宋体"/>
                <w:color w:val="auto"/>
                <w:sz w:val="24"/>
                <w:highlight w:val="none"/>
                <w:lang w:val="en-US" w:eastAsia="zh-CN"/>
              </w:rPr>
              <w:t>定标</w:t>
            </w:r>
            <w:r>
              <w:rPr>
                <w:rFonts w:hint="eastAsia" w:ascii="宋体" w:hAnsi="宋体"/>
                <w:color w:val="auto"/>
                <w:sz w:val="24"/>
                <w:highlight w:val="none"/>
              </w:rPr>
              <w:t>候选人的人数</w:t>
            </w:r>
          </w:p>
        </w:tc>
        <w:tc>
          <w:tcPr>
            <w:tcW w:w="6738" w:type="dxa"/>
            <w:tcBorders>
              <w:top w:val="single" w:color="auto" w:sz="4" w:space="0"/>
              <w:left w:val="single" w:color="auto" w:sz="4" w:space="0"/>
              <w:bottom w:val="single" w:color="auto" w:sz="4" w:space="0"/>
              <w:right w:val="single" w:color="auto" w:sz="12" w:space="0"/>
            </w:tcBorders>
            <w:vAlign w:val="center"/>
          </w:tcPr>
          <w:p w14:paraId="6A8DCF2D">
            <w:pPr>
              <w:ind w:left="147" w:leftChars="70"/>
              <w:rPr>
                <w:rFonts w:ascii="Calibri" w:hAnsi="Calibri"/>
                <w:color w:val="auto"/>
                <w:sz w:val="24"/>
                <w:highlight w:val="none"/>
              </w:rPr>
            </w:pPr>
            <w:r>
              <w:rPr>
                <w:rFonts w:hint="eastAsia" w:ascii="宋体" w:hAnsi="宋体" w:cs="宋体"/>
                <w:color w:val="auto"/>
                <w:sz w:val="24"/>
                <w:highlight w:val="none"/>
              </w:rPr>
              <w:t>原则上</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名（评标办法规定的特殊情况按实际数量推荐）</w:t>
            </w:r>
          </w:p>
        </w:tc>
      </w:tr>
      <w:tr w14:paraId="1C44FF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43"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44540104">
            <w:pPr>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1</w:t>
            </w:r>
          </w:p>
        </w:tc>
        <w:tc>
          <w:tcPr>
            <w:tcW w:w="2443" w:type="dxa"/>
            <w:tcBorders>
              <w:top w:val="single" w:color="auto" w:sz="4" w:space="0"/>
              <w:left w:val="single" w:color="auto" w:sz="4" w:space="0"/>
              <w:bottom w:val="single" w:color="auto" w:sz="4" w:space="0"/>
              <w:right w:val="single" w:color="auto" w:sz="4" w:space="0"/>
            </w:tcBorders>
            <w:vAlign w:val="center"/>
          </w:tcPr>
          <w:p w14:paraId="19491856">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定</w:t>
            </w:r>
            <w:r>
              <w:rPr>
                <w:rFonts w:hint="eastAsia" w:ascii="宋体" w:hAnsi="宋体"/>
                <w:color w:val="000000" w:themeColor="text1"/>
                <w:sz w:val="24"/>
                <w:highlight w:val="none"/>
                <w14:textFill>
                  <w14:solidFill>
                    <w14:schemeClr w14:val="tx1"/>
                  </w14:solidFill>
                </w14:textFill>
              </w:rPr>
              <w:t>标候选人公示媒介</w:t>
            </w:r>
          </w:p>
          <w:p w14:paraId="361BF209">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及期限</w:t>
            </w:r>
          </w:p>
        </w:tc>
        <w:tc>
          <w:tcPr>
            <w:tcW w:w="6738" w:type="dxa"/>
            <w:tcBorders>
              <w:top w:val="single" w:color="auto" w:sz="4" w:space="0"/>
              <w:left w:val="single" w:color="auto" w:sz="4" w:space="0"/>
              <w:bottom w:val="single" w:color="auto" w:sz="4" w:space="0"/>
              <w:right w:val="single" w:color="auto" w:sz="12" w:space="0"/>
            </w:tcBorders>
            <w:vAlign w:val="center"/>
          </w:tcPr>
          <w:p w14:paraId="01AFD58C">
            <w:pPr>
              <w:wordWrap w:val="0"/>
              <w:spacing w:line="276" w:lineRule="auto"/>
              <w:ind w:left="147" w:leftChars="70"/>
              <w:jc w:val="left"/>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公示媒介：广东省招标投标监管网（http://zbtb.gd.gov.cn）、全国公共资源交易平台 （广东省·韶关市）（https://ygp.gdzwfw.gov.cn/ggzy-portal/#/440200/index）</w:t>
            </w:r>
          </w:p>
          <w:p w14:paraId="0E4D4718">
            <w:pPr>
              <w:spacing w:line="276" w:lineRule="auto"/>
              <w:ind w:left="147" w:leftChars="70"/>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公示期限：</w:t>
            </w:r>
            <w:r>
              <w:rPr>
                <w:rFonts w:hint="eastAsia" w:ascii="宋体" w:hAnsi="宋体"/>
                <w:color w:val="000000" w:themeColor="text1"/>
                <w:sz w:val="24"/>
                <w:highlight w:val="none"/>
                <w:u w:val="single"/>
                <w14:textFill>
                  <w14:solidFill>
                    <w14:schemeClr w14:val="tx1"/>
                  </w14:solidFill>
                </w14:textFill>
              </w:rPr>
              <w:t xml:space="preserve"> 3 </w:t>
            </w:r>
            <w:r>
              <w:rPr>
                <w:rFonts w:hint="eastAsia" w:ascii="宋体" w:hAnsi="宋体"/>
                <w:color w:val="000000" w:themeColor="text1"/>
                <w:sz w:val="24"/>
                <w:highlight w:val="none"/>
                <w14:textFill>
                  <w14:solidFill>
                    <w14:schemeClr w14:val="tx1"/>
                  </w14:solidFill>
                </w14:textFill>
              </w:rPr>
              <w:t>日</w:t>
            </w:r>
          </w:p>
          <w:p w14:paraId="4609290A">
            <w:pPr>
              <w:ind w:left="145" w:leftChars="69"/>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公示的其他内容：</w:t>
            </w:r>
            <w:r>
              <w:rPr>
                <w:rFonts w:hint="eastAsia" w:ascii="宋体" w:hAnsi="宋体"/>
                <w:color w:val="000000" w:themeColor="text1"/>
                <w:sz w:val="24"/>
                <w:highlight w:val="none"/>
                <w:u w:val="single"/>
                <w:lang w:val="en-US" w:eastAsia="zh-CN"/>
                <w14:textFill>
                  <w14:solidFill>
                    <w14:schemeClr w14:val="tx1"/>
                  </w14:solidFill>
                </w14:textFill>
              </w:rPr>
              <w:t>定</w:t>
            </w:r>
            <w:r>
              <w:rPr>
                <w:rFonts w:hint="eastAsia" w:ascii="宋体" w:hAnsi="宋体"/>
                <w:color w:val="000000" w:themeColor="text1"/>
                <w:sz w:val="24"/>
                <w:highlight w:val="none"/>
                <w:u w:val="single"/>
                <w14:textFill>
                  <w14:solidFill>
                    <w14:schemeClr w14:val="tx1"/>
                  </w14:solidFill>
                </w14:textFill>
              </w:rPr>
              <w:t>标候选人的投标文件、最新年度 AA、A 级投标人的信用等级使用情况及所有承诺使用最新年度AA、A级投标人的年度信用等级使用情况。</w:t>
            </w:r>
          </w:p>
        </w:tc>
      </w:tr>
      <w:tr w14:paraId="49B4F3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shd w:val="clear" w:color="auto" w:fill="auto"/>
            <w:vAlign w:val="center"/>
          </w:tcPr>
          <w:p w14:paraId="5431C06C">
            <w:pPr>
              <w:jc w:val="center"/>
              <w:rPr>
                <w:rFonts w:hint="default"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7.3.1</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C74CFF4">
            <w:pPr>
              <w:spacing w:line="44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s="宋体"/>
                <w:color w:val="auto"/>
                <w:sz w:val="24"/>
                <w:highlight w:val="none"/>
                <w:lang w:val="en-US" w:eastAsia="zh-CN"/>
              </w:rPr>
              <w:t>定标时间和地点</w:t>
            </w:r>
          </w:p>
        </w:tc>
        <w:tc>
          <w:tcPr>
            <w:tcW w:w="6738" w:type="dxa"/>
            <w:tcBorders>
              <w:top w:val="single" w:color="auto" w:sz="4" w:space="0"/>
              <w:left w:val="single" w:color="auto" w:sz="4" w:space="0"/>
              <w:bottom w:val="single" w:color="auto" w:sz="4" w:space="0"/>
              <w:right w:val="single" w:color="auto" w:sz="12" w:space="0"/>
            </w:tcBorders>
            <w:shd w:val="clear" w:color="auto" w:fill="auto"/>
            <w:vAlign w:val="center"/>
          </w:tcPr>
          <w:p w14:paraId="7B5ADB28">
            <w:pPr>
              <w:tabs>
                <w:tab w:val="left" w:pos="6040"/>
              </w:tabs>
              <w:wordWrap/>
              <w:spacing w:line="440" w:lineRule="exact"/>
              <w:ind w:left="147" w:leftChars="70" w:right="111" w:rightChars="53"/>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定标时间：定标候选人公示结束后5个工作日内。</w:t>
            </w:r>
          </w:p>
          <w:p w14:paraId="6A6BA103">
            <w:pPr>
              <w:tabs>
                <w:tab w:val="left" w:pos="6040"/>
              </w:tabs>
              <w:wordWrap/>
              <w:spacing w:line="440" w:lineRule="exact"/>
              <w:ind w:left="147" w:leftChars="70" w:right="111" w:rightChars="53"/>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定标地点：同开标地点。</w:t>
            </w:r>
          </w:p>
        </w:tc>
      </w:tr>
      <w:tr w14:paraId="749E9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shd w:val="clear" w:color="auto" w:fill="auto"/>
            <w:vAlign w:val="center"/>
          </w:tcPr>
          <w:p w14:paraId="3C2E73D3">
            <w:pPr>
              <w:jc w:val="center"/>
              <w:rPr>
                <w:rFonts w:hint="default"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7.3.2</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29B5B24">
            <w:pPr>
              <w:spacing w:line="44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s="宋体"/>
                <w:color w:val="auto"/>
                <w:sz w:val="24"/>
                <w:highlight w:val="none"/>
                <w:lang w:val="en-US" w:eastAsia="zh-CN"/>
              </w:rPr>
              <w:t>招标监督小组的组建</w:t>
            </w:r>
          </w:p>
        </w:tc>
        <w:tc>
          <w:tcPr>
            <w:tcW w:w="6738" w:type="dxa"/>
            <w:tcBorders>
              <w:top w:val="single" w:color="auto" w:sz="4" w:space="0"/>
              <w:left w:val="single" w:color="auto" w:sz="4" w:space="0"/>
              <w:bottom w:val="single" w:color="auto" w:sz="4" w:space="0"/>
              <w:right w:val="single" w:color="auto" w:sz="12" w:space="0"/>
            </w:tcBorders>
            <w:shd w:val="clear" w:color="auto" w:fill="auto"/>
            <w:vAlign w:val="center"/>
          </w:tcPr>
          <w:p w14:paraId="6E6CF608">
            <w:pPr>
              <w:tabs>
                <w:tab w:val="left" w:pos="6060"/>
              </w:tabs>
              <w:spacing w:line="440" w:lineRule="exact"/>
              <w:ind w:left="145" w:leftChars="69" w:right="71" w:rightChars="34"/>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none"/>
                <w:lang w:val="en-US" w:eastAsia="zh-CN" w:bidi="ar-SA"/>
              </w:rPr>
              <w:t>监督小组构成：</w:t>
            </w:r>
            <w:r>
              <w:rPr>
                <w:rFonts w:hint="eastAsia" w:ascii="宋体" w:hAnsi="宋体" w:eastAsia="宋体" w:cs="宋体"/>
                <w:color w:val="auto"/>
                <w:kern w:val="2"/>
                <w:sz w:val="24"/>
                <w:szCs w:val="24"/>
                <w:highlight w:val="none"/>
                <w:u w:val="single"/>
                <w:lang w:val="en-US" w:eastAsia="zh-CN" w:bidi="ar-SA"/>
              </w:rPr>
              <w:t>3</w:t>
            </w:r>
            <w:r>
              <w:rPr>
                <w:rFonts w:hint="eastAsia" w:ascii="宋体" w:hAnsi="宋体" w:eastAsia="宋体" w:cs="宋体"/>
                <w:color w:val="auto"/>
                <w:kern w:val="2"/>
                <w:sz w:val="24"/>
                <w:szCs w:val="24"/>
                <w:highlight w:val="none"/>
                <w:u w:val="none"/>
                <w:lang w:val="en-US" w:eastAsia="zh-CN" w:bidi="ar-SA"/>
              </w:rPr>
              <w:t>人，监督小组成员</w:t>
            </w:r>
            <w:r>
              <w:rPr>
                <w:rFonts w:hint="eastAsia" w:ascii="宋体" w:hAnsi="宋体" w:cs="宋体"/>
                <w:color w:val="auto"/>
                <w:kern w:val="0"/>
                <w:sz w:val="24"/>
                <w:highlight w:val="none"/>
                <w:lang w:val="en-US" w:eastAsia="zh-CN"/>
              </w:rPr>
              <w:t>由招标人直接委派，并确定一名组长负责统筹监督工作。</w:t>
            </w:r>
          </w:p>
        </w:tc>
      </w:tr>
      <w:tr w14:paraId="3BDA6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986" w:type="dxa"/>
            <w:tcBorders>
              <w:top w:val="single" w:color="auto" w:sz="4" w:space="0"/>
              <w:left w:val="single" w:color="auto" w:sz="12" w:space="0"/>
              <w:bottom w:val="single" w:color="auto" w:sz="4" w:space="0"/>
              <w:right w:val="single" w:color="auto" w:sz="4" w:space="0"/>
            </w:tcBorders>
            <w:shd w:val="clear" w:color="auto" w:fill="auto"/>
            <w:vAlign w:val="center"/>
          </w:tcPr>
          <w:p w14:paraId="55D2B3AD">
            <w:pPr>
              <w:jc w:val="center"/>
              <w:rPr>
                <w:rFonts w:hint="default"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7.3.3</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3159359">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r>
              <w:rPr>
                <w:rFonts w:hint="eastAsia" w:ascii="宋体" w:hAnsi="宋体" w:cs="宋体"/>
                <w:color w:val="auto"/>
                <w:sz w:val="24"/>
                <w:szCs w:val="24"/>
                <w:highlight w:val="none"/>
                <w:lang w:val="en-US" w:eastAsia="zh-CN"/>
              </w:rPr>
              <w:t>的组建</w:t>
            </w:r>
          </w:p>
        </w:tc>
        <w:tc>
          <w:tcPr>
            <w:tcW w:w="6738" w:type="dxa"/>
            <w:tcBorders>
              <w:top w:val="single" w:color="auto" w:sz="4" w:space="0"/>
              <w:left w:val="single" w:color="auto" w:sz="4" w:space="0"/>
              <w:bottom w:val="single" w:color="auto" w:sz="4" w:space="0"/>
              <w:right w:val="single" w:color="auto" w:sz="12" w:space="0"/>
            </w:tcBorders>
            <w:shd w:val="clear" w:color="auto" w:fill="auto"/>
            <w:vAlign w:val="center"/>
          </w:tcPr>
          <w:p w14:paraId="0223F41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20" w:lineRule="exact"/>
              <w:jc w:val="both"/>
              <w:textAlignment w:val="auto"/>
              <w:outlineLvl w:val="9"/>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u w:val="none"/>
              </w:rPr>
              <w:t>定标委员会</w:t>
            </w:r>
            <w:r>
              <w:rPr>
                <w:rFonts w:hint="eastAsia" w:ascii="宋体" w:hAnsi="宋体" w:cs="宋体"/>
                <w:color w:val="auto"/>
                <w:sz w:val="24"/>
                <w:szCs w:val="24"/>
                <w:highlight w:val="none"/>
                <w:u w:val="none"/>
                <w:lang w:val="en-US" w:eastAsia="zh-CN"/>
              </w:rPr>
              <w:t>构成</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rPr>
              <w:t>人</w:t>
            </w:r>
            <w:r>
              <w:rPr>
                <w:rFonts w:hint="eastAsia" w:ascii="宋体" w:hAnsi="宋体" w:cs="宋体"/>
                <w:color w:val="auto"/>
                <w:sz w:val="24"/>
                <w:szCs w:val="24"/>
                <w:highlight w:val="none"/>
                <w:lang w:eastAsia="zh-CN"/>
              </w:rPr>
              <w:t>。</w:t>
            </w:r>
          </w:p>
        </w:tc>
      </w:tr>
      <w:tr w14:paraId="62EA8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shd w:val="clear" w:color="auto" w:fill="auto"/>
            <w:vAlign w:val="center"/>
          </w:tcPr>
          <w:p w14:paraId="09103D36">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7.3.4</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0CECB546">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定标委员会推荐的中标候选人的人数</w:t>
            </w:r>
          </w:p>
        </w:tc>
        <w:tc>
          <w:tcPr>
            <w:tcW w:w="6738" w:type="dxa"/>
            <w:tcBorders>
              <w:top w:val="single" w:color="auto" w:sz="4" w:space="0"/>
              <w:left w:val="single" w:color="auto" w:sz="4" w:space="0"/>
              <w:bottom w:val="single" w:color="auto" w:sz="4" w:space="0"/>
              <w:right w:val="single" w:color="auto" w:sz="12" w:space="0"/>
            </w:tcBorders>
            <w:shd w:val="clear" w:color="auto" w:fill="auto"/>
            <w:vAlign w:val="center"/>
          </w:tcPr>
          <w:p w14:paraId="51E42F5D">
            <w:pPr>
              <w:tabs>
                <w:tab w:val="left" w:pos="6060"/>
              </w:tabs>
              <w:ind w:right="71" w:rightChars="34"/>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1</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none"/>
                <w:lang w:val="en-US" w:eastAsia="zh-CN" w:bidi="ar-SA"/>
              </w:rPr>
              <w:t>名</w:t>
            </w:r>
          </w:p>
        </w:tc>
      </w:tr>
      <w:tr w14:paraId="7F8E5A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shd w:val="clear" w:color="auto" w:fill="auto"/>
            <w:vAlign w:val="center"/>
          </w:tcPr>
          <w:p w14:paraId="084F2028">
            <w:pPr>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7.4.1</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317A8D5">
            <w:pPr>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定</w:t>
            </w:r>
            <w:r>
              <w:rPr>
                <w:rFonts w:hint="eastAsia" w:ascii="宋体" w:hAnsi="宋体" w:cs="宋体"/>
                <w:color w:val="auto"/>
                <w:sz w:val="24"/>
                <w:highlight w:val="none"/>
              </w:rPr>
              <w:t>标</w:t>
            </w:r>
            <w:r>
              <w:rPr>
                <w:rFonts w:hint="eastAsia" w:ascii="宋体" w:hAnsi="宋体" w:cs="宋体"/>
                <w:color w:val="auto"/>
                <w:sz w:val="24"/>
                <w:highlight w:val="none"/>
                <w:lang w:eastAsia="zh-CN"/>
              </w:rPr>
              <w:t>结果</w:t>
            </w:r>
            <w:r>
              <w:rPr>
                <w:rFonts w:hint="eastAsia" w:ascii="宋体" w:hAnsi="宋体" w:cs="宋体"/>
                <w:color w:val="auto"/>
                <w:sz w:val="24"/>
                <w:highlight w:val="none"/>
              </w:rPr>
              <w:t>公示媒介</w:t>
            </w:r>
          </w:p>
          <w:p w14:paraId="6FFF6D85">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及期限</w:t>
            </w:r>
          </w:p>
        </w:tc>
        <w:tc>
          <w:tcPr>
            <w:tcW w:w="6738" w:type="dxa"/>
            <w:tcBorders>
              <w:top w:val="single" w:color="auto" w:sz="4" w:space="0"/>
              <w:left w:val="single" w:color="auto" w:sz="4" w:space="0"/>
              <w:bottom w:val="single" w:color="auto" w:sz="4" w:space="0"/>
              <w:right w:val="single" w:color="auto" w:sz="12" w:space="0"/>
            </w:tcBorders>
            <w:shd w:val="clear" w:color="auto" w:fill="auto"/>
            <w:vAlign w:val="center"/>
          </w:tcPr>
          <w:p w14:paraId="4F00FCDB">
            <w:pPr>
              <w:tabs>
                <w:tab w:val="left" w:pos="6100"/>
              </w:tabs>
              <w:wordWrap w:val="0"/>
              <w:spacing w:line="276" w:lineRule="auto"/>
              <w:ind w:left="147" w:leftChars="70"/>
              <w:jc w:val="left"/>
              <w:rPr>
                <w:rFonts w:hint="eastAsia" w:ascii="宋体" w:hAnsi="宋体" w:cs="宋体"/>
                <w:color w:val="auto"/>
                <w:sz w:val="24"/>
                <w:highlight w:val="none"/>
              </w:rPr>
            </w:pPr>
            <w:r>
              <w:rPr>
                <w:rFonts w:hint="eastAsia" w:ascii="宋体" w:hAnsi="宋体" w:cs="宋体"/>
                <w:color w:val="auto"/>
                <w:sz w:val="24"/>
                <w:highlight w:val="none"/>
              </w:rPr>
              <w:t>公示媒介：广东省招标投标监管网（http://zbtb.gd.gov.cn）、全国公共资源交易平台 （广东省·韶关市）（https://ygp.gdzwfw.gov.cn/ggzy-portal/#/440200/index）</w:t>
            </w:r>
          </w:p>
          <w:p w14:paraId="5F067C53">
            <w:pPr>
              <w:tabs>
                <w:tab w:val="left" w:pos="6100"/>
              </w:tabs>
              <w:spacing w:line="276" w:lineRule="auto"/>
              <w:ind w:left="147" w:leftChars="70"/>
              <w:rPr>
                <w:rFonts w:hint="eastAsia" w:ascii="宋体" w:hAnsi="宋体" w:eastAsia="宋体" w:cs="宋体"/>
                <w:color w:val="auto"/>
                <w:kern w:val="2"/>
                <w:sz w:val="24"/>
                <w:szCs w:val="24"/>
                <w:highlight w:val="none"/>
                <w:u w:val="none"/>
                <w:lang w:val="en-US" w:eastAsia="zh-CN" w:bidi="ar-SA"/>
              </w:rPr>
            </w:pPr>
            <w:r>
              <w:rPr>
                <w:rFonts w:hint="eastAsia" w:ascii="宋体" w:hAnsi="宋体" w:cs="宋体"/>
                <w:color w:val="auto"/>
                <w:sz w:val="24"/>
                <w:highlight w:val="none"/>
              </w:rPr>
              <w:t>公示期限：</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日</w:t>
            </w:r>
          </w:p>
        </w:tc>
      </w:tr>
      <w:tr w14:paraId="431116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13DD8C23">
            <w:pPr>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lang w:val="en-US" w:eastAsia="zh-CN"/>
                <w14:textFill>
                  <w14:solidFill>
                    <w14:schemeClr w14:val="tx1"/>
                  </w14:solidFill>
                </w14:textFill>
              </w:rPr>
              <w:t>6</w:t>
            </w:r>
          </w:p>
        </w:tc>
        <w:tc>
          <w:tcPr>
            <w:tcW w:w="2443" w:type="dxa"/>
            <w:tcBorders>
              <w:top w:val="single" w:color="auto" w:sz="4" w:space="0"/>
              <w:left w:val="single" w:color="auto" w:sz="4" w:space="0"/>
              <w:bottom w:val="single" w:color="auto" w:sz="4" w:space="0"/>
              <w:right w:val="single" w:color="auto" w:sz="4" w:space="0"/>
            </w:tcBorders>
            <w:vAlign w:val="center"/>
          </w:tcPr>
          <w:p w14:paraId="4438F9DA">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中标通知书和中标结果通知发出的形式</w:t>
            </w:r>
          </w:p>
        </w:tc>
        <w:tc>
          <w:tcPr>
            <w:tcW w:w="6738" w:type="dxa"/>
            <w:tcBorders>
              <w:top w:val="single" w:color="auto" w:sz="4" w:space="0"/>
              <w:left w:val="single" w:color="auto" w:sz="4" w:space="0"/>
              <w:bottom w:val="single" w:color="auto" w:sz="4" w:space="0"/>
              <w:right w:val="single" w:color="auto" w:sz="12" w:space="0"/>
            </w:tcBorders>
            <w:vAlign w:val="center"/>
          </w:tcPr>
          <w:p w14:paraId="1079EF3E">
            <w:pPr>
              <w:spacing w:line="44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中标通知书以书面或电子形式发出；中标结果在广东省招标投标监管网及</w:t>
            </w:r>
            <w:r>
              <w:rPr>
                <w:rFonts w:hint="eastAsia" w:ascii="宋体" w:hAnsi="宋体" w:cs="宋体"/>
                <w:color w:val="000000" w:themeColor="text1"/>
                <w:sz w:val="24"/>
                <w:highlight w:val="none"/>
                <w14:textFill>
                  <w14:solidFill>
                    <w14:schemeClr w14:val="tx1"/>
                  </w14:solidFill>
                </w14:textFill>
              </w:rPr>
              <w:t>全国公共资源交易平台（广东省·韶关市）</w:t>
            </w:r>
            <w:r>
              <w:rPr>
                <w:rFonts w:hint="eastAsia" w:ascii="宋体" w:hAnsi="宋体"/>
                <w:color w:val="000000" w:themeColor="text1"/>
                <w:sz w:val="24"/>
                <w:highlight w:val="none"/>
                <w14:textFill>
                  <w14:solidFill>
                    <w14:schemeClr w14:val="tx1"/>
                  </w14:solidFill>
                </w14:textFill>
              </w:rPr>
              <w:t>发布。</w:t>
            </w:r>
          </w:p>
        </w:tc>
      </w:tr>
      <w:tr w14:paraId="21285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080C077E">
            <w:pPr>
              <w:jc w:val="center"/>
              <w:rPr>
                <w:rFonts w:hint="eastAsia" w:ascii="Calibri" w:hAnsi="Calibri"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lang w:val="en-US" w:eastAsia="zh-CN"/>
                <w14:textFill>
                  <w14:solidFill>
                    <w14:schemeClr w14:val="tx1"/>
                  </w14:solidFill>
                </w14:textFill>
              </w:rPr>
              <w:t>7</w:t>
            </w:r>
          </w:p>
        </w:tc>
        <w:tc>
          <w:tcPr>
            <w:tcW w:w="2443" w:type="dxa"/>
            <w:tcBorders>
              <w:top w:val="single" w:color="auto" w:sz="4" w:space="0"/>
              <w:left w:val="single" w:color="auto" w:sz="4" w:space="0"/>
              <w:bottom w:val="single" w:color="auto" w:sz="4" w:space="0"/>
              <w:right w:val="single" w:color="auto" w:sz="4" w:space="0"/>
            </w:tcBorders>
            <w:vAlign w:val="center"/>
          </w:tcPr>
          <w:p w14:paraId="6490C860">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中标结果公告媒介</w:t>
            </w:r>
          </w:p>
        </w:tc>
        <w:tc>
          <w:tcPr>
            <w:tcW w:w="6738" w:type="dxa"/>
            <w:tcBorders>
              <w:top w:val="single" w:color="auto" w:sz="4" w:space="0"/>
              <w:left w:val="single" w:color="auto" w:sz="4" w:space="0"/>
              <w:bottom w:val="single" w:color="auto" w:sz="4" w:space="0"/>
              <w:right w:val="single" w:color="auto" w:sz="12" w:space="0"/>
            </w:tcBorders>
            <w:vAlign w:val="center"/>
          </w:tcPr>
          <w:p w14:paraId="177D54A2">
            <w:pPr>
              <w:tabs>
                <w:tab w:val="left" w:pos="6100"/>
              </w:tabs>
              <w:wordWrap w:val="0"/>
              <w:spacing w:line="276" w:lineRule="auto"/>
              <w:ind w:left="147" w:leftChars="70"/>
              <w:jc w:val="left"/>
              <w:rPr>
                <w:rFonts w:hint="eastAsia" w:ascii="宋体" w:hAnsi="宋体" w:cs="宋体"/>
                <w:color w:val="auto"/>
                <w:sz w:val="24"/>
                <w:highlight w:val="none"/>
              </w:rPr>
            </w:pPr>
            <w:r>
              <w:rPr>
                <w:rFonts w:hint="eastAsia" w:ascii="宋体" w:hAnsi="宋体" w:cs="宋体"/>
                <w:color w:val="auto"/>
                <w:sz w:val="24"/>
                <w:highlight w:val="none"/>
              </w:rPr>
              <w:t>公示媒介：广东省招标投标监管网（http://zbtb.gd.gov.cn）、全国公共资源交易平台 （广东省·韶关市）（https://ygp.gdzwfw.gov.cn/ggzy-portal/#/440200/index）</w:t>
            </w:r>
          </w:p>
          <w:p w14:paraId="36EC729B">
            <w:pPr>
              <w:pStyle w:val="99"/>
              <w:spacing w:before="78"/>
              <w:ind w:left="107"/>
              <w:rPr>
                <w:rFonts w:ascii="Calibri" w:hAnsi="Calibri"/>
                <w:color w:val="000000" w:themeColor="text1"/>
                <w:sz w:val="24"/>
                <w:highlight w:val="none"/>
                <w14:textFill>
                  <w14:solidFill>
                    <w14:schemeClr w14:val="tx1"/>
                  </w14:solidFill>
                </w14:textFill>
              </w:rPr>
            </w:pPr>
            <w:r>
              <w:rPr>
                <w:rFonts w:hint="eastAsia" w:ascii="宋体" w:hAnsi="宋体" w:cs="宋体"/>
                <w:color w:val="auto"/>
                <w:sz w:val="24"/>
                <w:highlight w:val="none"/>
              </w:rPr>
              <w:t>公示期限：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tc>
      </w:tr>
      <w:tr w14:paraId="38478F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84"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49BA62CB">
            <w:pPr>
              <w:jc w:val="center"/>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r>
              <w:rPr>
                <w:rFonts w:hint="eastAsia" w:ascii="宋体" w:hAnsi="宋体" w:cs="宋体"/>
                <w:color w:val="000000" w:themeColor="text1"/>
                <w:sz w:val="24"/>
                <w:highlight w:val="none"/>
                <w:lang w:val="en-US" w:eastAsia="zh-CN"/>
                <w14:textFill>
                  <w14:solidFill>
                    <w14:schemeClr w14:val="tx1"/>
                  </w14:solidFill>
                </w14:textFill>
              </w:rPr>
              <w:t>8</w:t>
            </w:r>
            <w:r>
              <w:rPr>
                <w:rFonts w:hint="eastAsia" w:ascii="宋体" w:hAnsi="宋体" w:cs="宋体"/>
                <w:color w:val="000000" w:themeColor="text1"/>
                <w:sz w:val="24"/>
                <w:highlight w:val="none"/>
                <w14:textFill>
                  <w14:solidFill>
                    <w14:schemeClr w14:val="tx1"/>
                  </w14:solidFill>
                </w14:textFill>
              </w:rPr>
              <w:t>.1</w:t>
            </w:r>
          </w:p>
        </w:tc>
        <w:tc>
          <w:tcPr>
            <w:tcW w:w="2443" w:type="dxa"/>
            <w:tcBorders>
              <w:top w:val="single" w:color="auto" w:sz="4" w:space="0"/>
              <w:left w:val="single" w:color="auto" w:sz="4" w:space="0"/>
              <w:bottom w:val="single" w:color="auto" w:sz="4" w:space="0"/>
              <w:right w:val="single" w:color="auto" w:sz="4" w:space="0"/>
            </w:tcBorders>
            <w:vAlign w:val="center"/>
          </w:tcPr>
          <w:p w14:paraId="6A2D3E6A">
            <w:pPr>
              <w:jc w:val="center"/>
              <w:rPr>
                <w:rFonts w:ascii="Calibri" w:hAnsi="Calibri"/>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履约保证金</w:t>
            </w:r>
          </w:p>
        </w:tc>
        <w:tc>
          <w:tcPr>
            <w:tcW w:w="6738" w:type="dxa"/>
            <w:tcBorders>
              <w:top w:val="single" w:color="auto" w:sz="4" w:space="0"/>
              <w:left w:val="single" w:color="auto" w:sz="4" w:space="0"/>
              <w:bottom w:val="single" w:color="auto" w:sz="4" w:space="0"/>
              <w:right w:val="single" w:color="auto" w:sz="12" w:space="0"/>
            </w:tcBorders>
            <w:vAlign w:val="center"/>
          </w:tcPr>
          <w:p w14:paraId="1973BD33">
            <w:pPr>
              <w:pStyle w:val="99"/>
              <w:adjustRightInd w:val="0"/>
              <w:snapToGrid w:val="0"/>
              <w:spacing w:line="288" w:lineRule="auto"/>
              <w:ind w:left="107"/>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是否要求中标人提交履约保证：</w:t>
            </w:r>
          </w:p>
          <w:p w14:paraId="15CF5DD9">
            <w:pPr>
              <w:pStyle w:val="99"/>
              <w:adjustRightInd w:val="0"/>
              <w:snapToGrid w:val="0"/>
              <w:spacing w:line="288" w:lineRule="auto"/>
              <w:ind w:left="107"/>
              <w:rPr>
                <w:rFonts w:hint="eastAsia" w:ascii="宋体" w:hAnsi="宋体" w:cs="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s="宋体"/>
                <w:color w:val="000000" w:themeColor="text1"/>
                <w:sz w:val="24"/>
                <w:highlight w:val="none"/>
                <w14:textFill>
                  <w14:solidFill>
                    <w14:schemeClr w14:val="tx1"/>
                  </w14:solidFill>
                </w14:textFill>
              </w:rPr>
              <w:t>要求，履约担保形式：</w:t>
            </w:r>
            <w:r>
              <w:rPr>
                <w:rFonts w:hint="eastAsia" w:ascii="宋体" w:hAnsi="宋体" w:cs="宋体"/>
                <w:color w:val="000000" w:themeColor="text1"/>
                <w:sz w:val="24"/>
                <w:highlight w:val="none"/>
                <w:u w:val="single"/>
                <w14:textFill>
                  <w14:solidFill>
                    <w14:schemeClr w14:val="tx1"/>
                  </w14:solidFill>
                </w14:textFill>
              </w:rPr>
              <w:t>由投标人自主选择采用现金（或支票）、或银行保函、或其他合法形式</w:t>
            </w:r>
            <w:r>
              <w:rPr>
                <w:rFonts w:hint="eastAsia" w:ascii="宋体" w:hAnsi="宋体" w:cs="宋体"/>
                <w:color w:val="000000" w:themeColor="text1"/>
                <w:sz w:val="24"/>
                <w:highlight w:val="none"/>
                <w14:textFill>
                  <w14:solidFill>
                    <w14:schemeClr w14:val="tx1"/>
                  </w14:solidFill>
                </w14:textFill>
              </w:rPr>
              <w:t>（根据韶关市公共资源交易工作委员会办公室《关于统一在市公共资源交易一体化服务平台缴退工程建设项目履约保证金的通知》办理相关手续）。</w:t>
            </w:r>
          </w:p>
          <w:p w14:paraId="746C8933">
            <w:pPr>
              <w:adjustRightInd w:val="0"/>
              <w:snapToGrid w:val="0"/>
              <w:spacing w:line="288" w:lineRule="auto"/>
              <w:ind w:right="113"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履约担保金额：</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%签约合同价。</w:t>
            </w:r>
          </w:p>
          <w:p w14:paraId="37D89346">
            <w:pPr>
              <w:pStyle w:val="124"/>
              <w:spacing w:line="288" w:lineRule="auto"/>
              <w:ind w:left="115" w:right="53" w:firstLine="20"/>
              <w:rPr>
                <w:rFonts w:hint="eastAsia"/>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广东省交通运输厅最新年度的信用评价为 AA 级的投标人，给予减少履约保证金，减少后的履约保证金金额</w:t>
            </w:r>
            <w:r>
              <w:rPr>
                <w:color w:val="000000" w:themeColor="text1"/>
                <w:spacing w:val="7"/>
                <w:highlight w:val="none"/>
                <w:lang w:eastAsia="zh-CN"/>
                <w14:textFill>
                  <w14:solidFill>
                    <w14:schemeClr w14:val="tx1"/>
                  </w14:solidFill>
                </w14:textFill>
              </w:rPr>
              <w:t>:</w:t>
            </w:r>
            <w:r>
              <w:rPr>
                <w:color w:val="000000" w:themeColor="text1"/>
                <w:spacing w:val="5"/>
                <w:highlight w:val="none"/>
                <w:u w:val="single"/>
                <w:lang w:eastAsia="zh-CN"/>
                <w14:textFill>
                  <w14:solidFill>
                    <w14:schemeClr w14:val="tx1"/>
                  </w14:solidFill>
                </w14:textFill>
              </w:rPr>
              <w:t xml:space="preserve"> </w:t>
            </w:r>
            <w:r>
              <w:rPr>
                <w:rFonts w:hint="eastAsia"/>
                <w:color w:val="000000" w:themeColor="text1"/>
                <w:spacing w:val="5"/>
                <w:highlight w:val="none"/>
                <w:u w:val="single"/>
                <w:lang w:eastAsia="zh-CN"/>
                <w14:textFill>
                  <w14:solidFill>
                    <w14:schemeClr w14:val="tx1"/>
                  </w14:solidFill>
                </w14:textFill>
              </w:rPr>
              <w:t xml:space="preserve">/ </w:t>
            </w:r>
          </w:p>
          <w:p w14:paraId="11E40C0B">
            <w:pPr>
              <w:pStyle w:val="124"/>
              <w:spacing w:line="288" w:lineRule="auto"/>
              <w:ind w:left="113" w:right="110" w:firstLine="22"/>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广东省交通运输厅最新年度的信用评价为 A 级的投标人，给予减少履约保证金，减少后的履约保证金金额:</w:t>
            </w:r>
            <w:r>
              <w:rPr>
                <w:rFonts w:hint="eastAsia"/>
                <w:color w:val="000000" w:themeColor="text1"/>
                <w:highlight w:val="none"/>
                <w:u w:val="single"/>
                <w:lang w:eastAsia="zh-CN"/>
                <w14:textFill>
                  <w14:solidFill>
                    <w14:schemeClr w14:val="tx1"/>
                  </w14:solidFill>
                </w14:textFill>
              </w:rPr>
              <w:t xml:space="preserve">  /  </w:t>
            </w:r>
          </w:p>
          <w:p w14:paraId="4A7543C4">
            <w:pPr>
              <w:pStyle w:val="124"/>
              <w:spacing w:line="288" w:lineRule="auto"/>
              <w:ind w:right="11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采用银行保函时，出具履约担保的银行级别：投标人公司注册所在地的股份制商业银行或城市商业银行或农村商业银行或全国性国有商业银行的分支机构。</w:t>
            </w:r>
          </w:p>
          <w:p w14:paraId="7CE19307">
            <w:pPr>
              <w:adjustRightInd w:val="0"/>
              <w:snapToGrid w:val="0"/>
              <w:spacing w:line="288" w:lineRule="auto"/>
              <w:ind w:left="105" w:leftChars="50" w:right="113"/>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□不要求</w:t>
            </w:r>
          </w:p>
        </w:tc>
      </w:tr>
      <w:tr w14:paraId="17D04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688B9551">
            <w:pPr>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8.5.1</w:t>
            </w:r>
          </w:p>
        </w:tc>
        <w:tc>
          <w:tcPr>
            <w:tcW w:w="2443" w:type="dxa"/>
            <w:tcBorders>
              <w:top w:val="single" w:color="auto" w:sz="4" w:space="0"/>
              <w:left w:val="single" w:color="auto" w:sz="4" w:space="0"/>
              <w:bottom w:val="single" w:color="auto" w:sz="4" w:space="0"/>
              <w:right w:val="single" w:color="auto" w:sz="4" w:space="0"/>
            </w:tcBorders>
            <w:vAlign w:val="center"/>
          </w:tcPr>
          <w:p w14:paraId="2FD2FFF2">
            <w:pPr>
              <w:jc w:val="center"/>
              <w:rPr>
                <w:rFonts w:ascii="Calibri" w:hAnsi="Calibri"/>
                <w:color w:val="auto"/>
                <w:sz w:val="24"/>
                <w:highlight w:val="none"/>
              </w:rPr>
            </w:pPr>
            <w:r>
              <w:rPr>
                <w:rFonts w:ascii="宋体" w:hAnsi="宋体"/>
                <w:color w:val="auto"/>
                <w:sz w:val="24"/>
                <w:highlight w:val="none"/>
              </w:rPr>
              <w:t>监督部门</w:t>
            </w:r>
          </w:p>
        </w:tc>
        <w:tc>
          <w:tcPr>
            <w:tcW w:w="6738" w:type="dxa"/>
            <w:tcBorders>
              <w:top w:val="single" w:color="auto" w:sz="4" w:space="0"/>
              <w:left w:val="single" w:color="auto" w:sz="4" w:space="0"/>
              <w:bottom w:val="single" w:color="auto" w:sz="4" w:space="0"/>
              <w:right w:val="single" w:color="auto" w:sz="4" w:space="0"/>
            </w:tcBorders>
            <w:vAlign w:val="center"/>
          </w:tcPr>
          <w:p w14:paraId="7A28AC30">
            <w:pPr>
              <w:wordWrap w:val="0"/>
              <w:spacing w:line="312" w:lineRule="auto"/>
              <w:ind w:left="105" w:leftChars="50"/>
              <w:jc w:val="left"/>
              <w:rPr>
                <w:rFonts w:hint="eastAsia" w:ascii="宋体" w:hAnsi="宋体" w:cs="宋体"/>
                <w:color w:val="auto"/>
                <w:sz w:val="24"/>
                <w:highlight w:val="none"/>
              </w:rPr>
            </w:pPr>
            <w:r>
              <w:rPr>
                <w:rFonts w:hint="eastAsia" w:ascii="宋体" w:hAnsi="宋体" w:cs="宋体"/>
                <w:color w:val="auto"/>
                <w:sz w:val="24"/>
                <w:highlight w:val="none"/>
              </w:rPr>
              <w:t>监督部门</w:t>
            </w:r>
            <w:r>
              <w:rPr>
                <w:rFonts w:ascii="宋体" w:hAnsi="宋体" w:cs="宋体"/>
                <w:color w:val="auto"/>
                <w:sz w:val="24"/>
                <w:highlight w:val="none"/>
              </w:rPr>
              <w:t>：</w:t>
            </w:r>
            <w:r>
              <w:rPr>
                <w:rFonts w:hint="eastAsia" w:ascii="宋体" w:hAnsi="宋体" w:cs="宋体"/>
                <w:color w:val="auto"/>
                <w:kern w:val="21"/>
                <w:sz w:val="24"/>
                <w:highlight w:val="none"/>
                <w:u w:val="single"/>
                <w:lang w:eastAsia="zh-CN"/>
              </w:rPr>
              <w:t>韶关市浈江区</w:t>
            </w:r>
            <w:r>
              <w:rPr>
                <w:rFonts w:hint="eastAsia" w:ascii="宋体" w:hAnsi="宋体" w:cs="宋体"/>
                <w:color w:val="auto"/>
                <w:kern w:val="21"/>
                <w:sz w:val="24"/>
                <w:highlight w:val="none"/>
                <w:u w:val="single"/>
                <w:lang w:val="en-US" w:eastAsia="zh-CN"/>
              </w:rPr>
              <w:t>交通运输</w:t>
            </w:r>
            <w:r>
              <w:rPr>
                <w:rFonts w:hint="eastAsia" w:ascii="宋体" w:hAnsi="宋体" w:cs="宋体"/>
                <w:color w:val="auto"/>
                <w:kern w:val="21"/>
                <w:sz w:val="24"/>
                <w:highlight w:val="none"/>
                <w:u w:val="single"/>
                <w:lang w:eastAsia="zh-CN"/>
              </w:rPr>
              <w:t>局</w:t>
            </w:r>
            <w:r>
              <w:rPr>
                <w:rFonts w:ascii="宋体" w:hAnsi="宋体" w:cs="宋体"/>
                <w:color w:val="auto"/>
                <w:sz w:val="24"/>
                <w:highlight w:val="none"/>
              </w:rPr>
              <w:t xml:space="preserve"> </w:t>
            </w:r>
          </w:p>
          <w:p w14:paraId="1738ECC4">
            <w:pPr>
              <w:wordWrap w:val="0"/>
              <w:spacing w:line="312" w:lineRule="auto"/>
              <w:ind w:left="105" w:leftChars="50"/>
              <w:jc w:val="left"/>
              <w:rPr>
                <w:rFonts w:hint="eastAsia" w:ascii="宋体" w:hAnsi="宋体" w:cs="宋体"/>
                <w:color w:val="auto"/>
                <w:sz w:val="24"/>
                <w:highlight w:val="none"/>
              </w:rPr>
            </w:pPr>
            <w:r>
              <w:rPr>
                <w:rFonts w:ascii="宋体" w:hAnsi="宋体" w:cs="宋体"/>
                <w:color w:val="auto"/>
                <w:sz w:val="24"/>
                <w:highlight w:val="none"/>
              </w:rPr>
              <w:t>电    话：</w:t>
            </w:r>
            <w:r>
              <w:rPr>
                <w:rFonts w:hint="eastAsia" w:ascii="宋体" w:hAnsi="宋体" w:cs="宋体"/>
                <w:color w:val="auto"/>
                <w:kern w:val="21"/>
                <w:sz w:val="24"/>
                <w:highlight w:val="none"/>
                <w:u w:val="single"/>
                <w:lang w:eastAsia="zh-CN"/>
              </w:rPr>
              <w:t>0751-8255023</w:t>
            </w:r>
          </w:p>
          <w:p w14:paraId="66843169">
            <w:pPr>
              <w:wordWrap w:val="0"/>
              <w:spacing w:line="312" w:lineRule="auto"/>
              <w:ind w:left="105" w:leftChars="50"/>
              <w:jc w:val="left"/>
              <w:rPr>
                <w:rFonts w:hint="eastAsia" w:ascii="宋体" w:hAnsi="宋体" w:cs="宋体"/>
                <w:color w:val="auto"/>
                <w:sz w:val="24"/>
                <w:highlight w:val="none"/>
              </w:rPr>
            </w:pPr>
            <w:r>
              <w:rPr>
                <w:rFonts w:hint="eastAsia" w:ascii="宋体" w:hAnsi="宋体" w:cs="宋体"/>
                <w:color w:val="auto"/>
                <w:sz w:val="24"/>
                <w:highlight w:val="none"/>
              </w:rPr>
              <w:t>通信地址</w:t>
            </w:r>
            <w:r>
              <w:rPr>
                <w:rFonts w:ascii="宋体" w:hAnsi="宋体" w:cs="宋体"/>
                <w:color w:val="auto"/>
                <w:sz w:val="24"/>
                <w:highlight w:val="none"/>
              </w:rPr>
              <w:t>：</w:t>
            </w:r>
            <w:r>
              <w:rPr>
                <w:rFonts w:hint="eastAsia" w:ascii="宋体" w:hAnsi="宋体"/>
                <w:color w:val="auto"/>
                <w:sz w:val="24"/>
                <w:highlight w:val="none"/>
                <w:u w:val="single"/>
                <w:lang w:eastAsia="zh-CN"/>
              </w:rPr>
              <w:t>韶关市浈江区席前路1号</w:t>
            </w:r>
          </w:p>
          <w:p w14:paraId="5D8576BE">
            <w:pPr>
              <w:wordWrap w:val="0"/>
              <w:spacing w:line="312" w:lineRule="auto"/>
              <w:ind w:left="105" w:leftChars="50"/>
              <w:jc w:val="left"/>
              <w:rPr>
                <w:rFonts w:hint="eastAsia" w:ascii="宋体" w:hAnsi="宋体" w:cs="宋体"/>
                <w:color w:val="auto"/>
                <w:sz w:val="24"/>
                <w:highlight w:val="none"/>
                <w:u w:val="single"/>
              </w:rPr>
            </w:pPr>
            <w:r>
              <w:rPr>
                <w:rFonts w:ascii="宋体" w:hAnsi="宋体" w:cs="宋体"/>
                <w:color w:val="auto"/>
                <w:sz w:val="24"/>
                <w:highlight w:val="none"/>
              </w:rPr>
              <w:t>邮政编码：</w:t>
            </w:r>
            <w:r>
              <w:rPr>
                <w:rFonts w:ascii="宋体" w:hAnsi="宋体" w:cs="宋体"/>
                <w:color w:val="auto"/>
                <w:sz w:val="24"/>
                <w:highlight w:val="none"/>
                <w:u w:val="single"/>
              </w:rPr>
              <w:t>512</w:t>
            </w:r>
            <w:r>
              <w:rPr>
                <w:rFonts w:hint="eastAsia" w:ascii="宋体" w:hAnsi="宋体" w:cs="宋体"/>
                <w:color w:val="auto"/>
                <w:sz w:val="24"/>
                <w:highlight w:val="none"/>
                <w:u w:val="single"/>
                <w:lang w:val="en-US" w:eastAsia="zh-CN"/>
              </w:rPr>
              <w:t>0</w:t>
            </w:r>
            <w:r>
              <w:rPr>
                <w:rFonts w:ascii="宋体" w:hAnsi="宋体" w:cs="宋体"/>
                <w:color w:val="auto"/>
                <w:sz w:val="24"/>
                <w:highlight w:val="none"/>
                <w:u w:val="single"/>
              </w:rPr>
              <w:t>00</w:t>
            </w:r>
          </w:p>
          <w:p w14:paraId="206466D0">
            <w:pPr>
              <w:rPr>
                <w:color w:val="auto"/>
                <w:highlight w:val="none"/>
              </w:rPr>
            </w:pPr>
          </w:p>
          <w:p w14:paraId="5E979E84">
            <w:pPr>
              <w:wordWrap w:val="0"/>
              <w:spacing w:line="312" w:lineRule="auto"/>
              <w:ind w:left="105" w:leftChars="50"/>
              <w:jc w:val="left"/>
              <w:rPr>
                <w:rFonts w:hint="eastAsia" w:ascii="宋体" w:hAnsi="宋体" w:eastAsia="宋体"/>
                <w:color w:val="auto"/>
                <w:sz w:val="24"/>
                <w:highlight w:val="none"/>
                <w:lang w:eastAsia="zh-CN"/>
              </w:rPr>
            </w:pPr>
            <w:r>
              <w:rPr>
                <w:rFonts w:hint="eastAsia" w:ascii="宋体" w:hAnsi="宋体"/>
                <w:color w:val="auto"/>
                <w:sz w:val="24"/>
                <w:highlight w:val="none"/>
              </w:rPr>
              <w:t>项目管理单位：</w:t>
            </w:r>
            <w:r>
              <w:rPr>
                <w:rFonts w:hint="eastAsia" w:ascii="宋体" w:hAnsi="宋体"/>
                <w:color w:val="auto"/>
                <w:sz w:val="24"/>
                <w:highlight w:val="none"/>
                <w:u w:val="single"/>
                <w:lang w:eastAsia="zh-CN"/>
              </w:rPr>
              <w:t>韶关市浈江区地方公路事务中心</w:t>
            </w:r>
          </w:p>
          <w:p w14:paraId="4DA36DA7">
            <w:pPr>
              <w:wordWrap w:val="0"/>
              <w:spacing w:line="312" w:lineRule="auto"/>
              <w:ind w:left="105" w:leftChars="50"/>
              <w:jc w:val="left"/>
              <w:rPr>
                <w:rFonts w:hint="eastAsia" w:ascii="宋体" w:hAnsi="宋体"/>
                <w:color w:val="auto"/>
                <w:sz w:val="24"/>
                <w:highlight w:val="none"/>
                <w:u w:val="single"/>
              </w:rPr>
            </w:pPr>
            <w:r>
              <w:rPr>
                <w:rFonts w:hint="eastAsia" w:ascii="宋体" w:hAnsi="宋体"/>
                <w:color w:val="auto"/>
                <w:sz w:val="24"/>
                <w:highlight w:val="none"/>
              </w:rPr>
              <w:t>电    话：</w:t>
            </w:r>
            <w:r>
              <w:rPr>
                <w:rFonts w:hint="eastAsia" w:ascii="宋体" w:hAnsi="宋体" w:cs="宋体"/>
                <w:color w:val="auto"/>
                <w:kern w:val="21"/>
                <w:sz w:val="24"/>
                <w:highlight w:val="none"/>
                <w:u w:val="single"/>
                <w:lang w:eastAsia="zh-CN"/>
              </w:rPr>
              <w:t>0751-8867890</w:t>
            </w:r>
          </w:p>
          <w:p w14:paraId="370D0825">
            <w:pPr>
              <w:wordWrap w:val="0"/>
              <w:spacing w:line="312" w:lineRule="auto"/>
              <w:ind w:left="105" w:leftChars="50"/>
              <w:jc w:val="left"/>
              <w:rPr>
                <w:rFonts w:hint="eastAsia" w:ascii="宋体" w:hAnsi="宋体"/>
                <w:color w:val="auto"/>
                <w:sz w:val="24"/>
                <w:highlight w:val="none"/>
                <w:u w:val="single"/>
              </w:rPr>
            </w:pPr>
            <w:r>
              <w:rPr>
                <w:rFonts w:hint="eastAsia" w:ascii="宋体" w:hAnsi="宋体" w:cs="宋体"/>
                <w:color w:val="auto"/>
                <w:sz w:val="24"/>
                <w:highlight w:val="none"/>
              </w:rPr>
              <w:t>通信地址</w:t>
            </w:r>
            <w:r>
              <w:rPr>
                <w:rFonts w:hint="eastAsia" w:ascii="宋体" w:hAnsi="宋体"/>
                <w:color w:val="auto"/>
                <w:sz w:val="24"/>
                <w:highlight w:val="none"/>
              </w:rPr>
              <w:t>：</w:t>
            </w:r>
            <w:r>
              <w:rPr>
                <w:rFonts w:hint="eastAsia" w:ascii="宋体" w:hAnsi="宋体" w:cs="宋体"/>
                <w:color w:val="auto"/>
                <w:kern w:val="21"/>
                <w:sz w:val="24"/>
                <w:highlight w:val="none"/>
                <w:u w:val="single"/>
                <w:lang w:eastAsia="zh-CN"/>
              </w:rPr>
              <w:t>韶关市浈江区五里亭席前路1号</w:t>
            </w:r>
          </w:p>
          <w:p w14:paraId="46588EBF">
            <w:pPr>
              <w:wordWrap w:val="0"/>
              <w:spacing w:line="276" w:lineRule="auto"/>
              <w:ind w:left="147" w:leftChars="70"/>
              <w:jc w:val="left"/>
              <w:rPr>
                <w:rFonts w:hint="eastAsia" w:ascii="宋体" w:hAnsi="宋体"/>
                <w:color w:val="auto"/>
                <w:sz w:val="24"/>
                <w:highlight w:val="none"/>
              </w:rPr>
            </w:pPr>
            <w:r>
              <w:rPr>
                <w:rFonts w:ascii="宋体" w:hAnsi="宋体" w:cs="宋体"/>
                <w:color w:val="auto"/>
                <w:sz w:val="24"/>
                <w:highlight w:val="none"/>
              </w:rPr>
              <w:t>邮政编码：</w:t>
            </w:r>
            <w:r>
              <w:rPr>
                <w:rFonts w:ascii="宋体" w:hAnsi="宋体" w:cs="宋体"/>
                <w:color w:val="auto"/>
                <w:sz w:val="24"/>
                <w:highlight w:val="none"/>
                <w:u w:val="single"/>
              </w:rPr>
              <w:t>512</w:t>
            </w:r>
            <w:r>
              <w:rPr>
                <w:rFonts w:hint="eastAsia" w:ascii="宋体" w:hAnsi="宋体" w:cs="宋体"/>
                <w:color w:val="auto"/>
                <w:sz w:val="24"/>
                <w:highlight w:val="none"/>
                <w:u w:val="single"/>
                <w:lang w:val="en-US" w:eastAsia="zh-CN"/>
              </w:rPr>
              <w:t>0</w:t>
            </w:r>
            <w:r>
              <w:rPr>
                <w:rFonts w:ascii="宋体" w:hAnsi="宋体" w:cs="宋体"/>
                <w:color w:val="auto"/>
                <w:sz w:val="24"/>
                <w:highlight w:val="none"/>
                <w:u w:val="single"/>
              </w:rPr>
              <w:t>00</w:t>
            </w:r>
          </w:p>
        </w:tc>
      </w:tr>
      <w:tr w14:paraId="3DA26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25B005EB">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w:t>
            </w:r>
          </w:p>
        </w:tc>
        <w:tc>
          <w:tcPr>
            <w:tcW w:w="2443" w:type="dxa"/>
            <w:tcBorders>
              <w:top w:val="single" w:color="auto" w:sz="4" w:space="0"/>
              <w:left w:val="single" w:color="auto" w:sz="4" w:space="0"/>
              <w:bottom w:val="single" w:color="auto" w:sz="4" w:space="0"/>
              <w:right w:val="single" w:color="auto" w:sz="4" w:space="0"/>
            </w:tcBorders>
            <w:vAlign w:val="center"/>
          </w:tcPr>
          <w:p w14:paraId="33846623">
            <w:pPr>
              <w:ind w:left="113" w:right="113"/>
              <w:jc w:val="center"/>
              <w:rPr>
                <w:rFonts w:ascii="Calibri" w:hAnsi="Calibri"/>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是否采用电子招标投标</w:t>
            </w:r>
          </w:p>
        </w:tc>
        <w:tc>
          <w:tcPr>
            <w:tcW w:w="6738" w:type="dxa"/>
            <w:tcBorders>
              <w:top w:val="single" w:color="auto" w:sz="4" w:space="0"/>
              <w:left w:val="single" w:color="auto" w:sz="4" w:space="0"/>
              <w:bottom w:val="single" w:color="auto" w:sz="4" w:space="0"/>
              <w:right w:val="single" w:color="auto" w:sz="12" w:space="0"/>
            </w:tcBorders>
            <w:vAlign w:val="center"/>
          </w:tcPr>
          <w:p w14:paraId="66DCDF37">
            <w:pPr>
              <w:spacing w:line="276" w:lineRule="auto"/>
              <w:ind w:left="105" w:leftChars="50" w:right="113"/>
              <w:rPr>
                <w:rFonts w:ascii="Calibri" w:hAnsi="Calibri"/>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否</w:t>
            </w:r>
          </w:p>
          <w:p w14:paraId="432AF5BD">
            <w:pPr>
              <w:ind w:left="113" w:right="113"/>
              <w:rPr>
                <w:color w:val="000000" w:themeColor="text1"/>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fldChar w:fldCharType="begin"/>
            </w:r>
            <w:r>
              <w:rPr>
                <w:rFonts w:hint="eastAsia" w:ascii="宋体" w:hAnsi="宋体"/>
                <w:color w:val="000000" w:themeColor="text1"/>
                <w:sz w:val="24"/>
                <w:highlight w:val="none"/>
                <w14:textFill>
                  <w14:solidFill>
                    <w14:schemeClr w14:val="tx1"/>
                  </w14:solidFill>
                </w14:textFill>
              </w:rPr>
              <w:instrText xml:space="preserve">eq \o\ac(□,√)</w:instrText>
            </w:r>
            <w:r>
              <w:rPr>
                <w:rFonts w:ascii="宋体" w:hAnsi="宋体"/>
                <w:color w:val="000000" w:themeColor="text1"/>
                <w:sz w:val="24"/>
                <w:highlight w:val="none"/>
                <w14:textFill>
                  <w14:solidFill>
                    <w14:schemeClr w14:val="tx1"/>
                  </w14:solidFill>
                </w14:textFill>
              </w:rPr>
              <w:fldChar w:fldCharType="end"/>
            </w:r>
            <w:r>
              <w:rPr>
                <w:rFonts w:hint="eastAsia" w:ascii="宋体" w:hAnsi="宋体"/>
                <w:color w:val="000000" w:themeColor="text1"/>
                <w:sz w:val="24"/>
                <w:highlight w:val="none"/>
                <w14:textFill>
                  <w14:solidFill>
                    <w14:schemeClr w14:val="tx1"/>
                  </w14:solidFill>
                </w14:textFill>
              </w:rPr>
              <w:t>是，具体要求：</w:t>
            </w:r>
            <w:r>
              <w:rPr>
                <w:rFonts w:hint="eastAsia" w:ascii="宋体" w:hAnsi="宋体" w:cs="宋体"/>
                <w:b/>
                <w:color w:val="000000" w:themeColor="text1"/>
                <w:sz w:val="24"/>
                <w:highlight w:val="none"/>
                <w:u w:val="double"/>
                <w14:textFill>
                  <w14:solidFill>
                    <w14:schemeClr w14:val="tx1"/>
                  </w14:solidFill>
                </w14:textFill>
              </w:rPr>
              <w:t>投标人必须在规定的截止时间前使用建设工程交易系统</w:t>
            </w:r>
            <w:r>
              <w:rPr>
                <w:rFonts w:hint="eastAsia" w:ascii="宋体" w:hAnsi="宋体" w:cs="宋体"/>
                <w:b/>
                <w:bCs/>
                <w:color w:val="000000" w:themeColor="text1"/>
                <w:sz w:val="24"/>
                <w:highlight w:val="none"/>
                <w:u w:val="single"/>
                <w14:textFill>
                  <w14:solidFill>
                    <w14:schemeClr w14:val="tx1"/>
                  </w14:solidFill>
                </w14:textFill>
              </w:rPr>
              <w:t>完成网上获取招标文件、缴纳投标保证和全流程电子投标。</w:t>
            </w:r>
          </w:p>
        </w:tc>
      </w:tr>
      <w:tr w14:paraId="1066A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0167" w:type="dxa"/>
            <w:gridSpan w:val="3"/>
            <w:tcBorders>
              <w:top w:val="single" w:color="auto" w:sz="4" w:space="0"/>
              <w:left w:val="single" w:color="auto" w:sz="12" w:space="0"/>
              <w:bottom w:val="single" w:color="auto" w:sz="4" w:space="0"/>
              <w:right w:val="single" w:color="auto" w:sz="12" w:space="0"/>
            </w:tcBorders>
            <w:vAlign w:val="center"/>
          </w:tcPr>
          <w:p w14:paraId="3F301079">
            <w:pPr>
              <w:spacing w:line="38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需补充的其他内容</w:t>
            </w:r>
          </w:p>
        </w:tc>
      </w:tr>
      <w:tr w14:paraId="604B7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3FE0D9CF">
            <w:pPr>
              <w:pStyle w:val="113"/>
              <w:spacing w:line="38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kern w:val="2"/>
                <w:highlight w:val="none"/>
                <w14:textFill>
                  <w14:solidFill>
                    <w14:schemeClr w14:val="tx1"/>
                  </w14:solidFill>
                </w14:textFill>
              </w:rPr>
              <w:t>1.4.4</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4320D1D">
            <w:pPr>
              <w:adjustRightInd w:val="0"/>
              <w:snapToGrid w:val="0"/>
              <w:spacing w:line="288"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投标人须知正文</w:t>
            </w:r>
          </w:p>
          <w:p w14:paraId="1249A361">
            <w:pPr>
              <w:adjustRightInd w:val="0"/>
              <w:snapToGrid w:val="0"/>
              <w:spacing w:line="288"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 1.4.4 项中 (1) 目中的“招标项目所在地”指“广东省”。</w:t>
            </w:r>
          </w:p>
          <w:p w14:paraId="20DC2FC4">
            <w:pPr>
              <w:adjustRightInd w:val="0"/>
              <w:snapToGrid w:val="0"/>
              <w:spacing w:line="288"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 1.4.4 (6) 目内容细化如下：</w:t>
            </w:r>
          </w:p>
          <w:p w14:paraId="624C6BB8">
            <w:pPr>
              <w:pStyle w:val="113"/>
              <w:snapToGrid w:val="0"/>
              <w:spacing w:line="288" w:lineRule="auto"/>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根据韶关市发展和改革局《关于在我市公共资源交易活动中暂停使用行贿犯罪档案的通知》(韶发改公资[2018]8号)的规定，无论投标人是否提供行贿犯罪档案，资格审查中行贿犯罪档案项审查结果均为合格。</w:t>
            </w:r>
          </w:p>
        </w:tc>
      </w:tr>
      <w:tr w14:paraId="16B31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9EF2358">
            <w:pPr>
              <w:pStyle w:val="113"/>
              <w:spacing w:line="380" w:lineRule="exact"/>
              <w:rPr>
                <w:rFonts w:hint="default" w:ascii="宋体" w:hAnsi="宋体" w:eastAsia="宋体" w:cs="宋体"/>
                <w:color w:val="000000" w:themeColor="text1"/>
                <w:kern w:val="2"/>
                <w:highlight w:val="none"/>
                <w:lang w:val="en-US" w:eastAsia="zh-CN"/>
                <w14:textFill>
                  <w14:solidFill>
                    <w14:schemeClr w14:val="tx1"/>
                  </w14:solidFill>
                </w14:textFill>
              </w:rPr>
            </w:pPr>
            <w:r>
              <w:rPr>
                <w:rFonts w:hint="eastAsia" w:ascii="宋体" w:hAnsi="宋体" w:cs="宋体"/>
                <w:color w:val="000000" w:themeColor="text1"/>
                <w:kern w:val="2"/>
                <w:highlight w:val="none"/>
                <w:lang w:val="en-US" w:eastAsia="zh-CN"/>
                <w14:textFill>
                  <w14:solidFill>
                    <w14:schemeClr w14:val="tx1"/>
                  </w14:solidFill>
                </w14:textFill>
              </w:rPr>
              <w:t>3.1.1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7AB30A5">
            <w:pPr>
              <w:spacing w:line="400" w:lineRule="exact"/>
              <w:rPr>
                <w:rFonts w:ascii="宋体" w:hAnsi="宋体"/>
                <w:color w:val="auto"/>
                <w:sz w:val="24"/>
                <w:szCs w:val="24"/>
                <w:highlight w:val="none"/>
              </w:rPr>
            </w:pPr>
            <w:r>
              <w:rPr>
                <w:rFonts w:hint="eastAsia" w:ascii="宋体" w:hAnsi="宋体"/>
                <w:color w:val="auto"/>
                <w:sz w:val="24"/>
                <w:szCs w:val="24"/>
                <w:highlight w:val="none"/>
              </w:rPr>
              <w:t>将投标人须知原文</w:t>
            </w:r>
            <w:r>
              <w:rPr>
                <w:rFonts w:ascii="宋体" w:hAnsi="宋体"/>
                <w:color w:val="auto"/>
                <w:sz w:val="24"/>
                <w:szCs w:val="24"/>
                <w:highlight w:val="none"/>
              </w:rPr>
              <w:t>3.1.1</w:t>
            </w:r>
            <w:r>
              <w:rPr>
                <w:rFonts w:hint="eastAsia" w:ascii="宋体" w:hAnsi="宋体"/>
                <w:color w:val="auto"/>
                <w:sz w:val="24"/>
                <w:szCs w:val="24"/>
                <w:highlight w:val="none"/>
              </w:rPr>
              <w:t>款修改如下：</w:t>
            </w:r>
          </w:p>
          <w:p w14:paraId="53ED44C8">
            <w:pPr>
              <w:spacing w:line="400" w:lineRule="exact"/>
              <w:rPr>
                <w:rFonts w:ascii="宋体" w:hAnsi="宋体"/>
                <w:color w:val="auto"/>
                <w:sz w:val="24"/>
                <w:szCs w:val="24"/>
                <w:highlight w:val="none"/>
              </w:rPr>
            </w:pPr>
            <w:r>
              <w:rPr>
                <w:rFonts w:hint="eastAsia" w:ascii="宋体" w:hAnsi="宋体"/>
                <w:color w:val="auto"/>
                <w:sz w:val="24"/>
                <w:szCs w:val="24"/>
                <w:highlight w:val="none"/>
              </w:rPr>
              <w:t>3.1.1 投标文件应包括下列内容：</w:t>
            </w:r>
          </w:p>
          <w:p w14:paraId="213460A7">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第一个信封（商务及技术文件）</w:t>
            </w:r>
          </w:p>
          <w:p w14:paraId="482EA270">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(1)投标函及投标函附录；</w:t>
            </w:r>
          </w:p>
          <w:p w14:paraId="6572BAC6">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(2)授权委托书或法定代表人身份证明；</w:t>
            </w:r>
          </w:p>
          <w:p w14:paraId="0A3D3519">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(3)投标保证金；</w:t>
            </w:r>
          </w:p>
          <w:p w14:paraId="1F4652C6">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(4)施工组织设计</w:t>
            </w:r>
            <w:r>
              <w:rPr>
                <w:rFonts w:hint="eastAsia" w:ascii="宋体" w:hAnsi="宋体"/>
                <w:color w:val="auto"/>
                <w:sz w:val="24"/>
                <w:highlight w:val="none"/>
              </w:rPr>
              <w:t>及承包人项目管理方案</w:t>
            </w:r>
            <w:r>
              <w:rPr>
                <w:rFonts w:hint="eastAsia" w:ascii="宋体" w:hAnsi="宋体"/>
                <w:color w:val="auto"/>
                <w:sz w:val="24"/>
                <w:szCs w:val="24"/>
                <w:highlight w:val="none"/>
              </w:rPr>
              <w:t>；</w:t>
            </w:r>
          </w:p>
          <w:p w14:paraId="5993D1DC">
            <w:pPr>
              <w:spacing w:line="400" w:lineRule="exact"/>
              <w:ind w:firstLine="435"/>
              <w:rPr>
                <w:rFonts w:ascii="宋体" w:hAnsi="宋体"/>
                <w:color w:val="auto"/>
                <w:sz w:val="24"/>
                <w:szCs w:val="24"/>
                <w:highlight w:val="none"/>
              </w:rPr>
            </w:pPr>
            <w:r>
              <w:rPr>
                <w:rFonts w:hint="eastAsia" w:ascii="宋体" w:hAnsi="宋体"/>
                <w:color w:val="auto"/>
                <w:sz w:val="24"/>
                <w:szCs w:val="24"/>
                <w:highlight w:val="none"/>
              </w:rPr>
              <w:t>(5)项目管理机构；</w:t>
            </w:r>
          </w:p>
          <w:p w14:paraId="1D315F95">
            <w:pPr>
              <w:spacing w:line="400" w:lineRule="exact"/>
              <w:ind w:firstLine="435"/>
              <w:rPr>
                <w:rFonts w:hint="eastAsia" w:ascii="宋体" w:hAnsi="宋体" w:eastAsia="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)资格</w:t>
            </w:r>
            <w:r>
              <w:rPr>
                <w:rFonts w:hint="eastAsia" w:ascii="宋体" w:hAnsi="宋体" w:eastAsia="宋体"/>
                <w:color w:val="auto"/>
                <w:sz w:val="24"/>
                <w:szCs w:val="24"/>
                <w:highlight w:val="none"/>
              </w:rPr>
              <w:t>审查资料；</w:t>
            </w:r>
          </w:p>
          <w:p w14:paraId="5E644498">
            <w:pPr>
              <w:spacing w:line="400" w:lineRule="exact"/>
              <w:ind w:firstLine="43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7</w:t>
            </w:r>
            <w:r>
              <w:rPr>
                <w:rFonts w:hint="eastAsia" w:ascii="宋体" w:hAnsi="宋体" w:eastAsia="宋体"/>
                <w:color w:val="auto"/>
                <w:sz w:val="24"/>
                <w:szCs w:val="24"/>
                <w:highlight w:val="none"/>
              </w:rPr>
              <w:t>)其他材料。</w:t>
            </w:r>
          </w:p>
          <w:p w14:paraId="6D690524">
            <w:pPr>
              <w:spacing w:line="400" w:lineRule="exact"/>
              <w:ind w:firstLine="43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第二个信封（报价文件）</w:t>
            </w:r>
          </w:p>
          <w:p w14:paraId="37D4FDA8">
            <w:pPr>
              <w:spacing w:line="400" w:lineRule="exact"/>
              <w:ind w:firstLine="43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(1)投标函；</w:t>
            </w:r>
          </w:p>
          <w:p w14:paraId="0B00DD9D">
            <w:pPr>
              <w:spacing w:line="400" w:lineRule="exact"/>
              <w:ind w:firstLine="435"/>
              <w:rPr>
                <w:rFonts w:hint="default" w:ascii="宋体" w:hAnsi="宋体" w:eastAsia="宋体"/>
                <w:color w:val="auto"/>
                <w:sz w:val="24"/>
                <w:szCs w:val="24"/>
                <w:highlight w:val="none"/>
                <w:lang w:val="en-US"/>
              </w:rPr>
            </w:pPr>
            <w:r>
              <w:rPr>
                <w:rFonts w:hint="eastAsia" w:ascii="宋体" w:hAnsi="宋体" w:eastAsia="宋体"/>
                <w:color w:val="auto"/>
                <w:sz w:val="24"/>
                <w:szCs w:val="24"/>
                <w:highlight w:val="none"/>
              </w:rPr>
              <w:t>(2)已标价工程量清单</w:t>
            </w:r>
            <w:r>
              <w:rPr>
                <w:rFonts w:hint="eastAsia" w:ascii="宋体" w:hAnsi="宋体" w:eastAsia="宋体"/>
                <w:color w:val="auto"/>
                <w:sz w:val="24"/>
                <w:szCs w:val="24"/>
                <w:highlight w:val="none"/>
                <w:lang w:val="en-US" w:eastAsia="zh-CN"/>
              </w:rPr>
              <w:t>。</w:t>
            </w:r>
          </w:p>
          <w:p w14:paraId="7D96654F">
            <w:pPr>
              <w:spacing w:line="400" w:lineRule="exact"/>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定标文件</w:t>
            </w:r>
            <w:r>
              <w:rPr>
                <w:rFonts w:hint="eastAsia" w:ascii="宋体" w:hAnsi="宋体" w:eastAsia="宋体" w:cs="Times New Roman"/>
                <w:color w:val="auto"/>
                <w:sz w:val="24"/>
                <w:szCs w:val="24"/>
                <w:highlight w:val="none"/>
                <w:lang w:eastAsia="zh-CN"/>
              </w:rPr>
              <w:t>（另册，格式自拟）</w:t>
            </w:r>
          </w:p>
          <w:p w14:paraId="0F1B2669">
            <w:pPr>
              <w:spacing w:line="400" w:lineRule="exact"/>
              <w:ind w:firstLine="435"/>
              <w:rPr>
                <w:rFonts w:ascii="宋体" w:hAnsi="宋体"/>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定标资料（</w:t>
            </w:r>
            <w:r>
              <w:rPr>
                <w:rFonts w:hint="eastAsia" w:ascii="宋体" w:hAnsi="宋体" w:eastAsia="宋体" w:cs="Times New Roman"/>
                <w:color w:val="auto"/>
                <w:sz w:val="24"/>
                <w:szCs w:val="24"/>
                <w:highlight w:val="none"/>
              </w:rPr>
              <w:t>按照定标因素自行提供</w:t>
            </w:r>
            <w:r>
              <w:rPr>
                <w:rFonts w:hint="eastAsia" w:ascii="宋体" w:hAnsi="宋体" w:eastAsia="宋体" w:cs="Times New Roman"/>
                <w:color w:val="auto"/>
                <w:sz w:val="24"/>
                <w:szCs w:val="24"/>
                <w:highlight w:val="none"/>
                <w:lang w:val="en-US" w:eastAsia="zh-CN"/>
              </w:rPr>
              <w:t>）。</w:t>
            </w:r>
          </w:p>
          <w:p w14:paraId="2CDC4C10">
            <w:pPr>
              <w:pStyle w:val="113"/>
              <w:snapToGrid w:val="0"/>
              <w:spacing w:line="288" w:lineRule="auto"/>
              <w:jc w:val="both"/>
              <w:rPr>
                <w:rFonts w:hint="eastAsia" w:ascii="宋体" w:hAnsi="宋体" w:cs="宋体"/>
                <w:color w:val="000000" w:themeColor="text1"/>
                <w:highlight w:val="none"/>
                <w14:textFill>
                  <w14:solidFill>
                    <w14:schemeClr w14:val="tx1"/>
                  </w14:solidFill>
                </w14:textFill>
              </w:rPr>
            </w:pPr>
            <w:r>
              <w:rPr>
                <w:rFonts w:hint="eastAsia" w:ascii="宋体" w:hAnsi="宋体" w:cs="Times New Roman"/>
                <w:color w:val="auto"/>
                <w:sz w:val="24"/>
                <w:szCs w:val="24"/>
                <w:highlight w:val="none"/>
              </w:rPr>
              <w:t>投标人在评标过程中作出的符合法律法规和招标文件规定的澄清确认，构成投标文件的组成部分。</w:t>
            </w:r>
          </w:p>
        </w:tc>
      </w:tr>
      <w:tr w14:paraId="0F93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0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E4CBFC9">
            <w:pPr>
              <w:pStyle w:val="113"/>
              <w:spacing w:line="400" w:lineRule="exact"/>
              <w:ind w:firstLine="0" w:firstLineChars="0"/>
              <w:rPr>
                <w:rFonts w:hint="eastAsia" w:ascii="宋体" w:hAnsi="宋体" w:cs="宋体"/>
                <w:color w:val="000000" w:themeColor="text1"/>
                <w:kern w:val="2"/>
                <w:highlight w:val="none"/>
                <w:lang w:val="en-US" w:eastAsia="zh-CN"/>
                <w14:textFill>
                  <w14:solidFill>
                    <w14:schemeClr w14:val="tx1"/>
                  </w14:solidFill>
                </w14:textFill>
              </w:rPr>
            </w:pPr>
            <w:r>
              <w:rPr>
                <w:rFonts w:hint="eastAsia" w:ascii="宋体" w:hAnsi="宋体" w:cs="宋体"/>
                <w:color w:val="000000" w:themeColor="text1"/>
                <w:kern w:val="2"/>
                <w:highlight w:val="none"/>
                <w14:textFill>
                  <w14:solidFill>
                    <w14:schemeClr w14:val="tx1"/>
                  </w14:solidFill>
                </w14:textFill>
              </w:rPr>
              <w:t>3.2.1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D464F5B">
            <w:pPr>
              <w:widowControl/>
              <w:kinsoku/>
              <w:autoSpaceDE w:val="0"/>
              <w:autoSpaceDN w:val="0"/>
              <w:adjustRightInd w:val="0"/>
              <w:snapToGrid w:val="0"/>
              <w:spacing w:line="400" w:lineRule="exact"/>
              <w:jc w:val="left"/>
              <w:textAlignment w:val="auto"/>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3"/>
                <w:kern w:val="0"/>
                <w:sz w:val="24"/>
                <w:highlight w:val="none"/>
                <w14:textFill>
                  <w14:solidFill>
                    <w14:schemeClr w14:val="tx1"/>
                  </w14:solidFill>
                </w14:textFill>
              </w:rPr>
              <w:t>投标人须知正文第3.2.1</w:t>
            </w:r>
            <w:r>
              <w:rPr>
                <w:rFonts w:ascii="宋体" w:hAnsi="宋体" w:cs="宋体"/>
                <w:snapToGrid w:val="0"/>
                <w:color w:val="000000" w:themeColor="text1"/>
                <w:spacing w:val="-3"/>
                <w:kern w:val="0"/>
                <w:sz w:val="24"/>
                <w:highlight w:val="none"/>
                <w14:textFill>
                  <w14:solidFill>
                    <w14:schemeClr w14:val="tx1"/>
                  </w14:solidFill>
                </w14:textFill>
              </w:rPr>
              <w:t>方式二</w:t>
            </w:r>
            <w:r>
              <w:rPr>
                <w:rFonts w:hint="eastAsia" w:ascii="宋体" w:hAnsi="宋体" w:cs="宋体"/>
                <w:snapToGrid w:val="0"/>
                <w:color w:val="000000" w:themeColor="text1"/>
                <w:spacing w:val="-3"/>
                <w:kern w:val="0"/>
                <w:sz w:val="24"/>
                <w:highlight w:val="none"/>
                <w14:textFill>
                  <w14:solidFill>
                    <w14:schemeClr w14:val="tx1"/>
                  </w14:solidFill>
                </w14:textFill>
              </w:rPr>
              <w:t>增下以下内容</w:t>
            </w:r>
            <w:r>
              <w:rPr>
                <w:rFonts w:ascii="宋体" w:hAnsi="宋体" w:cs="宋体"/>
                <w:snapToGrid w:val="0"/>
                <w:color w:val="000000" w:themeColor="text1"/>
                <w:spacing w:val="-3"/>
                <w:kern w:val="0"/>
                <w:sz w:val="24"/>
                <w:highlight w:val="none"/>
                <w14:textFill>
                  <w14:solidFill>
                    <w14:schemeClr w14:val="tx1"/>
                  </w14:solidFill>
                </w14:textFill>
              </w:rPr>
              <w:t>：</w:t>
            </w:r>
          </w:p>
          <w:p w14:paraId="1E28B2FC">
            <w:pPr>
              <w:widowControl/>
              <w:kinsoku/>
              <w:autoSpaceDE w:val="0"/>
              <w:autoSpaceDN w:val="0"/>
              <w:adjustRightInd w:val="0"/>
              <w:snapToGrid w:val="0"/>
              <w:spacing w:line="400" w:lineRule="exact"/>
              <w:ind w:left="8" w:right="80" w:firstLine="491"/>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投标人的投标函文字报价、工程量清单投标报价总价和上传至</w:t>
            </w:r>
            <w:r>
              <w:rPr>
                <w:rFonts w:hint="eastAsia" w:ascii="宋体" w:hAnsi="宋体" w:cs="宋体"/>
                <w:color w:val="000000" w:themeColor="text1"/>
                <w:sz w:val="24"/>
                <w:highlight w:val="none"/>
                <w14:textFill>
                  <w14:solidFill>
                    <w14:schemeClr w14:val="tx1"/>
                  </w14:solidFill>
                </w14:textFill>
              </w:rPr>
              <w:t>全国公共资源交易平台（广东省·韶关市）</w:t>
            </w:r>
            <w:r>
              <w:rPr>
                <w:rFonts w:hint="eastAsia"/>
                <w:color w:val="000000" w:themeColor="text1"/>
                <w:sz w:val="24"/>
                <w:highlight w:val="none"/>
                <w14:textFill>
                  <w14:solidFill>
                    <w14:schemeClr w14:val="tx1"/>
                  </w14:solidFill>
                </w14:textFill>
              </w:rPr>
              <w:t>建设工程交易系统的投标报价三者应该一致。若发生不一致而且是由于投标人的原因所致，将视为重大偏差，其投标将被否决。</w:t>
            </w:r>
          </w:p>
          <w:p w14:paraId="123B0C7F">
            <w:pPr>
              <w:widowControl/>
              <w:kinsoku/>
              <w:autoSpaceDE w:val="0"/>
              <w:autoSpaceDN w:val="0"/>
              <w:adjustRightInd w:val="0"/>
              <w:snapToGrid w:val="0"/>
              <w:spacing w:line="400" w:lineRule="exact"/>
              <w:ind w:left="8" w:leftChars="0" w:right="80" w:rightChars="0" w:firstLine="491" w:firstLineChars="0"/>
              <w:textAlignment w:val="auto"/>
              <w:rPr>
                <w:rFonts w:hint="eastAsia" w:ascii="宋体" w:hAnsi="宋体" w:cs="Times New Roman"/>
                <w:color w:val="auto"/>
                <w:sz w:val="24"/>
                <w:szCs w:val="24"/>
                <w:highlight w:val="none"/>
              </w:rPr>
            </w:pPr>
            <w:r>
              <w:rPr>
                <w:rFonts w:hint="eastAsia" w:ascii="宋体" w:hAnsi="宋体" w:cs="宋体"/>
                <w:color w:val="000000" w:themeColor="text1"/>
                <w:sz w:val="24"/>
                <w:highlight w:val="none"/>
                <w14:textFill>
                  <w14:solidFill>
                    <w14:schemeClr w14:val="tx1"/>
                  </w14:solidFill>
                </w14:textFill>
              </w:rPr>
              <w:t>（3）投标报价的所有单价取小数点后两位，所有合价和总价应四舍五入取整数。工程量清单不需要附项目清单、分项清单及单价分析表，但投标人中标后，发包人可要求中标人提交项目清单、分项清单及单价分析表，中标人不得拒绝。</w:t>
            </w:r>
          </w:p>
        </w:tc>
      </w:tr>
      <w:tr w14:paraId="0FB25D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19CA6C39">
            <w:pPr>
              <w:spacing w:line="38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zh-CN" w:bidi="zh-CN"/>
                <w14:textFill>
                  <w14:solidFill>
                    <w14:schemeClr w14:val="tx1"/>
                  </w14:solidFill>
                </w14:textFill>
              </w:rPr>
              <w:t>3.4</w:t>
            </w:r>
            <w:r>
              <w:rPr>
                <w:rFonts w:hint="eastAsia" w:ascii="宋体" w:hAnsi="宋体" w:cs="宋体"/>
                <w:color w:val="000000" w:themeColor="text1"/>
                <w:sz w:val="24"/>
                <w:highlight w:val="none"/>
                <w:lang w:bidi="zh-CN"/>
                <w14:textFill>
                  <w14:solidFill>
                    <w14:schemeClr w14:val="tx1"/>
                  </w14:solidFill>
                </w14:textFill>
              </w:rPr>
              <w:t>.3</w:t>
            </w:r>
          </w:p>
        </w:tc>
        <w:tc>
          <w:tcPr>
            <w:tcW w:w="9181" w:type="dxa"/>
            <w:gridSpan w:val="2"/>
            <w:tcBorders>
              <w:top w:val="single" w:color="auto" w:sz="4" w:space="0"/>
              <w:left w:val="single" w:color="auto" w:sz="2" w:space="0"/>
              <w:bottom w:val="single" w:color="auto" w:sz="4" w:space="0"/>
              <w:right w:val="single" w:color="auto" w:sz="12" w:space="0"/>
            </w:tcBorders>
          </w:tcPr>
          <w:p w14:paraId="42F72E48">
            <w:pPr>
              <w:spacing w:line="380" w:lineRule="exact"/>
              <w:rPr>
                <w:rFonts w:hint="eastAsia" w:ascii="宋体" w:hAnsi="宋体" w:cs="宋体"/>
                <w:color w:val="000000" w:themeColor="text1"/>
                <w:sz w:val="24"/>
                <w:highlight w:val="none"/>
                <w:lang w:val="zh-CN" w:bidi="zh-CN"/>
                <w14:textFill>
                  <w14:solidFill>
                    <w14:schemeClr w14:val="tx1"/>
                  </w14:solidFill>
                </w14:textFill>
              </w:rPr>
            </w:pPr>
            <w:r>
              <w:rPr>
                <w:rFonts w:hint="eastAsia" w:ascii="宋体" w:hAnsi="宋体" w:cs="宋体"/>
                <w:color w:val="000000" w:themeColor="text1"/>
                <w:sz w:val="24"/>
                <w:highlight w:val="none"/>
                <w:lang w:val="zh-CN" w:bidi="zh-CN"/>
                <w14:textFill>
                  <w14:solidFill>
                    <w14:schemeClr w14:val="tx1"/>
                  </w14:solidFill>
                </w14:textFill>
              </w:rPr>
              <w:t xml:space="preserve">投标人须知正文第3.4.3款项修改如下：     </w:t>
            </w:r>
          </w:p>
          <w:p w14:paraId="1F2CEA7B">
            <w:pPr>
              <w:spacing w:line="380" w:lineRule="exact"/>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zh-CN" w:bidi="zh-CN"/>
                <w14:textFill>
                  <w14:solidFill>
                    <w14:schemeClr w14:val="tx1"/>
                  </w14:solidFill>
                </w14:textFill>
              </w:rPr>
              <w:t>中标人的投标保证金，系统在收到招标人与中标人所签合同后五日内退还原转出银行帐号；未中标投标人的投标保证金退还，按法定的评标结果、中标结果公示结束或异议处理结束后五日内分批退还至原转出银行帐号。</w:t>
            </w:r>
          </w:p>
        </w:tc>
      </w:tr>
      <w:tr w14:paraId="34D41B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10ADE462">
            <w:pPr>
              <w:spacing w:line="38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3.5.2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EDC0851">
            <w:pPr>
              <w:spacing w:line="380" w:lineRule="exact"/>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zh-CN" w:bidi="zh-CN"/>
                <w14:textFill>
                  <w14:solidFill>
                    <w14:schemeClr w14:val="tx1"/>
                  </w14:solidFill>
                </w14:textFill>
              </w:rPr>
              <w:t>本项目使用投标人须知3.5.2</w:t>
            </w:r>
            <w:r>
              <w:rPr>
                <w:rFonts w:hint="eastAsia" w:ascii="宋体" w:hAnsi="宋体" w:cs="宋体"/>
                <w:color w:val="000000" w:themeColor="text1"/>
                <w:sz w:val="24"/>
                <w:highlight w:val="none"/>
                <w:lang w:bidi="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b</w:t>
            </w:r>
            <w:r>
              <w:rPr>
                <w:rFonts w:hint="eastAsia" w:ascii="宋体" w:hAnsi="宋体" w:cs="宋体"/>
                <w:color w:val="000000" w:themeColor="text1"/>
                <w:sz w:val="24"/>
                <w:highlight w:val="none"/>
                <w:lang w:bidi="zh-CN"/>
                <w14:textFill>
                  <w14:solidFill>
                    <w14:schemeClr w14:val="tx1"/>
                  </w14:solidFill>
                </w14:textFill>
              </w:rPr>
              <w:t>）</w:t>
            </w:r>
            <w:r>
              <w:rPr>
                <w:rFonts w:hint="eastAsia" w:ascii="宋体" w:hAnsi="宋体" w:cs="宋体"/>
                <w:color w:val="000000" w:themeColor="text1"/>
                <w:sz w:val="24"/>
                <w:highlight w:val="none"/>
                <w:lang w:val="zh-CN" w:bidi="zh-CN"/>
                <w14:textFill>
                  <w14:solidFill>
                    <w14:schemeClr w14:val="tx1"/>
                  </w14:solidFill>
                </w14:textFill>
              </w:rPr>
              <w:t>款正文内容。</w:t>
            </w:r>
          </w:p>
        </w:tc>
      </w:tr>
      <w:tr w14:paraId="37969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37"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CB68EE5">
            <w:pPr>
              <w:spacing w:line="360" w:lineRule="auto"/>
              <w:jc w:val="center"/>
              <w:rPr>
                <w:rFonts w:hint="eastAsia" w:ascii="宋体" w:hAnsi="宋体" w:cs="宋体"/>
                <w:color w:val="000000" w:themeColor="text1"/>
                <w:sz w:val="24"/>
                <w:highlight w:val="none"/>
                <w:lang w:val="zh-CN" w:bidi="zh-CN"/>
                <w14:textFill>
                  <w14:solidFill>
                    <w14:schemeClr w14:val="tx1"/>
                  </w14:solidFill>
                </w14:textFill>
              </w:rPr>
            </w:pPr>
            <w:r>
              <w:rPr>
                <w:rFonts w:hint="eastAsia" w:ascii="宋体" w:hAnsi="宋体" w:cs="宋体"/>
                <w:color w:val="000000" w:themeColor="text1"/>
                <w:sz w:val="24"/>
                <w:highlight w:val="none"/>
                <w:lang w:val="zh-CN" w:bidi="zh-CN"/>
                <w14:textFill>
                  <w14:solidFill>
                    <w14:schemeClr w14:val="tx1"/>
                  </w14:solidFill>
                </w14:textFill>
              </w:rPr>
              <w:t>3.5.3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592D6F28">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本项目使用投标人须知 3.5.3 (b) 款正文内容。</w:t>
            </w:r>
          </w:p>
        </w:tc>
      </w:tr>
      <w:tr w14:paraId="5C233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2989C3B5">
            <w:pPr>
              <w:spacing w:line="380" w:lineRule="exact"/>
              <w:jc w:val="center"/>
              <w:rPr>
                <w:rFonts w:hint="eastAsia" w:ascii="宋体" w:hAnsi="宋体" w:cs="宋体"/>
                <w:color w:val="000000" w:themeColor="text1"/>
                <w:sz w:val="24"/>
                <w:highlight w:val="none"/>
                <w:lang w:val="zh-CN" w:bidi="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3.5.5</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DD96D9A">
            <w:pPr>
              <w:autoSpaceDE w:val="0"/>
              <w:autoSpaceDN w:val="0"/>
              <w:adjustRightInd w:val="0"/>
              <w:spacing w:line="380" w:lineRule="exact"/>
              <w:jc w:val="left"/>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本项目使用投标人须知 3.5.5 (</w:t>
            </w:r>
            <w:r>
              <w:rPr>
                <w:rFonts w:hint="eastAsia" w:ascii="宋体" w:hAnsi="宋体"/>
                <w:color w:val="000000" w:themeColor="text1"/>
                <w:sz w:val="24"/>
                <w:highlight w:val="none"/>
                <w14:textFill>
                  <w14:solidFill>
                    <w14:schemeClr w14:val="tx1"/>
                  </w14:solidFill>
                </w14:textFill>
              </w:rPr>
              <w:t>b</w:t>
            </w:r>
            <w:r>
              <w:rPr>
                <w:rFonts w:ascii="宋体" w:hAnsi="宋体"/>
                <w:color w:val="000000" w:themeColor="text1"/>
                <w:sz w:val="24"/>
                <w:highlight w:val="none"/>
                <w14:textFill>
                  <w14:solidFill>
                    <w14:schemeClr w14:val="tx1"/>
                  </w14:solidFill>
                </w14:textFill>
              </w:rPr>
              <w:t>) 款正文内容。</w:t>
            </w:r>
          </w:p>
        </w:tc>
      </w:tr>
      <w:tr w14:paraId="24659A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B3D83D8">
            <w:pPr>
              <w:spacing w:line="360" w:lineRule="auto"/>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3.5.6</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63ECC926">
            <w:pPr>
              <w:pStyle w:val="99"/>
              <w:keepNext w:val="0"/>
              <w:keepLines w:val="0"/>
              <w:pageBreakBefore w:val="0"/>
              <w:widowControl w:val="0"/>
              <w:kinsoku/>
              <w:wordWrap/>
              <w:overflowPunct/>
              <w:topLinePunct w:val="0"/>
              <w:bidi w:val="0"/>
              <w:snapToGrid/>
              <w:spacing w:line="400" w:lineRule="exact"/>
              <w:ind w:left="105" w:leftChars="50" w:right="105" w:rightChars="5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删除原 3.5.</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 xml:space="preserve"> 项内容，修改如下：</w:t>
            </w:r>
          </w:p>
          <w:p w14:paraId="54E12A78">
            <w:pPr>
              <w:keepNext w:val="0"/>
              <w:keepLines w:val="0"/>
              <w:pageBreakBefore w:val="0"/>
              <w:widowControl w:val="0"/>
              <w:kinsoku/>
              <w:wordWrap/>
              <w:overflowPunct/>
              <w:topLinePunct w:val="0"/>
              <w:bidi w:val="0"/>
              <w:snapToGrid/>
              <w:spacing w:line="400" w:lineRule="exact"/>
              <w:ind w:right="105" w:rightChars="50" w:firstLine="240" w:firstLineChars="100"/>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eastAsia="宋体" w:cs="宋体"/>
                <w:color w:val="auto"/>
                <w:kern w:val="0"/>
                <w:sz w:val="24"/>
                <w:highlight w:val="none"/>
              </w:rPr>
              <w:t>“拟委任的其他管理和技术人员</w:t>
            </w:r>
            <w:r>
              <w:rPr>
                <w:rFonts w:hint="eastAsia" w:ascii="宋体" w:hAnsi="宋体" w:eastAsia="宋体" w:cs="宋体"/>
                <w:color w:val="auto"/>
                <w:kern w:val="0"/>
                <w:sz w:val="24"/>
                <w:highlight w:val="none"/>
                <w:lang w:eastAsia="zh-CN"/>
              </w:rPr>
              <w:t>情况</w:t>
            </w:r>
            <w:r>
              <w:rPr>
                <w:rFonts w:hint="eastAsia" w:ascii="宋体" w:hAnsi="宋体" w:eastAsia="宋体" w:cs="宋体"/>
                <w:color w:val="auto"/>
                <w:kern w:val="0"/>
                <w:sz w:val="24"/>
                <w:highlight w:val="none"/>
              </w:rPr>
              <w:t>表”(如有) ，应按本章附录6备注要求承诺。</w:t>
            </w:r>
          </w:p>
        </w:tc>
      </w:tr>
      <w:tr w14:paraId="6A03E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3F8C149B">
            <w:pPr>
              <w:spacing w:line="38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3.5.7</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3E8C00AC">
            <w:pPr>
              <w:pStyle w:val="99"/>
              <w:keepNext w:val="0"/>
              <w:keepLines w:val="0"/>
              <w:pageBreakBefore w:val="0"/>
              <w:widowControl w:val="0"/>
              <w:kinsoku/>
              <w:wordWrap/>
              <w:overflowPunct/>
              <w:topLinePunct w:val="0"/>
              <w:bidi w:val="0"/>
              <w:snapToGrid/>
              <w:spacing w:line="380" w:lineRule="atLeast"/>
              <w:ind w:left="105" w:leftChars="50" w:right="105" w:rightChars="5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删除原 3.5.7 项内容，修改如下：</w:t>
            </w:r>
          </w:p>
          <w:p w14:paraId="270B32C5">
            <w:pPr>
              <w:pStyle w:val="99"/>
              <w:spacing w:line="380" w:lineRule="exact"/>
              <w:ind w:right="227" w:rightChars="0" w:firstLine="240" w:firstLineChars="100"/>
              <w:rPr>
                <w:rFonts w:hint="eastAsia" w:ascii="宋体" w:hAnsi="宋体"/>
                <w:color w:val="000000" w:themeColor="text1"/>
                <w:sz w:val="24"/>
                <w:highlight w:val="none"/>
                <w14:textFill>
                  <w14:solidFill>
                    <w14:schemeClr w14:val="tx1"/>
                  </w14:solidFill>
                </w14:textFill>
              </w:rPr>
            </w:pPr>
            <w:r>
              <w:rPr>
                <w:rFonts w:hint="eastAsia" w:ascii="宋体" w:hAnsi="宋体" w:eastAsia="宋体" w:cs="宋体"/>
                <w:color w:val="auto"/>
                <w:kern w:val="0"/>
                <w:sz w:val="24"/>
                <w:highlight w:val="none"/>
              </w:rPr>
              <w:t>“拟投入本标段的主要设备表”（如有）</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应</w:t>
            </w:r>
            <w:r>
              <w:rPr>
                <w:rFonts w:hint="eastAsia" w:ascii="宋体" w:hAnsi="宋体" w:eastAsia="宋体" w:cs="宋体"/>
                <w:color w:val="auto"/>
                <w:kern w:val="0"/>
                <w:sz w:val="24"/>
                <w:highlight w:val="none"/>
                <w:lang w:eastAsia="zh-CN"/>
              </w:rPr>
              <w:t>按</w:t>
            </w:r>
            <w:r>
              <w:rPr>
                <w:rFonts w:hint="eastAsia" w:ascii="宋体" w:hAnsi="宋体" w:eastAsia="宋体" w:cs="宋体"/>
                <w:color w:val="auto"/>
                <w:kern w:val="0"/>
                <w:sz w:val="24"/>
                <w:highlight w:val="none"/>
              </w:rPr>
              <w:t>本章附录</w:t>
            </w: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备注要求承诺</w:t>
            </w:r>
            <w:r>
              <w:rPr>
                <w:rFonts w:hint="eastAsia" w:ascii="宋体" w:hAnsi="宋体" w:eastAsia="宋体" w:cs="宋体"/>
                <w:color w:val="auto"/>
                <w:kern w:val="0"/>
                <w:sz w:val="24"/>
                <w:highlight w:val="none"/>
                <w:lang w:eastAsia="zh-CN"/>
              </w:rPr>
              <w:t>。</w:t>
            </w:r>
          </w:p>
        </w:tc>
      </w:tr>
      <w:tr w14:paraId="1824C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260C51B8">
            <w:pPr>
              <w:spacing w:line="400" w:lineRule="exact"/>
              <w:ind w:left="105" w:leftChars="50" w:right="105" w:rightChars="50"/>
              <w:jc w:val="left"/>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3.5.12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3914717A">
            <w:pPr>
              <w:spacing w:line="400" w:lineRule="exact"/>
              <w:ind w:left="105" w:leftChars="50" w:right="105" w:rightChars="5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投标人须知正文增加第3.5.12项，内容如下：</w:t>
            </w:r>
          </w:p>
          <w:p w14:paraId="23FF4724">
            <w:pPr>
              <w:spacing w:line="400" w:lineRule="exact"/>
              <w:ind w:left="105" w:leftChars="50" w:right="105" w:rightChars="50" w:firstLine="480" w:firstLineChars="200"/>
              <w:jc w:val="left"/>
              <w:rPr>
                <w:rFonts w:hint="eastAsia" w:ascii="宋体" w:hAnsi="宋体" w:eastAsia="宋体" w:cs="宋体"/>
                <w:color w:val="auto"/>
                <w:kern w:val="0"/>
                <w:sz w:val="24"/>
                <w:highlight w:val="none"/>
              </w:rPr>
            </w:pPr>
            <w:r>
              <w:rPr>
                <w:rFonts w:hint="eastAsia" w:ascii="宋体" w:hAnsi="宋体" w:cs="宋体"/>
                <w:color w:val="000000" w:themeColor="text1"/>
                <w:sz w:val="24"/>
                <w:highlight w:val="none"/>
                <w14:textFill>
                  <w14:solidFill>
                    <w14:schemeClr w14:val="tx1"/>
                  </w14:solidFill>
                </w14:textFill>
              </w:rPr>
              <w:t>投标人在资格预审申请文件中填报的项目经理</w:t>
            </w:r>
            <w:r>
              <w:rPr>
                <w:rFonts w:hint="eastAsia" w:ascii="宋体" w:hAnsi="宋体" w:cs="宋体"/>
                <w:color w:val="000000" w:themeColor="text1"/>
                <w:sz w:val="24"/>
                <w:highlight w:val="none"/>
                <w:u w:val="single"/>
                <w14:textFill>
                  <w14:solidFill>
                    <w14:schemeClr w14:val="tx1"/>
                  </w14:solidFill>
                </w14:textFill>
              </w:rPr>
              <w:t>（以及备选人，如有）</w:t>
            </w:r>
            <w:r>
              <w:rPr>
                <w:rFonts w:hint="eastAsia" w:ascii="宋体" w:hAnsi="宋体" w:cs="宋体"/>
                <w:color w:val="000000" w:themeColor="text1"/>
                <w:sz w:val="24"/>
                <w:highlight w:val="none"/>
                <w14:textFill>
                  <w14:solidFill>
                    <w14:schemeClr w14:val="tx1"/>
                  </w14:solidFill>
                </w14:textFill>
              </w:rPr>
              <w:t>和项目总工</w:t>
            </w:r>
            <w:r>
              <w:rPr>
                <w:rFonts w:hint="eastAsia" w:ascii="宋体" w:hAnsi="宋体" w:cs="宋体"/>
                <w:color w:val="000000" w:themeColor="text1"/>
                <w:sz w:val="24"/>
                <w:highlight w:val="none"/>
                <w:u w:val="single"/>
                <w14:textFill>
                  <w14:solidFill>
                    <w14:schemeClr w14:val="tx1"/>
                  </w14:solidFill>
                </w14:textFill>
              </w:rPr>
              <w:t>（以及备选人，如有）</w:t>
            </w:r>
            <w:r>
              <w:rPr>
                <w:rFonts w:hint="eastAsia" w:ascii="宋体" w:hAnsi="宋体" w:cs="宋体"/>
                <w:color w:val="000000" w:themeColor="text1"/>
                <w:sz w:val="24"/>
                <w:highlight w:val="none"/>
                <w14:textFill>
                  <w14:solidFill>
                    <w14:schemeClr w14:val="tx1"/>
                  </w14:solidFill>
                </w14:textFill>
              </w:rPr>
              <w:t>在投标阶段原则上不允许更换，特殊情况可除外：</w:t>
            </w:r>
            <w:r>
              <w:rPr>
                <w:rFonts w:hint="eastAsia" w:ascii="宋体" w:hAnsi="宋体" w:cs="宋体"/>
                <w:color w:val="000000" w:themeColor="text1"/>
                <w:sz w:val="24"/>
                <w:highlight w:val="none"/>
                <w:u w:val="single"/>
                <w14:textFill>
                  <w14:solidFill>
                    <w14:schemeClr w14:val="tx1"/>
                  </w14:solidFill>
                </w14:textFill>
              </w:rPr>
              <w:t>因不可抗力因素导致</w:t>
            </w:r>
            <w:r>
              <w:rPr>
                <w:rFonts w:hint="eastAsia" w:ascii="宋体" w:hAnsi="宋体" w:cs="宋体"/>
                <w:color w:val="000000" w:themeColor="text1"/>
                <w:sz w:val="24"/>
                <w:highlight w:val="none"/>
                <w14:textFill>
                  <w14:solidFill>
                    <w14:schemeClr w14:val="tx1"/>
                  </w14:solidFill>
                </w14:textFill>
              </w:rPr>
              <w:t>。</w:t>
            </w:r>
          </w:p>
        </w:tc>
      </w:tr>
      <w:tr w14:paraId="0BC55B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shd w:val="clear" w:color="auto" w:fill="auto"/>
            <w:vAlign w:val="center"/>
          </w:tcPr>
          <w:p w14:paraId="01EBA246">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3.7.</w:t>
            </w:r>
            <w:r>
              <w:rPr>
                <w:rFonts w:hint="eastAsia" w:ascii="宋体" w:hAnsi="宋体" w:cs="宋体"/>
                <w:color w:val="auto"/>
                <w:sz w:val="24"/>
                <w:highlight w:val="none"/>
                <w:lang w:val="en-US" w:eastAsia="zh-CN"/>
              </w:rPr>
              <w:t>5</w:t>
            </w:r>
          </w:p>
        </w:tc>
        <w:tc>
          <w:tcPr>
            <w:tcW w:w="9181" w:type="dxa"/>
            <w:gridSpan w:val="2"/>
            <w:tcBorders>
              <w:top w:val="single" w:color="auto" w:sz="4" w:space="0"/>
              <w:left w:val="single" w:color="auto" w:sz="2" w:space="0"/>
              <w:bottom w:val="single" w:color="auto" w:sz="4" w:space="0"/>
              <w:right w:val="single" w:color="auto" w:sz="12" w:space="0"/>
            </w:tcBorders>
            <w:shd w:val="clear" w:color="auto" w:fill="auto"/>
            <w:vAlign w:val="center"/>
          </w:tcPr>
          <w:p w14:paraId="0AC7E0C5">
            <w:pPr>
              <w:pStyle w:val="113"/>
              <w:jc w:val="both"/>
              <w:rPr>
                <w:rFonts w:hint="eastAsia" w:ascii="宋体" w:hAnsi="宋体" w:cs="宋体"/>
                <w:color w:val="auto"/>
                <w:kern w:val="2"/>
                <w:highlight w:val="none"/>
              </w:rPr>
            </w:pPr>
            <w:r>
              <w:rPr>
                <w:rFonts w:hint="eastAsia" w:ascii="宋体" w:hAnsi="宋体" w:cs="宋体"/>
                <w:color w:val="auto"/>
                <w:kern w:val="2"/>
                <w:highlight w:val="none"/>
              </w:rPr>
              <w:t>投标人须知</w:t>
            </w:r>
            <w:r>
              <w:rPr>
                <w:rFonts w:hint="eastAsia" w:ascii="宋体" w:hAnsi="宋体" w:cs="宋体"/>
                <w:color w:val="auto"/>
                <w:highlight w:val="none"/>
              </w:rPr>
              <w:t>正文</w:t>
            </w:r>
            <w:r>
              <w:rPr>
                <w:rFonts w:hint="eastAsia" w:ascii="宋体" w:hAnsi="宋体" w:cs="宋体"/>
                <w:color w:val="auto"/>
                <w:kern w:val="2"/>
                <w:highlight w:val="none"/>
              </w:rPr>
              <w:t>增加3.7.</w:t>
            </w:r>
            <w:r>
              <w:rPr>
                <w:rFonts w:hint="eastAsia" w:ascii="宋体" w:hAnsi="宋体" w:cs="宋体"/>
                <w:color w:val="auto"/>
                <w:kern w:val="2"/>
                <w:highlight w:val="none"/>
                <w:lang w:val="en-US" w:eastAsia="zh-CN"/>
              </w:rPr>
              <w:t>5</w:t>
            </w:r>
            <w:r>
              <w:rPr>
                <w:rFonts w:hint="eastAsia" w:ascii="宋体" w:hAnsi="宋体" w:cs="宋体"/>
                <w:color w:val="auto"/>
                <w:kern w:val="2"/>
                <w:highlight w:val="none"/>
              </w:rPr>
              <w:t>项，内容如下：</w:t>
            </w:r>
          </w:p>
          <w:p w14:paraId="1A33D80E">
            <w:pPr>
              <w:pStyle w:val="113"/>
              <w:ind w:firstLine="480" w:firstLineChars="200"/>
              <w:jc w:val="both"/>
              <w:rPr>
                <w:rFonts w:hint="eastAsia" w:ascii="宋体" w:hAnsi="宋体" w:eastAsia="宋体" w:cs="宋体"/>
                <w:bCs/>
                <w:color w:val="auto"/>
                <w:kern w:val="0"/>
                <w:sz w:val="24"/>
                <w:szCs w:val="24"/>
                <w:highlight w:val="none"/>
                <w:lang w:val="en-US" w:eastAsia="zh-CN" w:bidi="ar-SA"/>
              </w:rPr>
            </w:pPr>
            <w:r>
              <w:rPr>
                <w:rFonts w:hint="eastAsia" w:ascii="宋体" w:hAnsi="宋体" w:cs="宋体"/>
                <w:color w:val="auto"/>
                <w:kern w:val="2"/>
                <w:highlight w:val="none"/>
              </w:rPr>
              <w:t>3.7.</w:t>
            </w:r>
            <w:r>
              <w:rPr>
                <w:rFonts w:hint="eastAsia" w:ascii="宋体" w:hAnsi="宋体" w:cs="宋体"/>
                <w:color w:val="auto"/>
                <w:kern w:val="2"/>
                <w:highlight w:val="none"/>
                <w:lang w:val="en-US" w:eastAsia="zh-CN"/>
              </w:rPr>
              <w:t>5</w:t>
            </w:r>
            <w:r>
              <w:rPr>
                <w:rFonts w:hint="eastAsia" w:ascii="宋体" w:hAnsi="宋体" w:cs="宋体"/>
                <w:color w:val="auto"/>
                <w:kern w:val="2"/>
                <w:highlight w:val="none"/>
              </w:rPr>
              <w:t xml:space="preserve"> </w:t>
            </w:r>
            <w:r>
              <w:rPr>
                <w:rFonts w:hint="eastAsia" w:ascii="宋体" w:hAnsi="宋体" w:cs="Times New Roman"/>
                <w:color w:val="auto"/>
                <w:kern w:val="2"/>
                <w:highlight w:val="none"/>
              </w:rPr>
              <w:t>本次招标实行全流程电子化招标投标</w:t>
            </w:r>
            <w:r>
              <w:rPr>
                <w:rFonts w:hint="eastAsia" w:ascii="宋体" w:hAnsi="宋体" w:cs="宋体"/>
                <w:color w:val="auto"/>
                <w:kern w:val="2"/>
                <w:highlight w:val="none"/>
              </w:rPr>
              <w:t>。电子投标：根据建设工程交易系统投标窗口进行编辑相关内容。</w:t>
            </w:r>
          </w:p>
        </w:tc>
      </w:tr>
      <w:tr w14:paraId="717DE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shd w:val="clear" w:color="auto" w:fill="auto"/>
            <w:vAlign w:val="center"/>
          </w:tcPr>
          <w:p w14:paraId="3AE77669">
            <w:pPr>
              <w:autoSpaceDE w:val="0"/>
              <w:autoSpaceDN w:val="0"/>
              <w:spacing w:line="48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bCs/>
                <w:color w:val="auto"/>
                <w:sz w:val="24"/>
                <w:highlight w:val="none"/>
              </w:rPr>
              <w:t>4.2</w:t>
            </w:r>
          </w:p>
        </w:tc>
        <w:tc>
          <w:tcPr>
            <w:tcW w:w="9181" w:type="dxa"/>
            <w:gridSpan w:val="2"/>
            <w:tcBorders>
              <w:top w:val="single" w:color="auto" w:sz="4" w:space="0"/>
              <w:left w:val="single" w:color="auto" w:sz="2" w:space="0"/>
              <w:bottom w:val="single" w:color="auto" w:sz="4" w:space="0"/>
              <w:right w:val="single" w:color="auto" w:sz="12" w:space="0"/>
            </w:tcBorders>
            <w:shd w:val="clear" w:color="auto" w:fill="auto"/>
            <w:vAlign w:val="center"/>
          </w:tcPr>
          <w:p w14:paraId="6129AA2C">
            <w:pPr>
              <w:spacing w:line="380" w:lineRule="exact"/>
              <w:rPr>
                <w:rFonts w:hint="eastAsia" w:ascii="宋体" w:hAnsi="宋体" w:cs="宋体"/>
                <w:bCs/>
                <w:color w:val="auto"/>
                <w:sz w:val="24"/>
                <w:highlight w:val="none"/>
              </w:rPr>
            </w:pPr>
            <w:r>
              <w:rPr>
                <w:rFonts w:hint="eastAsia" w:ascii="宋体" w:hAnsi="宋体" w:cs="宋体"/>
                <w:bCs/>
                <w:color w:val="auto"/>
                <w:sz w:val="24"/>
                <w:highlight w:val="none"/>
              </w:rPr>
              <w:t>投标人须知正文4.2项内容修改如下：</w:t>
            </w:r>
          </w:p>
          <w:p w14:paraId="0DABE911">
            <w:pPr>
              <w:spacing w:line="380" w:lineRule="exact"/>
              <w:ind w:firstLine="480" w:firstLineChars="200"/>
              <w:rPr>
                <w:rFonts w:hint="eastAsia"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4"/>
                <w:highlight w:val="none"/>
              </w:rPr>
              <w:t>本项目采用全流程电子投标，不需要提交纸质版的投标文件。投标人在规定的截止时间前登录建设工程交易平台完成电子投标（包括缴纳投标保证金）</w:t>
            </w:r>
            <w:r>
              <w:rPr>
                <w:rFonts w:hint="eastAsia" w:ascii="宋体" w:hAnsi="宋体" w:cs="宋体"/>
                <w:bCs/>
                <w:color w:val="auto"/>
                <w:kern w:val="0"/>
                <w:sz w:val="24"/>
                <w:highlight w:val="none"/>
                <w:lang w:eastAsia="zh-CN"/>
              </w:rPr>
              <w:t>上传的，</w:t>
            </w:r>
            <w:r>
              <w:rPr>
                <w:rFonts w:hint="eastAsia" w:ascii="宋体" w:hAnsi="宋体" w:cs="宋体"/>
                <w:bCs/>
                <w:color w:val="auto"/>
                <w:kern w:val="0"/>
                <w:sz w:val="24"/>
                <w:highlight w:val="none"/>
              </w:rPr>
              <w:t>方为有效投标。</w:t>
            </w:r>
          </w:p>
        </w:tc>
      </w:tr>
      <w:tr w14:paraId="6BB4D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shd w:val="clear" w:color="auto" w:fill="auto"/>
            <w:vAlign w:val="center"/>
          </w:tcPr>
          <w:p w14:paraId="56134AFE">
            <w:pPr>
              <w:autoSpaceDE w:val="0"/>
              <w:autoSpaceDN w:val="0"/>
              <w:spacing w:line="48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bCs/>
                <w:color w:val="auto"/>
                <w:sz w:val="24"/>
                <w:highlight w:val="none"/>
              </w:rPr>
              <w:t>4.3</w:t>
            </w:r>
          </w:p>
        </w:tc>
        <w:tc>
          <w:tcPr>
            <w:tcW w:w="9181" w:type="dxa"/>
            <w:gridSpan w:val="2"/>
            <w:tcBorders>
              <w:top w:val="single" w:color="auto" w:sz="4" w:space="0"/>
              <w:left w:val="single" w:color="auto" w:sz="2" w:space="0"/>
              <w:bottom w:val="single" w:color="auto" w:sz="4" w:space="0"/>
              <w:right w:val="single" w:color="auto" w:sz="12" w:space="0"/>
            </w:tcBorders>
            <w:shd w:val="clear" w:color="auto" w:fill="auto"/>
            <w:vAlign w:val="center"/>
          </w:tcPr>
          <w:p w14:paraId="3CB26E24">
            <w:pPr>
              <w:spacing w:line="380" w:lineRule="exact"/>
              <w:rPr>
                <w:rFonts w:ascii="宋体" w:hAnsi="宋体" w:cs="宋体"/>
                <w:bCs/>
                <w:color w:val="auto"/>
                <w:sz w:val="24"/>
                <w:highlight w:val="none"/>
              </w:rPr>
            </w:pPr>
            <w:r>
              <w:rPr>
                <w:rFonts w:hint="eastAsia" w:ascii="宋体" w:hAnsi="宋体" w:cs="宋体"/>
                <w:bCs/>
                <w:color w:val="auto"/>
                <w:sz w:val="24"/>
                <w:highlight w:val="none"/>
              </w:rPr>
              <w:t>投标人须知正文4.3项内容修改如下：</w:t>
            </w:r>
          </w:p>
          <w:p w14:paraId="46BA318C">
            <w:pPr>
              <w:spacing w:line="38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4.3电子投标文件的修改、撤回：</w:t>
            </w:r>
          </w:p>
          <w:p w14:paraId="4FBB1A0E">
            <w:pPr>
              <w:spacing w:line="380" w:lineRule="exact"/>
              <w:ind w:firstLine="480" w:firstLineChars="200"/>
              <w:rPr>
                <w:rFonts w:hint="eastAsia"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4"/>
                <w:highlight w:val="none"/>
              </w:rPr>
              <w:t>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tc>
      </w:tr>
      <w:tr w14:paraId="1CED4D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35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EE96C95">
            <w:pPr>
              <w:autoSpaceDE w:val="0"/>
              <w:autoSpaceDN w:val="0"/>
              <w:spacing w:line="48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Cs/>
                <w:color w:val="auto"/>
                <w:sz w:val="24"/>
                <w:highlight w:val="none"/>
              </w:rPr>
              <w:t>5.1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F066E0C">
            <w:pPr>
              <w:spacing w:line="380" w:lineRule="exact"/>
              <w:rPr>
                <w:rFonts w:ascii="宋体" w:hAnsi="宋体" w:cs="宋体"/>
                <w:bCs/>
                <w:color w:val="auto"/>
                <w:sz w:val="24"/>
                <w:highlight w:val="none"/>
              </w:rPr>
            </w:pPr>
            <w:r>
              <w:rPr>
                <w:rFonts w:hint="eastAsia" w:ascii="宋体" w:hAnsi="宋体" w:cs="宋体"/>
                <w:bCs/>
                <w:color w:val="auto"/>
                <w:sz w:val="24"/>
                <w:highlight w:val="none"/>
              </w:rPr>
              <w:t>投标人须知正文5.1项内容修改如下：</w:t>
            </w:r>
          </w:p>
          <w:p w14:paraId="4CA1B63B">
            <w:pPr>
              <w:spacing w:line="38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5.1开标时间和地点</w:t>
            </w:r>
          </w:p>
          <w:p w14:paraId="4166A320">
            <w:pPr>
              <w:spacing w:line="38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auto"/>
                <w:kern w:val="0"/>
                <w:sz w:val="24"/>
                <w:highlight w:val="none"/>
              </w:rPr>
              <w:t>投标人无须进行现场签到，可登录交易平台及时观看开标实况、提出异议或进行澄清、确认等操作，具体详见招标文件和投标人操作指南为准。投标人未及时观看开标实况的，视其默认开标结果，以及放弃在开标期间见证、澄清、确认、监督、投诉、申辩的权利。</w:t>
            </w:r>
          </w:p>
        </w:tc>
      </w:tr>
      <w:tr w14:paraId="5D6A7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52DEA6F">
            <w:pPr>
              <w:pStyle w:val="113"/>
              <w:spacing w:line="38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5.2.1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2702A2C5">
            <w:pPr>
              <w:spacing w:line="380" w:lineRule="atLeast"/>
              <w:ind w:right="105" w:rightChars="5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投标人须知正文 5.2.1项内容修改如下：</w:t>
            </w:r>
          </w:p>
          <w:p w14:paraId="2511B029">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主持人按下列程序对投标文件第一个信封（商务及技术文件）进行开标：</w:t>
            </w:r>
          </w:p>
          <w:p w14:paraId="16277CB9">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（1）开标由招标人或其委托的招标代理机构主持，宣布开标纪律。</w:t>
            </w:r>
          </w:p>
          <w:p w14:paraId="789F8E4E">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（2）宣布唱标人、记录人、见证人、监督人等有关人员姓名。</w:t>
            </w:r>
          </w:p>
          <w:p w14:paraId="6B478506">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（3）在公共资源交易场所工作人员见证下由招标代理机构对投标人的电子投标信息进行解密，建设工程交易系统自动生成并公布《投标保证缴纳情况表》和《开标一览表》。</w:t>
            </w:r>
          </w:p>
          <w:p w14:paraId="5174869A">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（4）唱标人检查《投标保证缴纳情况表》中各投标人所缴纳投标保证的金额、有效期是否符合招标文件规定。若不符合规定，该投标人的投标无效。将有关情形在《投标保证缴纳情况表》“备注”栏中注明。</w:t>
            </w:r>
          </w:p>
          <w:p w14:paraId="4C30E4DE">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（5）唱标人检查《第一个信封开标一览表》中各投标人的标段名称、投标人名称、工期是否符合招标文件规定。若不符合规定，招标代理机构应将有关情形在《开标一览表》“备注”栏中注明。</w:t>
            </w:r>
          </w:p>
          <w:p w14:paraId="275FE291">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（6）招标人代表、唱标人、记录人等有关人员在《投标保证缴纳情况表》以及《第一个信封开标一览表》上签字确认。</w:t>
            </w:r>
          </w:p>
          <w:p w14:paraId="4DF8A509">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（7）主持人宣布有关注意事项后，宣布第一个信封（商务及技术文件）开标结束。</w:t>
            </w:r>
          </w:p>
        </w:tc>
      </w:tr>
      <w:tr w14:paraId="1AC5D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B8A85DE">
            <w:pPr>
              <w:pStyle w:val="113"/>
              <w:spacing w:line="38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5.2.3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0A595116">
            <w:pPr>
              <w:spacing w:line="380" w:lineRule="atLeast"/>
              <w:ind w:right="105" w:rightChars="5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投标人须知正文 5.2.3项内容修改如下：</w:t>
            </w:r>
          </w:p>
          <w:p w14:paraId="20DF2B8C">
            <w:pPr>
              <w:pStyle w:val="107"/>
              <w:spacing w:line="360" w:lineRule="auto"/>
              <w:ind w:firstLine="480" w:firstLineChars="200"/>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招标人将按照本章5.1款规定的时间和地点对通过投标文件第一个信封（商务及技术文件）评审的投标文件第二个信封（报价文件）进行开标。主持人按下列程序进行开标：</w:t>
            </w:r>
          </w:p>
          <w:p w14:paraId="5AE17212">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（1）开标由招标人或其委托的招标代理机构主持，宣布开标纪律。</w:t>
            </w:r>
          </w:p>
          <w:p w14:paraId="02F6C93B">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（2）主持人宣布唱标人、记录人、见证人、监督人等有关人员姓名。</w:t>
            </w:r>
          </w:p>
          <w:p w14:paraId="0622AB73">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（3）主持人宣布通过第一个信封（商务及技术文件）评审的投标人名单。</w:t>
            </w:r>
          </w:p>
          <w:p w14:paraId="37C65339">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（4）唱标人检查《第二个信封开标一览表》中各投标人的标段名称、投标人名称、投标报价是否符合招标文件规定。若不符合规定，招标代理机构应将有关情形在《开标一览表》“备注”栏中注明。</w:t>
            </w:r>
          </w:p>
          <w:p w14:paraId="242002BA">
            <w:pPr>
              <w:pStyle w:val="99"/>
              <w:spacing w:before="6" w:line="360" w:lineRule="auto"/>
              <w:ind w:left="4" w:right="225"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（5）招标人代表、唱标人、记录人等有关人员在《第二个信封开标一览表》上签字确认。</w:t>
            </w:r>
          </w:p>
          <w:p w14:paraId="452A1BD6">
            <w:pPr>
              <w:pStyle w:val="113"/>
              <w:spacing w:line="380" w:lineRule="exact"/>
              <w:ind w:firstLine="480" w:firstLineChars="200"/>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（7）宣布第二个信封（报价文件）开标结束。</w:t>
            </w:r>
          </w:p>
        </w:tc>
      </w:tr>
      <w:tr w14:paraId="4ADD5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shd w:val="clear" w:color="auto" w:fill="auto"/>
            <w:vAlign w:val="center"/>
          </w:tcPr>
          <w:p w14:paraId="474B73B9">
            <w:pPr>
              <w:pStyle w:val="113"/>
              <w:spacing w:line="400" w:lineRule="exact"/>
              <w:ind w:firstLine="0" w:firstLineChars="0"/>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5.4.3</w:t>
            </w:r>
          </w:p>
        </w:tc>
        <w:tc>
          <w:tcPr>
            <w:tcW w:w="9181" w:type="dxa"/>
            <w:gridSpan w:val="2"/>
            <w:tcBorders>
              <w:top w:val="single" w:color="auto" w:sz="4" w:space="0"/>
              <w:left w:val="single" w:color="auto" w:sz="2" w:space="0"/>
              <w:bottom w:val="single" w:color="auto" w:sz="4" w:space="0"/>
              <w:right w:val="single" w:color="auto" w:sz="12" w:space="0"/>
            </w:tcBorders>
            <w:shd w:val="clear" w:color="auto" w:fill="auto"/>
            <w:vAlign w:val="center"/>
          </w:tcPr>
          <w:p w14:paraId="4DD3214E">
            <w:pPr>
              <w:spacing w:line="400" w:lineRule="exact"/>
              <w:ind w:right="105" w:rightChars="5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投标人须知正文</w:t>
            </w:r>
            <w:r>
              <w:rPr>
                <w:rFonts w:hint="eastAsia" w:ascii="宋体" w:hAnsi="宋体" w:cs="宋体"/>
                <w:color w:val="000000" w:themeColor="text1"/>
                <w:kern w:val="0"/>
                <w:sz w:val="24"/>
                <w:highlight w:val="none"/>
                <w14:textFill>
                  <w14:solidFill>
                    <w14:schemeClr w14:val="tx1"/>
                  </w14:solidFill>
                </w14:textFill>
              </w:rPr>
              <w:t>增加第</w:t>
            </w:r>
            <w:r>
              <w:rPr>
                <w:rFonts w:hint="eastAsia" w:ascii="宋体" w:hAnsi="宋体" w:cs="宋体"/>
                <w:color w:val="000000" w:themeColor="text1"/>
                <w:sz w:val="24"/>
                <w:highlight w:val="none"/>
                <w14:textFill>
                  <w14:solidFill>
                    <w14:schemeClr w14:val="tx1"/>
                  </w14:solidFill>
                </w14:textFill>
              </w:rPr>
              <w:t>5.</w:t>
            </w: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kern w:val="0"/>
                <w:sz w:val="24"/>
                <w:highlight w:val="none"/>
                <w14:textFill>
                  <w14:solidFill>
                    <w14:schemeClr w14:val="tx1"/>
                  </w14:solidFill>
                </w14:textFill>
              </w:rPr>
              <w:t>项内容</w:t>
            </w:r>
            <w:r>
              <w:rPr>
                <w:rFonts w:hint="eastAsia" w:ascii="宋体" w:hAnsi="宋体" w:cs="宋体"/>
                <w:color w:val="000000" w:themeColor="text1"/>
                <w:sz w:val="24"/>
                <w:highlight w:val="none"/>
                <w14:textFill>
                  <w14:solidFill>
                    <w14:schemeClr w14:val="tx1"/>
                  </w14:solidFill>
                </w14:textFill>
              </w:rPr>
              <w:t>：</w:t>
            </w:r>
          </w:p>
          <w:p w14:paraId="669C5E41">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 xml:space="preserve">5.4.3 </w:t>
            </w:r>
            <w:r>
              <w:rPr>
                <w:rFonts w:hint="eastAsia" w:ascii="宋体" w:hAnsi="宋体" w:eastAsia="宋体" w:cs="宋体"/>
                <w:color w:val="auto"/>
                <w:sz w:val="24"/>
                <w:szCs w:val="24"/>
                <w:highlight w:val="none"/>
              </w:rPr>
              <w:t>电子投标解密失败及突发情况的补救</w:t>
            </w:r>
          </w:p>
          <w:p w14:paraId="5041427F">
            <w:pPr>
              <w:pStyle w:val="113"/>
              <w:wordWrap w:val="0"/>
              <w:autoSpaceDE/>
              <w:autoSpaceDN/>
              <w:spacing w:line="400" w:lineRule="exact"/>
              <w:ind w:firstLine="420" w:firstLineChars="175"/>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按照交易平台关于全流程电子化项目的相关指引进行操作。详见：全国公共资源交易平台（广东省·韶关市）（https://ygp.gdzwfw.gov.cn/ggzy-portal/#/440200/index）交易指引栏目发布的最新版操作指引。  </w:t>
            </w:r>
          </w:p>
          <w:p w14:paraId="5A4B92E2">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补救方案：</w:t>
            </w:r>
          </w:p>
          <w:p w14:paraId="6AD58C36">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仿宋" w:hAnsi="仿宋" w:eastAsia="仿宋" w:cs="仿宋"/>
                <w:color w:val="auto"/>
                <w:sz w:val="24"/>
                <w:szCs w:val="24"/>
                <w:highlight w:val="none"/>
              </w:rPr>
              <w:t>①</w:t>
            </w:r>
            <w:r>
              <w:rPr>
                <w:rFonts w:hint="eastAsia" w:ascii="宋体" w:hAnsi="宋体" w:eastAsia="宋体" w:cs="宋体"/>
                <w:color w:val="auto"/>
                <w:sz w:val="24"/>
                <w:szCs w:val="24"/>
                <w:highlight w:val="none"/>
              </w:rPr>
              <w:t>投标文件解密失败的补救方案：</w:t>
            </w:r>
          </w:p>
          <w:p w14:paraId="2ADB9707">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14:paraId="72C6F8EF">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仿宋" w:hAnsi="仿宋" w:eastAsia="仿宋" w:cs="仿宋"/>
                <w:color w:val="auto"/>
                <w:sz w:val="24"/>
                <w:szCs w:val="24"/>
                <w:highlight w:val="none"/>
              </w:rPr>
              <w:t>②</w:t>
            </w:r>
            <w:r>
              <w:rPr>
                <w:rFonts w:hint="eastAsia" w:ascii="宋体" w:hAnsi="宋体" w:eastAsia="宋体" w:cs="宋体"/>
                <w:color w:val="auto"/>
                <w:sz w:val="24"/>
                <w:szCs w:val="24"/>
                <w:highlight w:val="none"/>
              </w:rPr>
              <w:t>评标时突发情况的补救方案</w:t>
            </w:r>
          </w:p>
          <w:p w14:paraId="18CF5DF5">
            <w:pPr>
              <w:pStyle w:val="113"/>
              <w:spacing w:line="400" w:lineRule="exact"/>
              <w:ind w:firstLine="420" w:firstLineChars="17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06F0E1FD">
            <w:pPr>
              <w:pStyle w:val="113"/>
              <w:spacing w:line="400" w:lineRule="exact"/>
              <w:ind w:firstLine="480" w:firstLineChars="200"/>
              <w:jc w:val="both"/>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auto"/>
                <w:sz w:val="24"/>
                <w:szCs w:val="24"/>
                <w:highlight w:val="none"/>
              </w:rPr>
              <w:t>③</w:t>
            </w:r>
            <w:r>
              <w:rPr>
                <w:rFonts w:hint="eastAsia" w:ascii="宋体" w:hAnsi="宋体" w:eastAsia="宋体" w:cs="宋体"/>
                <w:color w:val="auto"/>
                <w:sz w:val="24"/>
                <w:szCs w:val="24"/>
                <w:highlight w:val="none"/>
              </w:rPr>
              <w:t>除发生上述情况外，开标评标均以投标人通过交易平台网上递交的电子投标文件为准。</w:t>
            </w:r>
          </w:p>
        </w:tc>
      </w:tr>
      <w:tr w14:paraId="4257C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shd w:val="clear" w:color="auto" w:fill="auto"/>
            <w:vAlign w:val="center"/>
          </w:tcPr>
          <w:p w14:paraId="69EA00DD">
            <w:pPr>
              <w:pStyle w:val="113"/>
              <w:spacing w:line="400" w:lineRule="exact"/>
              <w:ind w:firstLine="0" w:firstLineChars="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auto"/>
                <w:highlight w:val="none"/>
                <w:lang w:val="en-US" w:eastAsia="zh-CN"/>
              </w:rPr>
              <w:t>6.3.3</w:t>
            </w:r>
          </w:p>
        </w:tc>
        <w:tc>
          <w:tcPr>
            <w:tcW w:w="9181" w:type="dxa"/>
            <w:gridSpan w:val="2"/>
            <w:tcBorders>
              <w:top w:val="single" w:color="auto" w:sz="4" w:space="0"/>
              <w:left w:val="single" w:color="auto" w:sz="2" w:space="0"/>
              <w:bottom w:val="single" w:color="auto" w:sz="4" w:space="0"/>
              <w:right w:val="single" w:color="auto" w:sz="12" w:space="0"/>
            </w:tcBorders>
            <w:shd w:val="clear" w:color="auto" w:fill="auto"/>
            <w:vAlign w:val="center"/>
          </w:tcPr>
          <w:p w14:paraId="01288706">
            <w:pPr>
              <w:spacing w:line="400" w:lineRule="exact"/>
              <w:ind w:right="105" w:rightChars="50"/>
              <w:rPr>
                <w:rFonts w:hint="eastAsia" w:ascii="宋体" w:hAnsi="宋体" w:cs="宋体"/>
                <w:color w:val="auto"/>
                <w:sz w:val="24"/>
                <w:highlight w:val="none"/>
              </w:rPr>
            </w:pPr>
            <w:r>
              <w:rPr>
                <w:rFonts w:hint="eastAsia" w:ascii="宋体" w:hAnsi="宋体" w:cs="宋体"/>
                <w:color w:val="auto"/>
                <w:sz w:val="24"/>
                <w:highlight w:val="none"/>
              </w:rPr>
              <w:t>投标人须知正文6.3.3项内容修改如下：</w:t>
            </w:r>
          </w:p>
          <w:p w14:paraId="2EC8964F">
            <w:pPr>
              <w:spacing w:line="400" w:lineRule="exact"/>
              <w:ind w:left="0" w:leftChars="0" w:right="105" w:rightChars="50" w:firstLine="420" w:firstLineChars="175"/>
              <w:rPr>
                <w:rFonts w:hint="eastAsia" w:ascii="宋体" w:hAnsi="宋体" w:cs="宋体"/>
                <w:color w:val="auto"/>
                <w:sz w:val="24"/>
                <w:highlight w:val="none"/>
              </w:rPr>
            </w:pPr>
            <w:r>
              <w:rPr>
                <w:rFonts w:hint="eastAsia" w:ascii="宋体" w:hAnsi="宋体" w:cs="宋体"/>
                <w:color w:val="auto"/>
                <w:sz w:val="24"/>
                <w:highlight w:val="none"/>
              </w:rPr>
              <w:t>6.3.3评标补救措施</w:t>
            </w:r>
          </w:p>
          <w:p w14:paraId="1A2C5050">
            <w:pPr>
              <w:spacing w:line="400" w:lineRule="exact"/>
              <w:ind w:left="0" w:leftChars="0" w:right="105" w:rightChars="50" w:firstLine="420" w:firstLineChars="175"/>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评审或评标过程中如遇系统故障等突发事件，评标定标专家应及时与现场工作人员沟通解决。</w:t>
            </w:r>
          </w:p>
          <w:p w14:paraId="5C4248D7">
            <w:pPr>
              <w:spacing w:line="400" w:lineRule="exact"/>
              <w:ind w:left="0" w:leftChars="0" w:right="105" w:rightChars="50" w:firstLine="420" w:firstLineChars="175"/>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采用远程异地评标方式评标的，在评标活动开始前，因主场或副场网络故障、电子设备或者评标系统故障，以及其他原因导致无法正常评标时，招标人可以延迟评标开始时间，待故障解除后开始评标；超过评标开始时间2小时仍无法解除故障的，由招标人确定是否进行评标。如延期评标，招标人应当配合主场、副场做好招投标资料的封存和保密工作，另行组建评标委员会进行评标。</w:t>
            </w:r>
          </w:p>
          <w:p w14:paraId="12FB3110">
            <w:pPr>
              <w:spacing w:line="400" w:lineRule="exact"/>
              <w:ind w:left="0" w:leftChars="0" w:right="105" w:rightChars="50" w:firstLine="420" w:firstLineChars="175"/>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采用远程异地评标方式评标的，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2198764">
            <w:pPr>
              <w:spacing w:line="400" w:lineRule="exact"/>
              <w:ind w:left="0" w:leftChars="0" w:right="105" w:rightChars="50" w:firstLine="420" w:firstLineChars="175"/>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采用远程异地评标方式评标的，主场和副场应当做好远程异地评标活动全程见证服务并采用音视频设备在线记录，妥善保存评标活动过程中的文字和音视频资料。评标结束后，副场应当在5个工作日内将评标活动过程中产生的纸质资料原件、电子文档、音视频以及其他有关资料，按双方约定的方式移交主场保存，保存期限按国家有关规定执行。</w:t>
            </w:r>
          </w:p>
          <w:p w14:paraId="512AF080">
            <w:pPr>
              <w:spacing w:line="400" w:lineRule="exact"/>
              <w:ind w:left="0" w:leftChars="0" w:right="105" w:rightChars="50" w:firstLine="420" w:firstLineChars="175"/>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除发生上述情况外</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评</w:t>
            </w:r>
            <w:r>
              <w:rPr>
                <w:rFonts w:hint="eastAsia" w:ascii="宋体" w:hAnsi="宋体" w:eastAsia="宋体" w:cs="宋体"/>
                <w:color w:val="auto"/>
                <w:sz w:val="24"/>
                <w:szCs w:val="24"/>
                <w:highlight w:val="none"/>
              </w:rPr>
              <w:t>标均以投标人通过交易平台网上递交的电子投标文件为准。</w:t>
            </w:r>
          </w:p>
        </w:tc>
      </w:tr>
      <w:tr w14:paraId="1719C7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099E9DD">
            <w:pPr>
              <w:pStyle w:val="113"/>
              <w:spacing w:line="380" w:lineRule="exact"/>
              <w:ind w:firstLine="0" w:firstLineChars="0"/>
              <w:rPr>
                <w:rFonts w:hint="eastAsia" w:ascii="宋体" w:hAnsi="宋体"/>
                <w:color w:val="auto"/>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9</w:t>
            </w:r>
            <w:r>
              <w:rPr>
                <w:rFonts w:hint="eastAsia" w:ascii="宋体" w:hAnsi="宋体" w:cs="宋体"/>
                <w:color w:val="auto"/>
                <w:highlight w:val="none"/>
              </w:rPr>
              <w:t>.6</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55515C4E">
            <w:pPr>
              <w:pStyle w:val="99"/>
              <w:spacing w:before="6" w:line="380" w:lineRule="exact"/>
              <w:ind w:right="134"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投标人须知正文增加第 7.</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.6 项内容：</w:t>
            </w:r>
          </w:p>
          <w:p w14:paraId="561BE022">
            <w:pPr>
              <w:pStyle w:val="99"/>
              <w:spacing w:before="6" w:line="380" w:lineRule="exact"/>
              <w:ind w:right="134"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7.</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.6 在签订合同前，招标人对中标人的工程量清单报价进行核定。如存在不平衡报价或其他错误，在保持投标总价不变的前提下，招标人按以下原则处理：</w:t>
            </w:r>
          </w:p>
          <w:p w14:paraId="768FA546">
            <w:pPr>
              <w:pStyle w:val="99"/>
              <w:spacing w:before="6" w:line="380" w:lineRule="exact"/>
              <w:ind w:right="134"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（1）若中标人的工程量清单报价，超过如下范围：招标人招标清单预算相应单价与（1-中标人中标价下浮率）乘积的 85 %～ 115 %，则视为存在不平衡报价。</w:t>
            </w:r>
          </w:p>
          <w:p w14:paraId="7200E390">
            <w:pPr>
              <w:pStyle w:val="99"/>
              <w:spacing w:before="6" w:line="380" w:lineRule="exact"/>
              <w:ind w:right="134"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如果存在不平衡报价，招标人将在保证投标总价不变的前提下，按以下原则调整其工程量清单报价（不随报价调整的除外）：（1）招标人招标清单预算相应单价×（1-中标人中标价下浮率）为基准进行调整；（2）按上述算术修正和本款调整后，对以百分比计取的非固定报价项目的报价也应作相应的修正。</w:t>
            </w:r>
          </w:p>
          <w:p w14:paraId="661CF986">
            <w:pPr>
              <w:pStyle w:val="99"/>
              <w:spacing w:before="6" w:line="380" w:lineRule="exact"/>
              <w:ind w:right="134"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（2）为使调整后的投标总价保持不变，对处于招标人招标清单预算相应单价与（1- 中标人中标价下浮率）乘积的 85 %～ 115 %内的报价，招标人有权根据本项第（1）条调整原则进行报价调整。</w:t>
            </w:r>
          </w:p>
          <w:p w14:paraId="281ADF4C">
            <w:pPr>
              <w:pStyle w:val="99"/>
              <w:spacing w:before="6" w:line="380" w:lineRule="exact"/>
              <w:ind w:right="134" w:rightChars="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中标人中标价下浮率指中标人中标价较造价管理部门核备的清单预算之下浮比例。</w:t>
            </w:r>
          </w:p>
        </w:tc>
      </w:tr>
      <w:tr w14:paraId="79D78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69A0775">
            <w:pPr>
              <w:pStyle w:val="113"/>
              <w:spacing w:line="400" w:lineRule="exact"/>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auto"/>
                <w:sz w:val="24"/>
                <w:szCs w:val="24"/>
                <w:highlight w:val="none"/>
              </w:rPr>
              <w:t>9</w:t>
            </w:r>
          </w:p>
        </w:tc>
        <w:tc>
          <w:tcPr>
            <w:tcW w:w="9181" w:type="dxa"/>
            <w:gridSpan w:val="2"/>
            <w:tcBorders>
              <w:top w:val="single" w:color="auto" w:sz="4" w:space="0"/>
              <w:left w:val="single" w:color="auto" w:sz="2" w:space="0"/>
              <w:bottom w:val="single" w:color="auto" w:sz="4" w:space="0"/>
              <w:right w:val="single" w:color="auto" w:sz="12" w:space="0"/>
            </w:tcBorders>
            <w:vAlign w:val="top"/>
          </w:tcPr>
          <w:p w14:paraId="2971B044">
            <w:pPr>
              <w:pStyle w:val="113"/>
              <w:wordWrap w:val="0"/>
              <w:autoSpaceDE/>
              <w:autoSpaceDN/>
              <w:spacing w:line="400" w:lineRule="exact"/>
              <w:ind w:right="0" w:rightChars="0" w:firstLine="420" w:firstLineChars="175"/>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投标人须知范本正文第9条后增加如下条款：</w:t>
            </w:r>
          </w:p>
          <w:p w14:paraId="1002A00B">
            <w:pPr>
              <w:pStyle w:val="113"/>
              <w:wordWrap w:val="0"/>
              <w:autoSpaceDE/>
              <w:autoSpaceDN/>
              <w:spacing w:line="400" w:lineRule="exact"/>
              <w:ind w:firstLine="420" w:firstLineChars="175"/>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eastAsia="宋体" w:cs="宋体"/>
                <w:color w:val="auto"/>
                <w:sz w:val="24"/>
                <w:szCs w:val="24"/>
                <w:highlight w:val="none"/>
              </w:rPr>
              <w:t>在建设工程交易系统上传加盖了电子印章的投标文件、录入相关信息及标书页码信息，（页码起始从封面开始）并提交投标标书。提交标书为已加密投标文件。具体操作参照全国公共资源交易平台（广东省·韶关市）（https://ygp.gdzwfw.gov.cn/ggzy-portal/#/440200/index），在【服务指引】栏目中发布的最新操作指引。本项目评标采用全流程电子化进行招标投标（投标人应根据全国公共资源交易平台（广东省·韶关市）交易平台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tc>
      </w:tr>
      <w:tr w14:paraId="431444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2C3F391">
            <w:pPr>
              <w:spacing w:line="4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c>
          <w:tcPr>
            <w:tcW w:w="9181" w:type="dxa"/>
            <w:gridSpan w:val="2"/>
            <w:tcBorders>
              <w:top w:val="single" w:color="auto" w:sz="4" w:space="0"/>
              <w:left w:val="single" w:color="auto" w:sz="2" w:space="0"/>
              <w:bottom w:val="single" w:color="auto" w:sz="4" w:space="0"/>
              <w:right w:val="single" w:color="auto" w:sz="12" w:space="0"/>
            </w:tcBorders>
          </w:tcPr>
          <w:p w14:paraId="043A6175">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在</w:t>
            </w:r>
            <w:r>
              <w:rPr>
                <w:color w:val="000000" w:themeColor="text1"/>
                <w:spacing w:val="-1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10.1</w:t>
            </w:r>
            <w:r>
              <w:rPr>
                <w:color w:val="000000" w:themeColor="text1"/>
                <w:spacing w:val="-4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款后增加如下条款：10.2</w:t>
            </w:r>
            <w:r>
              <w:rPr>
                <w:color w:val="000000" w:themeColor="text1"/>
                <w:spacing w:val="-42"/>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款、10.3</w:t>
            </w:r>
            <w:r>
              <w:rPr>
                <w:color w:val="000000" w:themeColor="text1"/>
                <w:spacing w:val="-37"/>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款、10.4</w:t>
            </w:r>
            <w:r>
              <w:rPr>
                <w:color w:val="000000" w:themeColor="text1"/>
                <w:spacing w:val="-39"/>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款、10.5</w:t>
            </w:r>
            <w:r>
              <w:rPr>
                <w:color w:val="000000" w:themeColor="text1"/>
                <w:spacing w:val="-4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款、10.6</w:t>
            </w:r>
            <w:r>
              <w:rPr>
                <w:color w:val="000000" w:themeColor="text1"/>
                <w:spacing w:val="-39"/>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款、10.7</w:t>
            </w:r>
            <w:r>
              <w:rPr>
                <w:color w:val="000000" w:themeColor="text1"/>
                <w:spacing w:val="-4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款、</w:t>
            </w:r>
            <w:r>
              <w:rPr>
                <w:color w:val="000000" w:themeColor="text1"/>
                <w:spacing w:val="-1"/>
                <w:highlight w:val="none"/>
                <w:lang w:eastAsia="zh-CN"/>
                <w14:textFill>
                  <w14:solidFill>
                    <w14:schemeClr w14:val="tx1"/>
                  </w14:solidFill>
                </w14:textFill>
              </w:rPr>
              <w:t>10.8</w:t>
            </w:r>
            <w:r>
              <w:rPr>
                <w:color w:val="000000" w:themeColor="text1"/>
                <w:spacing w:val="-37"/>
                <w:highlight w:val="none"/>
                <w:lang w:eastAsia="zh-CN"/>
                <w14:textFill>
                  <w14:solidFill>
                    <w14:schemeClr w14:val="tx1"/>
                  </w14:solidFill>
                </w14:textFill>
              </w:rPr>
              <w:t xml:space="preserve"> </w:t>
            </w:r>
            <w:r>
              <w:rPr>
                <w:rFonts w:hint="eastAsia"/>
                <w:color w:val="000000" w:themeColor="text1"/>
                <w:spacing w:val="-1"/>
                <w:highlight w:val="none"/>
                <w:lang w:val="en-US" w:eastAsia="zh-CN"/>
                <w14:textFill>
                  <w14:solidFill>
                    <w14:schemeClr w14:val="tx1"/>
                  </w14:solidFill>
                </w14:textFill>
              </w:rPr>
              <w:t>、10.9</w:t>
            </w:r>
            <w:r>
              <w:rPr>
                <w:color w:val="000000" w:themeColor="text1"/>
                <w:spacing w:val="-37"/>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款。</w:t>
            </w:r>
          </w:p>
          <w:p w14:paraId="4D673E65">
            <w:pPr>
              <w:pStyle w:val="124"/>
              <w:spacing w:line="288" w:lineRule="auto"/>
              <w:ind w:left="42" w:leftChars="20" w:right="113" w:firstLine="500" w:firstLineChars="200"/>
              <w:rPr>
                <w:rFonts w:hint="eastAsia"/>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10.2</w:t>
            </w:r>
            <w:r>
              <w:rPr>
                <w:color w:val="000000" w:themeColor="text1"/>
                <w:spacing w:val="-3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信用等级的确定原则：</w:t>
            </w:r>
          </w:p>
          <w:p w14:paraId="334E6794">
            <w:pPr>
              <w:pStyle w:val="124"/>
              <w:spacing w:line="288" w:lineRule="auto"/>
              <w:ind w:left="42" w:leftChars="20" w:right="113" w:firstLine="516" w:firstLineChars="200"/>
              <w:rPr>
                <w:rFonts w:hint="eastAsia"/>
                <w:color w:val="000000" w:themeColor="text1"/>
                <w:spacing w:val="8"/>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10.2.1 招标文件中的信用等级指的是广东省交通运输厅最新年度发布的公路工</w:t>
            </w:r>
            <w:r>
              <w:rPr>
                <w:color w:val="000000" w:themeColor="text1"/>
                <w:spacing w:val="8"/>
                <w:highlight w:val="none"/>
                <w:lang w:eastAsia="zh-CN"/>
                <w14:textFill>
                  <w14:solidFill>
                    <w14:schemeClr w14:val="tx1"/>
                  </w14:solidFill>
                </w14:textFill>
              </w:rPr>
              <w:t>程从业</w:t>
            </w:r>
            <w:r>
              <w:rPr>
                <w:color w:val="000000" w:themeColor="text1"/>
                <w:spacing w:val="9"/>
                <w:highlight w:val="none"/>
                <w:lang w:eastAsia="zh-CN"/>
                <w14:textFill>
                  <w14:solidFill>
                    <w14:schemeClr w14:val="tx1"/>
                  </w14:solidFill>
                </w14:textFill>
              </w:rPr>
              <w:t>单位信用评价等级（</w:t>
            </w:r>
            <w:r>
              <w:rPr>
                <w:rFonts w:hint="eastAsia"/>
                <w:color w:val="000000" w:themeColor="text1"/>
                <w:spacing w:val="9"/>
                <w:highlight w:val="none"/>
                <w:u w:val="single"/>
                <w:lang w:eastAsia="zh-CN"/>
                <w14:textFill>
                  <w14:solidFill>
                    <w14:schemeClr w14:val="tx1"/>
                  </w14:solidFill>
                </w14:textFill>
              </w:rPr>
              <w:t>土建工程</w:t>
            </w:r>
            <w:r>
              <w:rPr>
                <w:color w:val="000000" w:themeColor="text1"/>
                <w:spacing w:val="9"/>
                <w:highlight w:val="none"/>
                <w:u w:val="single"/>
                <w:lang w:eastAsia="zh-CN"/>
                <w14:textFill>
                  <w14:solidFill>
                    <w14:schemeClr w14:val="tx1"/>
                  </w14:solidFill>
                </w14:textFill>
              </w:rPr>
              <w:t>施工单位</w:t>
            </w:r>
            <w:r>
              <w:rPr>
                <w:color w:val="000000" w:themeColor="text1"/>
                <w:spacing w:val="9"/>
                <w:highlight w:val="none"/>
                <w:lang w:eastAsia="zh-CN"/>
                <w14:textFill>
                  <w14:solidFill>
                    <w14:schemeClr w14:val="tx1"/>
                  </w14:solidFill>
                </w14:textFill>
              </w:rPr>
              <w:t>)。如无广东省最新年度信用等</w:t>
            </w:r>
            <w:r>
              <w:rPr>
                <w:color w:val="000000" w:themeColor="text1"/>
                <w:spacing w:val="8"/>
                <w:highlight w:val="none"/>
                <w:lang w:eastAsia="zh-CN"/>
                <w14:textFill>
                  <w14:solidFill>
                    <w14:schemeClr w14:val="tx1"/>
                  </w14:solidFill>
                </w14:textFill>
              </w:rPr>
              <w:t>级而有上一年度广东省</w:t>
            </w:r>
            <w:r>
              <w:rPr>
                <w:color w:val="000000" w:themeColor="text1"/>
                <w:spacing w:val="7"/>
                <w:highlight w:val="none"/>
                <w:lang w:eastAsia="zh-CN"/>
                <w14:textFill>
                  <w14:solidFill>
                    <w14:schemeClr w14:val="tx1"/>
                  </w14:solidFill>
                </w14:textFill>
              </w:rPr>
              <w:t>信用等级的，则其原信用等级可延续一年，但在递交资审申请文件（资格后审的为投标文件）时信用等级的使用次数应按上一年度公布的信用评价结果顺延上一年度的使用次数。同一投标人在同一招标项目中参与多个标段投标时，信用等级使用次数按标段独立计算，累计使用次数不得超过广东省交通运输厅信用评价结果应用规则规定的上限。具</w:t>
            </w:r>
            <w:r>
              <w:rPr>
                <w:color w:val="000000" w:themeColor="text1"/>
                <w:spacing w:val="8"/>
                <w:highlight w:val="none"/>
                <w:lang w:eastAsia="zh-CN"/>
                <w14:textFill>
                  <w14:solidFill>
                    <w14:schemeClr w14:val="tx1"/>
                  </w14:solidFill>
                </w14:textFill>
              </w:rPr>
              <w:t>体使用次数有关规定如下：</w:t>
            </w:r>
          </w:p>
          <w:p w14:paraId="7A4E6EF9">
            <w:pPr>
              <w:pStyle w:val="124"/>
              <w:spacing w:line="288" w:lineRule="auto"/>
              <w:ind w:left="42" w:leftChars="20" w:right="113" w:firstLine="504" w:firstLineChars="200"/>
              <w:rPr>
                <w:rFonts w:hint="eastAsia"/>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1.对于信用等级为</w:t>
            </w:r>
            <w:r>
              <w:rPr>
                <w:color w:val="000000" w:themeColor="text1"/>
                <w:spacing w:val="-32"/>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级的从业单位</w:t>
            </w:r>
            <w:r>
              <w:rPr>
                <w:color w:val="000000" w:themeColor="text1"/>
                <w:spacing w:val="-58"/>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w:t>
            </w:r>
          </w:p>
          <w:p w14:paraId="2C398833">
            <w:pPr>
              <w:pStyle w:val="124"/>
              <w:spacing w:line="288" w:lineRule="auto"/>
              <w:ind w:left="42" w:leftChars="20" w:right="113" w:firstLine="524" w:firstLineChars="200"/>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(1)仅最新一年度信用等级为</w:t>
            </w:r>
            <w:r>
              <w:rPr>
                <w:color w:val="000000" w:themeColor="text1"/>
                <w:spacing w:val="-30"/>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32"/>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级的从业单位在参加广东省公路工程建设项目投标活</w:t>
            </w:r>
            <w:r>
              <w:rPr>
                <w:color w:val="000000" w:themeColor="text1"/>
                <w:spacing w:val="12"/>
                <w:highlight w:val="none"/>
                <w:lang w:eastAsia="zh-CN"/>
                <w14:textFill>
                  <w14:solidFill>
                    <w14:schemeClr w14:val="tx1"/>
                  </w14:solidFill>
                </w14:textFill>
              </w:rPr>
              <w:t>动（以递交资格预审申请文件或资格后审递交投标文件时间为</w:t>
            </w:r>
            <w:r>
              <w:rPr>
                <w:color w:val="000000" w:themeColor="text1"/>
                <w:spacing w:val="11"/>
                <w:highlight w:val="none"/>
                <w:lang w:eastAsia="zh-CN"/>
                <w14:textFill>
                  <w14:solidFill>
                    <w14:schemeClr w14:val="tx1"/>
                  </w14:solidFill>
                </w14:textFill>
              </w:rPr>
              <w:t>准）时，可申请使用</w:t>
            </w:r>
            <w:r>
              <w:rPr>
                <w:color w:val="000000" w:themeColor="text1"/>
                <w:spacing w:val="-43"/>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8"/>
                <w:highlight w:val="none"/>
                <w:lang w:eastAsia="zh-CN"/>
                <w14:textFill>
                  <w14:solidFill>
                    <w14:schemeClr w14:val="tx1"/>
                  </w14:solidFill>
                </w14:textFill>
              </w:rPr>
              <w:t>级分值8</w:t>
            </w:r>
            <w:r>
              <w:rPr>
                <w:color w:val="000000" w:themeColor="text1"/>
                <w:spacing w:val="-21"/>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次，用完</w:t>
            </w:r>
            <w:r>
              <w:rPr>
                <w:color w:val="000000" w:themeColor="text1"/>
                <w:spacing w:val="-36"/>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8</w:t>
            </w:r>
            <w:r>
              <w:rPr>
                <w:color w:val="000000" w:themeColor="text1"/>
                <w:spacing w:val="-32"/>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次后信用等级分值将按</w:t>
            </w:r>
            <w:r>
              <w:rPr>
                <w:color w:val="000000" w:themeColor="text1"/>
                <w:spacing w:val="-46"/>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级分值取定；</w:t>
            </w:r>
          </w:p>
          <w:p w14:paraId="2672B4D3">
            <w:pPr>
              <w:pStyle w:val="124"/>
              <w:spacing w:line="288" w:lineRule="auto"/>
              <w:ind w:left="42" w:leftChars="20" w:right="113" w:firstLine="504" w:firstLineChars="200"/>
              <w:rPr>
                <w:rFonts w:hint="eastAsia"/>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(2)连续最近两个年度信用等级为</w:t>
            </w:r>
            <w:r>
              <w:rPr>
                <w:color w:val="000000" w:themeColor="text1"/>
                <w:spacing w:val="-45"/>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35"/>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级的单位在参加广东省公路工程投标活动（</w:t>
            </w:r>
            <w:r>
              <w:rPr>
                <w:color w:val="000000" w:themeColor="text1"/>
                <w:spacing w:val="5"/>
                <w:highlight w:val="none"/>
                <w:lang w:eastAsia="zh-CN"/>
                <w14:textFill>
                  <w14:solidFill>
                    <w14:schemeClr w14:val="tx1"/>
                  </w14:solidFill>
                </w14:textFill>
              </w:rPr>
              <w:t>以递交</w:t>
            </w:r>
            <w:r>
              <w:rPr>
                <w:color w:val="000000" w:themeColor="text1"/>
                <w:spacing w:val="15"/>
                <w:highlight w:val="none"/>
                <w:lang w:eastAsia="zh-CN"/>
                <w14:textFill>
                  <w14:solidFill>
                    <w14:schemeClr w14:val="tx1"/>
                  </w14:solidFill>
                </w14:textFill>
              </w:rPr>
              <w:t>资格预审申请文件或资格后审递交投标文件时</w:t>
            </w:r>
            <w:r>
              <w:rPr>
                <w:color w:val="000000" w:themeColor="text1"/>
                <w:spacing w:val="14"/>
                <w:highlight w:val="none"/>
                <w:lang w:eastAsia="zh-CN"/>
                <w14:textFill>
                  <w14:solidFill>
                    <w14:schemeClr w14:val="tx1"/>
                  </w14:solidFill>
                </w14:textFill>
              </w:rPr>
              <w:t>间为准）时，可申请使用</w:t>
            </w:r>
            <w:r>
              <w:rPr>
                <w:color w:val="000000" w:themeColor="text1"/>
                <w:highlight w:val="none"/>
                <w:lang w:eastAsia="zh-CN"/>
                <w14:textFill>
                  <w14:solidFill>
                    <w14:schemeClr w14:val="tx1"/>
                  </w14:solidFill>
                </w14:textFill>
              </w:rPr>
              <w:t>AA</w:t>
            </w:r>
            <w:r>
              <w:rPr>
                <w:color w:val="000000" w:themeColor="text1"/>
                <w:spacing w:val="-30"/>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级分值</w:t>
            </w:r>
            <w:r>
              <w:rPr>
                <w:color w:val="000000" w:themeColor="text1"/>
                <w:spacing w:val="-19"/>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12</w:t>
            </w:r>
            <w:r>
              <w:rPr>
                <w:color w:val="000000" w:themeColor="text1"/>
                <w:spacing w:val="5"/>
                <w:highlight w:val="none"/>
                <w:lang w:eastAsia="zh-CN"/>
                <w14:textFill>
                  <w14:solidFill>
                    <w14:schemeClr w14:val="tx1"/>
                  </w14:solidFill>
                </w14:textFill>
              </w:rPr>
              <w:t>次，用完</w:t>
            </w:r>
            <w:r>
              <w:rPr>
                <w:color w:val="000000" w:themeColor="text1"/>
                <w:spacing w:val="-1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12</w:t>
            </w:r>
            <w:r>
              <w:rPr>
                <w:color w:val="000000" w:themeColor="text1"/>
                <w:spacing w:val="-3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次后信用等级分值将按</w:t>
            </w:r>
            <w:r>
              <w:rPr>
                <w:color w:val="000000" w:themeColor="text1"/>
                <w:spacing w:val="-4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级取定；</w:t>
            </w:r>
          </w:p>
          <w:p w14:paraId="598A1A41">
            <w:pPr>
              <w:pStyle w:val="124"/>
              <w:spacing w:line="288" w:lineRule="auto"/>
              <w:ind w:left="42" w:leftChars="20" w:right="113" w:firstLine="516" w:firstLineChars="20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2.对于信用等级为</w:t>
            </w:r>
            <w:r>
              <w:rPr>
                <w:color w:val="000000" w:themeColor="text1"/>
                <w:spacing w:val="-45"/>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级的从业单位:当年度信用等级</w:t>
            </w:r>
            <w:r>
              <w:rPr>
                <w:color w:val="000000" w:themeColor="text1"/>
                <w:spacing w:val="-43"/>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级单位在参加广东省公路工程建设项目招投标活动（以递交资格预审申请文件或资格后审递交投标文件时间为准）时，</w:t>
            </w:r>
            <w:r>
              <w:rPr>
                <w:color w:val="000000" w:themeColor="text1"/>
                <w:spacing w:val="7"/>
                <w:highlight w:val="none"/>
                <w:lang w:eastAsia="zh-CN"/>
                <w14:textFill>
                  <w14:solidFill>
                    <w14:schemeClr w14:val="tx1"/>
                  </w14:solidFill>
                </w14:textFill>
              </w:rPr>
              <w:t>可申请使用A</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级分值</w:t>
            </w:r>
            <w:r>
              <w:rPr>
                <w:color w:val="000000" w:themeColor="text1"/>
                <w:spacing w:val="-2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12</w:t>
            </w:r>
            <w:r>
              <w:rPr>
                <w:color w:val="000000" w:themeColor="text1"/>
                <w:spacing w:val="-32"/>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次，用完</w:t>
            </w:r>
            <w:r>
              <w:rPr>
                <w:color w:val="000000" w:themeColor="text1"/>
                <w:spacing w:val="-2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12</w:t>
            </w:r>
            <w:r>
              <w:rPr>
                <w:color w:val="000000" w:themeColor="text1"/>
                <w:spacing w:val="-32"/>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次后信用等级分值将按</w:t>
            </w:r>
            <w:r>
              <w:rPr>
                <w:color w:val="000000" w:themeColor="text1"/>
                <w:spacing w:val="-42"/>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B</w:t>
            </w:r>
            <w:r>
              <w:rPr>
                <w:color w:val="000000" w:themeColor="text1"/>
                <w:spacing w:val="-34"/>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级分值取定。</w:t>
            </w:r>
          </w:p>
          <w:p w14:paraId="244F472A">
            <w:pPr>
              <w:pStyle w:val="124"/>
              <w:spacing w:line="288" w:lineRule="auto"/>
              <w:ind w:left="42" w:leftChars="20" w:right="113" w:firstLine="524" w:firstLineChars="200"/>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3.当年度信用等级为</w:t>
            </w:r>
            <w:r>
              <w:rPr>
                <w:color w:val="000000" w:themeColor="text1"/>
                <w:spacing w:val="-43"/>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11"/>
                <w:highlight w:val="none"/>
                <w:lang w:eastAsia="zh-CN"/>
                <w14:textFill>
                  <w14:solidFill>
                    <w14:schemeClr w14:val="tx1"/>
                  </w14:solidFill>
                </w14:textFill>
              </w:rPr>
              <w:t>、A</w:t>
            </w:r>
            <w:r>
              <w:rPr>
                <w:color w:val="000000" w:themeColor="text1"/>
                <w:spacing w:val="-32"/>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级的从业单位未承诺使用的信</w:t>
            </w:r>
            <w:r>
              <w:rPr>
                <w:color w:val="000000" w:themeColor="text1"/>
                <w:spacing w:val="10"/>
                <w:highlight w:val="none"/>
                <w:lang w:eastAsia="zh-CN"/>
                <w14:textFill>
                  <w14:solidFill>
                    <w14:schemeClr w14:val="tx1"/>
                  </w14:solidFill>
                </w14:textFill>
              </w:rPr>
              <w:t>用等级分值的，</w:t>
            </w:r>
            <w:r>
              <w:rPr>
                <w:color w:val="000000" w:themeColor="text1"/>
                <w:highlight w:val="none"/>
                <w:lang w:eastAsia="zh-CN"/>
                <w14:textFill>
                  <w14:solidFill>
                    <w14:schemeClr w14:val="tx1"/>
                  </w14:solidFill>
                </w14:textFill>
              </w:rPr>
              <w:t>AA</w:t>
            </w:r>
            <w:r>
              <w:rPr>
                <w:color w:val="000000" w:themeColor="text1"/>
                <w:spacing w:val="-35"/>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级信用等</w:t>
            </w:r>
            <w:r>
              <w:rPr>
                <w:color w:val="000000" w:themeColor="text1"/>
                <w:spacing w:val="6"/>
                <w:highlight w:val="none"/>
                <w:lang w:eastAsia="zh-CN"/>
                <w14:textFill>
                  <w14:solidFill>
                    <w14:schemeClr w14:val="tx1"/>
                  </w14:solidFill>
                </w14:textFill>
              </w:rPr>
              <w:t>级企业按</w:t>
            </w:r>
            <w:r>
              <w:rPr>
                <w:color w:val="000000" w:themeColor="text1"/>
                <w:spacing w:val="-36"/>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级对待、A</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级信用等级企业按</w:t>
            </w:r>
            <w:r>
              <w:rPr>
                <w:color w:val="000000" w:themeColor="text1"/>
                <w:spacing w:val="-42"/>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B</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级对待。</w:t>
            </w:r>
          </w:p>
          <w:p w14:paraId="59A90E2F">
            <w:pPr>
              <w:pStyle w:val="124"/>
              <w:spacing w:line="288" w:lineRule="auto"/>
              <w:ind w:left="42" w:leftChars="20" w:right="113" w:firstLine="508" w:firstLineChars="200"/>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4.若从业企业在信用评价年度信用等级由</w:t>
            </w:r>
            <w:r>
              <w:rPr>
                <w:color w:val="000000" w:themeColor="text1"/>
                <w:spacing w:val="-30"/>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2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降级为</w:t>
            </w:r>
            <w:r>
              <w:rPr>
                <w:color w:val="000000" w:themeColor="text1"/>
                <w:spacing w:val="-4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级时，</w:t>
            </w:r>
            <w:r>
              <w:rPr>
                <w:color w:val="000000" w:themeColor="text1"/>
                <w:highlight w:val="none"/>
                <w:lang w:eastAsia="zh-CN"/>
                <w14:textFill>
                  <w14:solidFill>
                    <w14:schemeClr w14:val="tx1"/>
                  </w14:solidFill>
                </w14:textFill>
              </w:rPr>
              <w:t>AA</w:t>
            </w:r>
            <w:r>
              <w:rPr>
                <w:color w:val="000000" w:themeColor="text1"/>
                <w:spacing w:val="-37"/>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级信用等级已使用次数纳入</w:t>
            </w:r>
            <w:r>
              <w:rPr>
                <w:color w:val="000000" w:themeColor="text1"/>
                <w:spacing w:val="-36"/>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级信用等级使用次数合并累计。</w:t>
            </w:r>
          </w:p>
          <w:p w14:paraId="02E65946">
            <w:pPr>
              <w:pStyle w:val="124"/>
              <w:spacing w:line="288" w:lineRule="auto"/>
              <w:ind w:left="42" w:leftChars="20" w:right="113" w:firstLine="512" w:firstLineChars="200"/>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10.2.2 信用等级延续</w:t>
            </w:r>
            <w:r>
              <w:rPr>
                <w:color w:val="000000" w:themeColor="text1"/>
                <w:spacing w:val="-21"/>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1</w:t>
            </w:r>
            <w:r>
              <w:rPr>
                <w:color w:val="000000" w:themeColor="text1"/>
                <w:spacing w:val="-39"/>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年后仍无信用评价等级的，按照初次进入广东省确定</w:t>
            </w:r>
            <w:r>
              <w:rPr>
                <w:color w:val="000000" w:themeColor="text1"/>
                <w:spacing w:val="7"/>
                <w:highlight w:val="none"/>
                <w:lang w:eastAsia="zh-CN"/>
                <w14:textFill>
                  <w14:solidFill>
                    <w14:schemeClr w14:val="tx1"/>
                  </w14:solidFill>
                </w14:textFill>
              </w:rPr>
              <w:t>，原则上按</w:t>
            </w:r>
            <w:r>
              <w:rPr>
                <w:color w:val="000000" w:themeColor="text1"/>
                <w:spacing w:val="-4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B</w:t>
            </w:r>
            <w:r>
              <w:rPr>
                <w:color w:val="000000" w:themeColor="text1"/>
                <w:spacing w:val="-3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级对待，但下列情况除外：最新年度的全国公路从业单位（施工单位）</w:t>
            </w:r>
            <w:r>
              <w:rPr>
                <w:color w:val="000000" w:themeColor="text1"/>
                <w:spacing w:val="6"/>
                <w:highlight w:val="none"/>
                <w:lang w:eastAsia="zh-CN"/>
                <w14:textFill>
                  <w14:solidFill>
                    <w14:schemeClr w14:val="tx1"/>
                  </w14:solidFill>
                </w14:textFill>
              </w:rPr>
              <w:t>信用评价结</w:t>
            </w:r>
            <w:r>
              <w:rPr>
                <w:color w:val="000000" w:themeColor="text1"/>
                <w:spacing w:val="2"/>
                <w:highlight w:val="none"/>
                <w:lang w:eastAsia="zh-CN"/>
                <w14:textFill>
                  <w14:solidFill>
                    <w14:schemeClr w14:val="tx1"/>
                  </w14:solidFill>
                </w14:textFill>
              </w:rPr>
              <w:t>果为</w:t>
            </w:r>
            <w:r>
              <w:rPr>
                <w:color w:val="000000" w:themeColor="text1"/>
                <w:spacing w:val="-3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C</w:t>
            </w:r>
            <w:r>
              <w:rPr>
                <w:color w:val="000000" w:themeColor="text1"/>
                <w:spacing w:val="-34"/>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级或</w:t>
            </w:r>
            <w:r>
              <w:rPr>
                <w:color w:val="000000" w:themeColor="text1"/>
                <w:spacing w:val="-44"/>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D</w:t>
            </w:r>
            <w:r>
              <w:rPr>
                <w:color w:val="000000" w:themeColor="text1"/>
                <w:spacing w:val="-34"/>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级的，则按最新年度的全国公路从业单位（施工单位）信用评价结果对待；</w:t>
            </w:r>
            <w:r>
              <w:rPr>
                <w:color w:val="000000" w:themeColor="text1"/>
                <w:spacing w:val="6"/>
                <w:highlight w:val="none"/>
                <w:lang w:eastAsia="zh-CN"/>
                <w14:textFill>
                  <w14:solidFill>
                    <w14:schemeClr w14:val="tx1"/>
                  </w14:solidFill>
                </w14:textFill>
              </w:rPr>
              <w:t>或最新年度的全国公路从业单位（施工单位）信用评价结果未被评为</w:t>
            </w:r>
            <w:r>
              <w:rPr>
                <w:color w:val="000000" w:themeColor="text1"/>
                <w:spacing w:val="-33"/>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C</w:t>
            </w:r>
            <w:r>
              <w:rPr>
                <w:color w:val="000000" w:themeColor="text1"/>
                <w:spacing w:val="-35"/>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级或</w:t>
            </w:r>
            <w:r>
              <w:rPr>
                <w:color w:val="000000" w:themeColor="text1"/>
                <w:spacing w:val="-40"/>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D</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级的，但</w:t>
            </w:r>
            <w:r>
              <w:rPr>
                <w:color w:val="000000" w:themeColor="text1"/>
                <w:spacing w:val="7"/>
                <w:highlight w:val="none"/>
                <w:lang w:eastAsia="zh-CN"/>
                <w14:textFill>
                  <w14:solidFill>
                    <w14:schemeClr w14:val="tx1"/>
                  </w14:solidFill>
                </w14:textFill>
              </w:rPr>
              <w:t>在广东省最近年度原评价等级为</w:t>
            </w:r>
            <w:r>
              <w:rPr>
                <w:color w:val="000000" w:themeColor="text1"/>
                <w:spacing w:val="-3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D</w:t>
            </w:r>
            <w:r>
              <w:rPr>
                <w:color w:val="000000" w:themeColor="text1"/>
                <w:spacing w:val="-3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级的，则按</w:t>
            </w:r>
            <w:r>
              <w:rPr>
                <w:color w:val="000000" w:themeColor="text1"/>
                <w:spacing w:val="-41"/>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C</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级对待。</w:t>
            </w:r>
          </w:p>
          <w:p w14:paraId="18BB9892">
            <w:pPr>
              <w:pStyle w:val="124"/>
              <w:spacing w:line="288" w:lineRule="auto"/>
              <w:ind w:left="42" w:leftChars="20" w:right="113" w:firstLine="508" w:firstLineChars="200"/>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 xml:space="preserve">10.2.3  </w:t>
            </w:r>
            <w:r>
              <w:rPr>
                <w:color w:val="000000" w:themeColor="text1"/>
                <w:highlight w:val="none"/>
                <w:lang w:eastAsia="zh-CN"/>
                <w14:textFill>
                  <w14:solidFill>
                    <w14:schemeClr w14:val="tx1"/>
                  </w14:solidFill>
                </w14:textFill>
              </w:rPr>
              <w:t>AA</w:t>
            </w:r>
            <w:r>
              <w:rPr>
                <w:color w:val="000000" w:themeColor="text1"/>
                <w:spacing w:val="7"/>
                <w:highlight w:val="none"/>
                <w:lang w:eastAsia="zh-CN"/>
                <w14:textFill>
                  <w14:solidFill>
                    <w14:schemeClr w14:val="tx1"/>
                  </w14:solidFill>
                </w14:textFill>
              </w:rPr>
              <w:t>、A</w:t>
            </w:r>
            <w:r>
              <w:rPr>
                <w:color w:val="000000" w:themeColor="text1"/>
                <w:spacing w:val="-23"/>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级单位是指使用广东省信用评价等级申请承诺书的单位。提交申请承诺</w:t>
            </w:r>
            <w:r>
              <w:rPr>
                <w:color w:val="000000" w:themeColor="text1"/>
                <w:spacing w:val="6"/>
                <w:highlight w:val="none"/>
                <w:lang w:eastAsia="zh-CN"/>
                <w14:textFill>
                  <w14:solidFill>
                    <w14:schemeClr w14:val="tx1"/>
                  </w14:solidFill>
                </w14:textFill>
              </w:rPr>
              <w:t>书未使用</w:t>
            </w:r>
            <w:r>
              <w:rPr>
                <w:color w:val="000000" w:themeColor="text1"/>
                <w:spacing w:val="-43"/>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6"/>
                <w:highlight w:val="none"/>
                <w:lang w:eastAsia="zh-CN"/>
                <w14:textFill>
                  <w14:solidFill>
                    <w14:schemeClr w14:val="tx1"/>
                  </w14:solidFill>
                </w14:textFill>
              </w:rPr>
              <w:t>、A</w:t>
            </w:r>
            <w:r>
              <w:rPr>
                <w:color w:val="000000" w:themeColor="text1"/>
                <w:spacing w:val="-30"/>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时，在评标过程中，</w:t>
            </w:r>
            <w:r>
              <w:rPr>
                <w:color w:val="000000" w:themeColor="text1"/>
                <w:highlight w:val="none"/>
                <w:lang w:eastAsia="zh-CN"/>
                <w14:textFill>
                  <w14:solidFill>
                    <w14:schemeClr w14:val="tx1"/>
                  </w14:solidFill>
                </w14:textFill>
              </w:rPr>
              <w:t>AA</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级信用等级企业按</w:t>
            </w:r>
            <w:r>
              <w:rPr>
                <w:color w:val="000000" w:themeColor="text1"/>
                <w:spacing w:val="-44"/>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A</w:t>
            </w:r>
            <w:r>
              <w:rPr>
                <w:color w:val="000000" w:themeColor="text1"/>
                <w:spacing w:val="-37"/>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级对待</w:t>
            </w:r>
            <w:r>
              <w:rPr>
                <w:color w:val="000000" w:themeColor="text1"/>
                <w:spacing w:val="5"/>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级信用等级企业</w:t>
            </w:r>
            <w:r>
              <w:rPr>
                <w:color w:val="000000" w:themeColor="text1"/>
                <w:spacing w:val="7"/>
                <w:highlight w:val="none"/>
                <w:lang w:eastAsia="zh-CN"/>
                <w14:textFill>
                  <w14:solidFill>
                    <w14:schemeClr w14:val="tx1"/>
                  </w14:solidFill>
                </w14:textFill>
              </w:rPr>
              <w:t>按</w:t>
            </w:r>
            <w:r>
              <w:rPr>
                <w:color w:val="000000" w:themeColor="text1"/>
                <w:spacing w:val="-4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B</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级对待。（注：属于资格预审项目的，以资格预审申请文件的为</w:t>
            </w:r>
            <w:r>
              <w:rPr>
                <w:color w:val="000000" w:themeColor="text1"/>
                <w:spacing w:val="6"/>
                <w:highlight w:val="none"/>
                <w:lang w:eastAsia="zh-CN"/>
                <w14:textFill>
                  <w14:solidFill>
                    <w14:schemeClr w14:val="tx1"/>
                  </w14:solidFill>
                </w14:textFill>
              </w:rPr>
              <w:t>准。当出现跨年度</w:t>
            </w:r>
            <w:r>
              <w:rPr>
                <w:color w:val="000000" w:themeColor="text1"/>
                <w:spacing w:val="7"/>
                <w:highlight w:val="none"/>
                <w:lang w:eastAsia="zh-CN"/>
                <w14:textFill>
                  <w14:solidFill>
                    <w14:schemeClr w14:val="tx1"/>
                  </w14:solidFill>
                </w14:textFill>
              </w:rPr>
              <w:t>信用等级时，以投标人资格预审时申请使用信用等级与投标文件递交截止日的信用等级作比较，按“就低原则</w:t>
            </w:r>
            <w:r>
              <w:rPr>
                <w:color w:val="000000" w:themeColor="text1"/>
                <w:spacing w:val="-70"/>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”认定等级，即降低等级的按低</w:t>
            </w:r>
            <w:r>
              <w:rPr>
                <w:color w:val="000000" w:themeColor="text1"/>
                <w:spacing w:val="6"/>
                <w:highlight w:val="none"/>
                <w:lang w:eastAsia="zh-CN"/>
                <w14:textFill>
                  <w14:solidFill>
                    <w14:schemeClr w14:val="tx1"/>
                  </w14:solidFill>
                </w14:textFill>
              </w:rPr>
              <w:t>等级认定、升高等级的仍维持资</w:t>
            </w:r>
            <w:r>
              <w:rPr>
                <w:color w:val="000000" w:themeColor="text1"/>
                <w:spacing w:val="7"/>
                <w:highlight w:val="none"/>
                <w:lang w:eastAsia="zh-CN"/>
                <w14:textFill>
                  <w14:solidFill>
                    <w14:schemeClr w14:val="tx1"/>
                  </w14:solidFill>
                </w14:textFill>
              </w:rPr>
              <w:t>审时的申请等级。）</w:t>
            </w:r>
          </w:p>
          <w:p w14:paraId="65E3DA4F">
            <w:pPr>
              <w:pStyle w:val="124"/>
              <w:spacing w:line="288" w:lineRule="auto"/>
              <w:ind w:left="42" w:leftChars="20" w:right="113" w:firstLine="516" w:firstLineChars="20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10.2.4 在招标评标中，信用评价等级采用按次、按标段或标类（指资格预</w:t>
            </w:r>
            <w:r>
              <w:rPr>
                <w:color w:val="000000" w:themeColor="text1"/>
                <w:spacing w:val="8"/>
                <w:highlight w:val="none"/>
                <w:lang w:eastAsia="zh-CN"/>
                <w14:textFill>
                  <w14:solidFill>
                    <w14:schemeClr w14:val="tx1"/>
                  </w14:solidFill>
                </w14:textFill>
              </w:rPr>
              <w:t>审时未明确</w:t>
            </w:r>
            <w:r>
              <w:rPr>
                <w:color w:val="000000" w:themeColor="text1"/>
                <w:spacing w:val="7"/>
                <w:highlight w:val="none"/>
                <w:lang w:eastAsia="zh-CN"/>
                <w14:textFill>
                  <w14:solidFill>
                    <w14:schemeClr w14:val="tx1"/>
                  </w14:solidFill>
                </w14:textFill>
              </w:rPr>
              <w:t>具体标段的情形）申请使用的原则，即在同一次招标中的多个标段的投标，可自愿对其</w:t>
            </w:r>
            <w:r>
              <w:rPr>
                <w:color w:val="000000" w:themeColor="text1"/>
                <w:spacing w:val="5"/>
                <w:highlight w:val="none"/>
                <w:lang w:eastAsia="zh-CN"/>
                <w14:textFill>
                  <w14:solidFill>
                    <w14:schemeClr w14:val="tx1"/>
                  </w14:solidFill>
                </w14:textFill>
              </w:rPr>
              <w:t>中部分或全部标段申请使用</w:t>
            </w:r>
            <w:r>
              <w:rPr>
                <w:color w:val="000000" w:themeColor="text1"/>
                <w:highlight w:val="none"/>
                <w:lang w:eastAsia="zh-CN"/>
                <w14:textFill>
                  <w14:solidFill>
                    <w14:schemeClr w14:val="tx1"/>
                  </w14:solidFill>
                </w14:textFill>
              </w:rPr>
              <w:t>AA</w:t>
            </w:r>
            <w:r>
              <w:rPr>
                <w:color w:val="000000" w:themeColor="text1"/>
                <w:spacing w:val="-27"/>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或</w:t>
            </w:r>
            <w:r>
              <w:rPr>
                <w:color w:val="000000" w:themeColor="text1"/>
                <w:spacing w:val="-46"/>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级信用等级，无论中标与否，均应根据递交投标（或</w:t>
            </w:r>
            <w:r>
              <w:rPr>
                <w:color w:val="000000" w:themeColor="text1"/>
                <w:spacing w:val="9"/>
                <w:highlight w:val="none"/>
                <w:lang w:eastAsia="zh-CN"/>
                <w14:textFill>
                  <w14:solidFill>
                    <w14:schemeClr w14:val="tx1"/>
                  </w14:solidFill>
                </w14:textFill>
              </w:rPr>
              <w:t>申请）文件情况按标段计算使用次数（非投标人原因导致招标失败的情况除外）。</w:t>
            </w:r>
          </w:p>
          <w:p w14:paraId="229708DB">
            <w:pPr>
              <w:pStyle w:val="124"/>
              <w:spacing w:line="288" w:lineRule="auto"/>
              <w:ind w:left="42" w:leftChars="20" w:right="113" w:firstLine="516" w:firstLineChars="20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10.2.5 招标项目为一个标段类别时，投标人以联合体形式投标的，信用等</w:t>
            </w:r>
            <w:r>
              <w:rPr>
                <w:color w:val="000000" w:themeColor="text1"/>
                <w:spacing w:val="8"/>
                <w:highlight w:val="none"/>
                <w:lang w:eastAsia="zh-CN"/>
                <w14:textFill>
                  <w14:solidFill>
                    <w14:schemeClr w14:val="tx1"/>
                  </w14:solidFill>
                </w14:textFill>
              </w:rPr>
              <w:t>级以联合体</w:t>
            </w:r>
            <w:r>
              <w:rPr>
                <w:color w:val="000000" w:themeColor="text1"/>
                <w:spacing w:val="6"/>
                <w:highlight w:val="none"/>
                <w:lang w:eastAsia="zh-CN"/>
                <w14:textFill>
                  <w14:solidFill>
                    <w14:schemeClr w14:val="tx1"/>
                  </w14:solidFill>
                </w14:textFill>
              </w:rPr>
              <w:t>中信用等级较低的为准。</w:t>
            </w:r>
          </w:p>
          <w:p w14:paraId="1BA00692">
            <w:pPr>
              <w:pStyle w:val="124"/>
              <w:spacing w:line="288" w:lineRule="auto"/>
              <w:ind w:left="42" w:leftChars="20" w:right="113" w:firstLine="508" w:firstLineChars="200"/>
              <w:rPr>
                <w:rFonts w:hint="eastAsia"/>
                <w:color w:val="000000" w:themeColor="text1"/>
                <w:spacing w:val="8"/>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10.2.6 如招标内容包含了多个标段类别（如机电工程+交通安全设施工程类</w:t>
            </w:r>
            <w:r>
              <w:rPr>
                <w:color w:val="000000" w:themeColor="text1"/>
                <w:spacing w:val="-7"/>
                <w:highlight w:val="none"/>
                <w:lang w:eastAsia="zh-CN"/>
                <w14:textFill>
                  <w14:solidFill>
                    <w14:schemeClr w14:val="tx1"/>
                  </w14:solidFill>
                </w14:textFill>
              </w:rPr>
              <w:t>），</w:t>
            </w:r>
            <w:r>
              <w:rPr>
                <w:color w:val="000000" w:themeColor="text1"/>
                <w:spacing w:val="7"/>
                <w:highlight w:val="none"/>
                <w:lang w:eastAsia="zh-CN"/>
                <w14:textFill>
                  <w14:solidFill>
                    <w14:schemeClr w14:val="tx1"/>
                  </w14:solidFill>
                </w14:textFill>
              </w:rPr>
              <w:t>招标项</w:t>
            </w:r>
            <w:r>
              <w:rPr>
                <w:color w:val="000000" w:themeColor="text1"/>
                <w:spacing w:val="8"/>
                <w:highlight w:val="none"/>
                <w:lang w:eastAsia="zh-CN"/>
                <w14:textFill>
                  <w14:solidFill>
                    <w14:schemeClr w14:val="tx1"/>
                  </w14:solidFill>
                </w14:textFill>
              </w:rPr>
              <w:t>目的资质条件设置不止一个资质时投标人的信用等级认定原则：</w:t>
            </w:r>
          </w:p>
          <w:p w14:paraId="6416144B">
            <w:pPr>
              <w:pStyle w:val="124"/>
              <w:spacing w:line="288" w:lineRule="auto"/>
              <w:ind w:left="42" w:leftChars="20" w:right="113" w:firstLine="516" w:firstLineChars="200"/>
              <w:rPr>
                <w:rFonts w:hint="eastAsia"/>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方法一（就低不就高模式</w:t>
            </w:r>
            <w:r>
              <w:rPr>
                <w:color w:val="000000" w:themeColor="text1"/>
                <w:highlight w:val="none"/>
                <w14:textFill>
                  <w14:solidFill>
                    <w14:schemeClr w14:val="tx1"/>
                  </w14:solidFill>
                </w14:textFill>
              </w:rPr>
              <w:t>）：</w:t>
            </w:r>
          </w:p>
          <w:p w14:paraId="6BAEEE9F">
            <w:pPr>
              <w:pStyle w:val="124"/>
              <w:spacing w:line="288" w:lineRule="auto"/>
              <w:ind w:left="42" w:leftChars="20" w:right="113" w:firstLine="508" w:firstLineChars="200"/>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独立投标的，按各类别招标内容相对应的投标人的信用等级，按就低不就高的原则确定投标人的最终信用等级得分；以联合体形式投标的，联合体成员按联合体协议书中约定</w:t>
            </w:r>
            <w:r>
              <w:rPr>
                <w:color w:val="000000" w:themeColor="text1"/>
                <w:spacing w:val="8"/>
                <w:highlight w:val="none"/>
                <w:lang w:eastAsia="zh-CN"/>
                <w14:textFill>
                  <w14:solidFill>
                    <w14:schemeClr w14:val="tx1"/>
                  </w14:solidFill>
                </w14:textFill>
              </w:rPr>
              <w:t>承担的专业工程对应相应的信用等级</w:t>
            </w:r>
            <w:r>
              <w:rPr>
                <w:color w:val="000000" w:themeColor="text1"/>
                <w:spacing w:val="-26"/>
                <w:position w:val="10"/>
                <w:sz w:val="10"/>
                <w:szCs w:val="10"/>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w:t>
            </w:r>
            <w:r>
              <w:rPr>
                <w:color w:val="000000" w:themeColor="text1"/>
                <w:spacing w:val="64"/>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按就低不就高的原则确</w:t>
            </w:r>
            <w:r>
              <w:rPr>
                <w:color w:val="000000" w:themeColor="text1"/>
                <w:spacing w:val="7"/>
                <w:highlight w:val="none"/>
                <w:lang w:eastAsia="zh-CN"/>
                <w14:textFill>
                  <w14:solidFill>
                    <w14:schemeClr w14:val="tx1"/>
                  </w14:solidFill>
                </w14:textFill>
              </w:rPr>
              <w:t>定投标人的最终信用等</w:t>
            </w:r>
            <w:r>
              <w:rPr>
                <w:color w:val="000000" w:themeColor="text1"/>
                <w:spacing w:val="5"/>
                <w:highlight w:val="none"/>
                <w:lang w:eastAsia="zh-CN"/>
                <w14:textFill>
                  <w14:solidFill>
                    <w14:schemeClr w14:val="tx1"/>
                  </w14:solidFill>
                </w14:textFill>
              </w:rPr>
              <w:t>级得分。</w:t>
            </w:r>
          </w:p>
          <w:p w14:paraId="7CA33C8C">
            <w:pPr>
              <w:pStyle w:val="124"/>
              <w:spacing w:line="288" w:lineRule="auto"/>
              <w:ind w:left="42" w:leftChars="20" w:right="113" w:firstLine="532" w:firstLineChars="200"/>
              <w:rPr>
                <w:rFonts w:hint="eastAsia"/>
                <w:color w:val="000000" w:themeColor="text1"/>
                <w:highlight w:val="none"/>
                <w:lang w:eastAsia="zh-CN"/>
                <w14:textFill>
                  <w14:solidFill>
                    <w14:schemeClr w14:val="tx1"/>
                  </w14:solidFill>
                </w14:textFill>
              </w:rPr>
            </w:pPr>
            <w:r>
              <w:rPr>
                <w:color w:val="000000" w:themeColor="text1"/>
                <w:spacing w:val="13"/>
                <w:highlight w:val="none"/>
                <w:lang w:eastAsia="zh-CN"/>
                <w14:textFill>
                  <w14:solidFill>
                    <w14:schemeClr w14:val="tx1"/>
                  </w14:solidFill>
                </w14:textFill>
              </w:rPr>
              <w:t>举例：招标文件约定的机电工程所占的比例为</w:t>
            </w:r>
            <w:r>
              <w:rPr>
                <w:color w:val="000000" w:themeColor="text1"/>
                <w:spacing w:val="-15"/>
                <w:highlight w:val="none"/>
                <w:lang w:eastAsia="zh-CN"/>
                <w14:textFill>
                  <w14:solidFill>
                    <w14:schemeClr w14:val="tx1"/>
                  </w14:solidFill>
                </w14:textFill>
              </w:rPr>
              <w:t xml:space="preserve"> </w:t>
            </w:r>
            <w:r>
              <w:rPr>
                <w:color w:val="000000" w:themeColor="text1"/>
                <w:spacing w:val="13"/>
                <w:highlight w:val="none"/>
                <w:lang w:eastAsia="zh-CN"/>
                <w14:textFill>
                  <w14:solidFill>
                    <w14:schemeClr w14:val="tx1"/>
                  </w14:solidFill>
                </w14:textFill>
              </w:rPr>
              <w:t>70%，交通安全设施工程所占的比例为</w:t>
            </w:r>
            <w:r>
              <w:rPr>
                <w:color w:val="000000" w:themeColor="text1"/>
                <w:spacing w:val="9"/>
                <w:highlight w:val="none"/>
                <w:lang w:eastAsia="zh-CN"/>
                <w14:textFill>
                  <w14:solidFill>
                    <w14:schemeClr w14:val="tx1"/>
                  </w14:solidFill>
                </w14:textFill>
              </w:rPr>
              <w:t>30%，联合体形式投标的情形：单位甲为机电专业，其信用等级分值为机电工程</w:t>
            </w:r>
            <w:r>
              <w:rPr>
                <w:color w:val="000000" w:themeColor="text1"/>
                <w:spacing w:val="-35"/>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级，</w:t>
            </w:r>
            <w:r>
              <w:rPr>
                <w:color w:val="000000" w:themeColor="text1"/>
                <w:spacing w:val="7"/>
                <w:highlight w:val="none"/>
                <w:lang w:eastAsia="zh-CN"/>
                <w14:textFill>
                  <w14:solidFill>
                    <w14:schemeClr w14:val="tx1"/>
                  </w14:solidFill>
                </w14:textFill>
              </w:rPr>
              <w:t>单位乙为交通安全设施工程专业，其信用等级分值为交通安全</w:t>
            </w:r>
            <w:r>
              <w:rPr>
                <w:color w:val="000000" w:themeColor="text1"/>
                <w:spacing w:val="6"/>
                <w:highlight w:val="none"/>
                <w:lang w:eastAsia="zh-CN"/>
                <w14:textFill>
                  <w14:solidFill>
                    <w14:schemeClr w14:val="tx1"/>
                  </w14:solidFill>
                </w14:textFill>
              </w:rPr>
              <w:t>设施工程</w:t>
            </w:r>
            <w:r>
              <w:rPr>
                <w:color w:val="000000" w:themeColor="text1"/>
                <w:spacing w:val="-41"/>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B</w:t>
            </w:r>
            <w:r>
              <w:rPr>
                <w:color w:val="000000" w:themeColor="text1"/>
                <w:spacing w:val="-35"/>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级。结合招标</w:t>
            </w:r>
            <w:r>
              <w:rPr>
                <w:color w:val="000000" w:themeColor="text1"/>
                <w:spacing w:val="12"/>
                <w:highlight w:val="none"/>
                <w:lang w:eastAsia="zh-CN"/>
                <w14:textFill>
                  <w14:solidFill>
                    <w14:schemeClr w14:val="tx1"/>
                  </w14:solidFill>
                </w14:textFill>
              </w:rPr>
              <w:t>文件中约定的信用等级</w:t>
            </w:r>
            <w:r>
              <w:rPr>
                <w:color w:val="000000" w:themeColor="text1"/>
                <w:spacing w:val="-39"/>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级对应分值为4.75分，B</w:t>
            </w:r>
            <w:r>
              <w:rPr>
                <w:color w:val="000000" w:themeColor="text1"/>
                <w:spacing w:val="-37"/>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级对应分值为4.45分，则按方法一</w:t>
            </w:r>
            <w:r>
              <w:rPr>
                <w:color w:val="000000" w:themeColor="text1"/>
                <w:spacing w:val="10"/>
                <w:highlight w:val="none"/>
                <w:lang w:eastAsia="zh-CN"/>
                <w14:textFill>
                  <w14:solidFill>
                    <w14:schemeClr w14:val="tx1"/>
                  </w14:solidFill>
                </w14:textFill>
              </w:rPr>
              <w:t>计算的联合体信用等级分值为：4.45分。</w:t>
            </w:r>
          </w:p>
          <w:p w14:paraId="05EAEA23">
            <w:pPr>
              <w:pStyle w:val="124"/>
              <w:spacing w:line="288" w:lineRule="auto"/>
              <w:ind w:left="42" w:leftChars="20" w:right="113" w:firstLine="520" w:firstLineChars="200"/>
              <w:rPr>
                <w:rFonts w:hint="eastAsia"/>
                <w:color w:val="000000" w:themeColor="text1"/>
                <w:highlight w:val="none"/>
                <w:lang w:eastAsia="zh-CN"/>
                <w14:textFill>
                  <w14:solidFill>
                    <w14:schemeClr w14:val="tx1"/>
                  </w14:solidFill>
                </w14:textFill>
              </w:rPr>
            </w:pPr>
            <w:r>
              <w:rPr>
                <w:color w:val="000000" w:themeColor="text1"/>
                <w:spacing w:val="10"/>
                <w:highlight w:val="none"/>
                <w:lang w:eastAsia="zh-CN"/>
                <w14:textFill>
                  <w14:solidFill>
                    <w14:schemeClr w14:val="tx1"/>
                  </w14:solidFill>
                </w14:textFill>
              </w:rPr>
              <w:t>10.2.7</w:t>
            </w:r>
            <w:r>
              <w:rPr>
                <w:color w:val="000000" w:themeColor="text1"/>
                <w:spacing w:val="-36"/>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特大桥梁工程中钢结构工程（或主缆、斜拉索及吊索制造、运输）、附属区房</w:t>
            </w:r>
            <w:r>
              <w:rPr>
                <w:color w:val="000000" w:themeColor="text1"/>
                <w:spacing w:val="7"/>
                <w:highlight w:val="none"/>
                <w:lang w:eastAsia="zh-CN"/>
                <w14:textFill>
                  <w14:solidFill>
                    <w14:schemeClr w14:val="tx1"/>
                  </w14:solidFill>
                </w14:textFill>
              </w:rPr>
              <w:t>建项目不属于广东省公路水运工程从业企业信用评价体系的参评范围，故特大桥梁工程中钢结构工程（或主缆、斜拉索及吊索制造、运输）、附属区房建项目单独招标时，投标人的信用评价等级视为</w:t>
            </w:r>
            <w:r>
              <w:rPr>
                <w:color w:val="000000" w:themeColor="text1"/>
                <w:spacing w:val="-44"/>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B</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级。</w:t>
            </w:r>
          </w:p>
          <w:p w14:paraId="14EF6508">
            <w:pPr>
              <w:pStyle w:val="124"/>
              <w:spacing w:line="400" w:lineRule="exact"/>
              <w:ind w:left="42" w:leftChars="20" w:right="113" w:firstLine="183" w:firstLineChars="71"/>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10.3 如果推荐的</w:t>
            </w:r>
            <w:r>
              <w:rPr>
                <w:rFonts w:hint="eastAsia"/>
                <w:color w:val="000000" w:themeColor="text1"/>
                <w:spacing w:val="9"/>
                <w:highlight w:val="none"/>
                <w:lang w:val="en-US" w:eastAsia="zh-CN"/>
                <w14:textFill>
                  <w14:solidFill>
                    <w14:schemeClr w14:val="tx1"/>
                  </w14:solidFill>
                </w14:textFill>
              </w:rPr>
              <w:t>中标人</w:t>
            </w:r>
            <w:r>
              <w:rPr>
                <w:color w:val="000000" w:themeColor="text1"/>
                <w:spacing w:val="9"/>
                <w:highlight w:val="none"/>
                <w:lang w:eastAsia="zh-CN"/>
                <w14:textFill>
                  <w14:solidFill>
                    <w14:schemeClr w14:val="tx1"/>
                  </w14:solidFill>
                </w14:textFill>
              </w:rPr>
              <w:t>放弃中标、因不可抗力提出不能履行合同、或因被投</w:t>
            </w:r>
            <w:r>
              <w:rPr>
                <w:color w:val="000000" w:themeColor="text1"/>
                <w:spacing w:val="7"/>
                <w:highlight w:val="none"/>
                <w:lang w:eastAsia="zh-CN"/>
                <w14:textFill>
                  <w14:solidFill>
                    <w14:schemeClr w14:val="tx1"/>
                  </w14:solidFill>
                </w14:textFill>
              </w:rPr>
              <w:t>诉经查证属实取消中标资格的，或者招标文件规定应当提交履约保证金而在规定的期限</w:t>
            </w:r>
            <w:r>
              <w:rPr>
                <w:color w:val="000000" w:themeColor="text1"/>
                <w:spacing w:val="9"/>
                <w:highlight w:val="none"/>
                <w:lang w:eastAsia="zh-CN"/>
                <w14:textFill>
                  <w14:solidFill>
                    <w14:schemeClr w14:val="tx1"/>
                  </w14:solidFill>
                </w14:textFill>
              </w:rPr>
              <w:t>内未能提交的，招标人可以</w:t>
            </w:r>
            <w:r>
              <w:rPr>
                <w:rFonts w:hint="eastAsia"/>
                <w:color w:val="000000" w:themeColor="text1"/>
                <w:spacing w:val="9"/>
                <w:highlight w:val="none"/>
                <w:lang w:eastAsia="zh-CN"/>
                <w14:textFill>
                  <w14:solidFill>
                    <w14:schemeClr w14:val="tx1"/>
                  </w14:solidFill>
                </w14:textFill>
              </w:rPr>
              <w:t>重新定标</w:t>
            </w:r>
            <w:r>
              <w:rPr>
                <w:color w:val="000000" w:themeColor="text1"/>
                <w:spacing w:val="9"/>
                <w:highlight w:val="none"/>
                <w:lang w:eastAsia="zh-CN"/>
                <w14:textFill>
                  <w14:solidFill>
                    <w14:schemeClr w14:val="tx1"/>
                  </w14:solidFill>
                </w14:textFill>
              </w:rPr>
              <w:t>,或重新组织招标</w:t>
            </w:r>
            <w:r>
              <w:rPr>
                <w:color w:val="000000" w:themeColor="text1"/>
                <w:spacing w:val="4"/>
                <w:highlight w:val="none"/>
                <w:lang w:eastAsia="zh-CN"/>
                <w14:textFill>
                  <w14:solidFill>
                    <w14:schemeClr w14:val="tx1"/>
                  </w14:solidFill>
                </w14:textFill>
              </w:rPr>
              <w:t>。</w:t>
            </w:r>
          </w:p>
          <w:p w14:paraId="0AC60046">
            <w:pPr>
              <w:pStyle w:val="124"/>
              <w:spacing w:line="400" w:lineRule="exact"/>
              <w:ind w:left="42" w:leftChars="20" w:right="113" w:firstLine="180" w:firstLineChars="71"/>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10.4 如果开标后至中标通知书发出前，</w:t>
            </w:r>
            <w:r>
              <w:rPr>
                <w:rFonts w:hint="eastAsia"/>
                <w:color w:val="000000" w:themeColor="text1"/>
                <w:spacing w:val="7"/>
                <w:highlight w:val="none"/>
                <w:lang w:val="en-US" w:eastAsia="zh-CN"/>
                <w14:textFill>
                  <w14:solidFill>
                    <w14:schemeClr w14:val="tx1"/>
                  </w14:solidFill>
                </w14:textFill>
              </w:rPr>
              <w:t>中标人</w:t>
            </w:r>
            <w:r>
              <w:rPr>
                <w:color w:val="000000" w:themeColor="text1"/>
                <w:spacing w:val="7"/>
                <w:highlight w:val="none"/>
                <w:lang w:eastAsia="zh-CN"/>
                <w14:textFill>
                  <w14:solidFill>
                    <w14:schemeClr w14:val="tx1"/>
                  </w14:solidFill>
                </w14:textFill>
              </w:rPr>
              <w:t>发生投</w:t>
            </w:r>
            <w:r>
              <w:rPr>
                <w:color w:val="000000" w:themeColor="text1"/>
                <w:spacing w:val="6"/>
                <w:highlight w:val="none"/>
                <w:lang w:eastAsia="zh-CN"/>
                <w14:textFill>
                  <w14:solidFill>
                    <w14:schemeClr w14:val="tx1"/>
                  </w14:solidFill>
                </w14:textFill>
              </w:rPr>
              <w:t>标人须知</w:t>
            </w:r>
            <w:r>
              <w:rPr>
                <w:color w:val="000000" w:themeColor="text1"/>
                <w:spacing w:val="-22"/>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1.4.4（1）至</w:t>
            </w:r>
            <w:r>
              <w:rPr>
                <w:color w:val="000000" w:themeColor="text1"/>
                <w:spacing w:val="9"/>
                <w:highlight w:val="none"/>
                <w:lang w:eastAsia="zh-CN"/>
                <w14:textFill>
                  <w14:solidFill>
                    <w14:schemeClr w14:val="tx1"/>
                  </w14:solidFill>
                </w14:textFill>
              </w:rPr>
              <w:t>（7）的情形及</w:t>
            </w:r>
            <w:r>
              <w:rPr>
                <w:rFonts w:hint="eastAsia"/>
                <w:color w:val="000000" w:themeColor="text1"/>
                <w:spacing w:val="9"/>
                <w:highlight w:val="none"/>
                <w:lang w:val="en-US" w:eastAsia="zh-CN"/>
                <w14:textFill>
                  <w14:solidFill>
                    <w14:schemeClr w14:val="tx1"/>
                  </w14:solidFill>
                </w14:textFill>
              </w:rPr>
              <w:t>中标人</w:t>
            </w:r>
            <w:r>
              <w:rPr>
                <w:color w:val="000000" w:themeColor="text1"/>
                <w:spacing w:val="9"/>
                <w:highlight w:val="none"/>
                <w:lang w:eastAsia="zh-CN"/>
                <w14:textFill>
                  <w14:solidFill>
                    <w14:schemeClr w14:val="tx1"/>
                  </w14:solidFill>
                </w14:textFill>
              </w:rPr>
              <w:t>信用等级被广东省交通运输厅直接降为</w:t>
            </w:r>
            <w:r>
              <w:rPr>
                <w:color w:val="000000" w:themeColor="text1"/>
                <w:spacing w:val="-27"/>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D</w:t>
            </w:r>
            <w:r>
              <w:rPr>
                <w:color w:val="000000" w:themeColor="text1"/>
                <w:spacing w:val="-34"/>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级的情形，则取消其中标资格，招标人</w:t>
            </w:r>
            <w:r>
              <w:rPr>
                <w:rFonts w:hint="eastAsia" w:ascii="宋体" w:hAnsi="宋体" w:cs="宋体"/>
                <w:color w:val="auto"/>
                <w:highlight w:val="none"/>
              </w:rPr>
              <w:t>可以</w:t>
            </w:r>
            <w:r>
              <w:rPr>
                <w:rFonts w:hint="eastAsia" w:ascii="宋体" w:hAnsi="宋体" w:cs="宋体"/>
                <w:color w:val="auto"/>
                <w:highlight w:val="none"/>
                <w:lang w:eastAsia="zh-CN"/>
              </w:rPr>
              <w:t>重新定标</w:t>
            </w:r>
            <w:r>
              <w:rPr>
                <w:color w:val="000000" w:themeColor="text1"/>
                <w:spacing w:val="9"/>
                <w:highlight w:val="none"/>
                <w:lang w:eastAsia="zh-CN"/>
                <w14:textFill>
                  <w14:solidFill>
                    <w14:schemeClr w14:val="tx1"/>
                  </w14:solidFill>
                </w14:textFill>
              </w:rPr>
              <w:t>，或重新组织招标。</w:t>
            </w:r>
          </w:p>
          <w:p w14:paraId="6116776B">
            <w:pPr>
              <w:pStyle w:val="124"/>
              <w:spacing w:line="288" w:lineRule="auto"/>
              <w:ind w:left="42" w:leftChars="20" w:right="113" w:firstLine="512" w:firstLineChars="200"/>
              <w:rPr>
                <w:color w:val="000000" w:themeColor="text1"/>
                <w:spacing w:val="9"/>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10.5 本招标文件中所有 “类似工</w:t>
            </w:r>
            <w:r>
              <w:rPr>
                <w:color w:val="auto"/>
                <w:spacing w:val="8"/>
                <w:highlight w:val="none"/>
                <w:lang w:eastAsia="zh-CN"/>
              </w:rPr>
              <w:t>程</w:t>
            </w:r>
            <w:r>
              <w:rPr>
                <w:color w:val="auto"/>
                <w:spacing w:val="-70"/>
                <w:highlight w:val="none"/>
                <w:lang w:eastAsia="zh-CN"/>
              </w:rPr>
              <w:t xml:space="preserve"> </w:t>
            </w:r>
            <w:r>
              <w:rPr>
                <w:color w:val="auto"/>
                <w:spacing w:val="8"/>
                <w:highlight w:val="none"/>
                <w:lang w:eastAsia="zh-CN"/>
              </w:rPr>
              <w:t>”均指</w:t>
            </w:r>
            <w:r>
              <w:rPr>
                <w:rFonts w:hint="eastAsia"/>
                <w:b/>
                <w:bCs/>
                <w:color w:val="auto"/>
                <w:highlight w:val="none"/>
                <w:u w:val="single"/>
                <w:lang w:eastAsia="zh-CN"/>
              </w:rPr>
              <w:t>新建、改建、扩建、改造</w:t>
            </w:r>
            <w:r>
              <w:rPr>
                <w:rFonts w:hint="eastAsia"/>
                <w:b/>
                <w:bCs/>
                <w:color w:val="auto"/>
                <w:highlight w:val="none"/>
                <w:u w:val="single"/>
                <w:lang w:val="en-US" w:eastAsia="zh-CN"/>
              </w:rPr>
              <w:t>四级</w:t>
            </w:r>
            <w:r>
              <w:rPr>
                <w:rFonts w:hint="eastAsia"/>
                <w:b/>
                <w:bCs/>
                <w:color w:val="auto"/>
                <w:highlight w:val="none"/>
                <w:u w:val="single"/>
                <w:lang w:eastAsia="zh-CN"/>
              </w:rPr>
              <w:t>以上（含</w:t>
            </w:r>
            <w:r>
              <w:rPr>
                <w:rFonts w:hint="eastAsia"/>
                <w:b/>
                <w:bCs/>
                <w:color w:val="auto"/>
                <w:highlight w:val="none"/>
                <w:u w:val="single"/>
                <w:lang w:val="en-US" w:eastAsia="zh-CN"/>
              </w:rPr>
              <w:t>四级</w:t>
            </w:r>
            <w:r>
              <w:rPr>
                <w:rFonts w:hint="eastAsia"/>
                <w:b/>
                <w:bCs/>
                <w:color w:val="auto"/>
                <w:highlight w:val="none"/>
                <w:u w:val="single"/>
                <w:lang w:eastAsia="zh-CN"/>
              </w:rPr>
              <w:t>）公路施工项目</w:t>
            </w:r>
            <w:r>
              <w:rPr>
                <w:color w:val="auto"/>
                <w:spacing w:val="7"/>
                <w:highlight w:val="none"/>
                <w:u w:val="single"/>
                <w:lang w:eastAsia="zh-CN"/>
              </w:rPr>
              <w:t>。在采用新建公</w:t>
            </w:r>
            <w:r>
              <w:rPr>
                <w:color w:val="000000" w:themeColor="text1"/>
                <w:spacing w:val="7"/>
                <w:highlight w:val="none"/>
                <w:u w:val="single"/>
                <w:lang w:eastAsia="zh-CN"/>
                <w14:textFill>
                  <w14:solidFill>
                    <w14:schemeClr w14:val="tx1"/>
                  </w14:solidFill>
                </w14:textFill>
              </w:rPr>
              <w:t>路项目完工业绩时，对于同公路等级改、扩建中的新建桥梁或隧道</w:t>
            </w:r>
            <w:r>
              <w:rPr>
                <w:color w:val="000000" w:themeColor="text1"/>
                <w:spacing w:val="10"/>
                <w:highlight w:val="none"/>
                <w:u w:val="single"/>
                <w:lang w:eastAsia="zh-CN"/>
                <w14:textFill>
                  <w14:solidFill>
                    <w14:schemeClr w14:val="tx1"/>
                  </w14:solidFill>
                </w14:textFill>
              </w:rPr>
              <w:t>工程业绩也应认可。</w:t>
            </w:r>
          </w:p>
          <w:p w14:paraId="4ED42114">
            <w:pPr>
              <w:pStyle w:val="124"/>
              <w:spacing w:line="288" w:lineRule="auto"/>
              <w:ind w:left="42" w:leftChars="20" w:right="113" w:firstLine="496" w:firstLineChars="200"/>
              <w:rPr>
                <w:rFonts w:hint="eastAsia"/>
                <w:color w:val="000000" w:themeColor="text1"/>
                <w:spacing w:val="4"/>
                <w:highlight w:val="none"/>
                <w:lang w:eastAsia="zh-CN"/>
                <w14:textFill>
                  <w14:solidFill>
                    <w14:schemeClr w14:val="tx1"/>
                  </w14:solidFill>
                </w14:textFill>
              </w:rPr>
            </w:pPr>
            <w:r>
              <w:rPr>
                <w:color w:val="000000" w:themeColor="text1"/>
                <w:spacing w:val="4"/>
                <w:highlight w:val="none"/>
                <w:lang w:eastAsia="zh-CN"/>
                <w14:textFill>
                  <w14:solidFill>
                    <w14:schemeClr w14:val="tx1"/>
                  </w14:solidFill>
                </w14:textFill>
              </w:rPr>
              <w:t>10.6 有关说明</w:t>
            </w:r>
          </w:p>
          <w:p w14:paraId="034CAFFB">
            <w:pPr>
              <w:pStyle w:val="124"/>
              <w:spacing w:line="288" w:lineRule="auto"/>
              <w:ind w:left="42" w:leftChars="20" w:right="113" w:firstLine="484" w:firstLineChars="200"/>
              <w:rPr>
                <w:rFonts w:hint="eastAsia"/>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10.6.1</w:t>
            </w:r>
          </w:p>
          <w:p w14:paraId="36512912">
            <w:pPr>
              <w:pStyle w:val="124"/>
              <w:spacing w:line="288" w:lineRule="auto"/>
              <w:ind w:left="42" w:leftChars="20" w:right="113" w:firstLine="516" w:firstLineChars="20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a、特大桥及大桥按国家最新颁布的标准进行</w:t>
            </w:r>
            <w:r>
              <w:rPr>
                <w:color w:val="000000" w:themeColor="text1"/>
                <w:spacing w:val="8"/>
                <w:highlight w:val="none"/>
                <w:lang w:eastAsia="zh-CN"/>
                <w14:textFill>
                  <w14:solidFill>
                    <w14:schemeClr w14:val="tx1"/>
                  </w14:solidFill>
                </w14:textFill>
              </w:rPr>
              <w:t>划分；</w:t>
            </w:r>
          </w:p>
          <w:p w14:paraId="3B5ADA23">
            <w:pPr>
              <w:pStyle w:val="124"/>
              <w:spacing w:line="288" w:lineRule="auto"/>
              <w:ind w:left="42" w:leftChars="20" w:right="113" w:firstLine="520" w:firstLineChars="200"/>
              <w:rPr>
                <w:rFonts w:hint="eastAsia"/>
                <w:color w:val="000000" w:themeColor="text1"/>
                <w:highlight w:val="none"/>
                <w:lang w:eastAsia="zh-CN"/>
                <w14:textFill>
                  <w14:solidFill>
                    <w14:schemeClr w14:val="tx1"/>
                  </w14:solidFill>
                </w14:textFill>
              </w:rPr>
            </w:pPr>
            <w:r>
              <w:rPr>
                <w:color w:val="000000" w:themeColor="text1"/>
                <w:spacing w:val="10"/>
                <w:highlight w:val="none"/>
                <w:lang w:eastAsia="zh-CN"/>
                <w14:textFill>
                  <w14:solidFill>
                    <w14:schemeClr w14:val="tx1"/>
                  </w14:solidFill>
                </w14:textFill>
              </w:rPr>
              <w:t>b、完成整座桥梁的半幅或整座桥梁其中的一部分工作内容达到特大桥或大桥对应技术</w:t>
            </w:r>
            <w:r>
              <w:rPr>
                <w:color w:val="000000" w:themeColor="text1"/>
                <w:spacing w:val="8"/>
                <w:highlight w:val="none"/>
                <w:lang w:eastAsia="zh-CN"/>
                <w14:textFill>
                  <w14:solidFill>
                    <w14:schemeClr w14:val="tx1"/>
                  </w14:solidFill>
                </w14:textFill>
              </w:rPr>
              <w:t>标准的，按相应标段标准以座计算；</w:t>
            </w:r>
          </w:p>
          <w:p w14:paraId="17A953E3">
            <w:pPr>
              <w:pStyle w:val="124"/>
              <w:spacing w:line="288" w:lineRule="auto"/>
              <w:ind w:left="42" w:leftChars="20" w:right="113" w:firstLine="504" w:firstLineChars="200"/>
              <w:rPr>
                <w:rFonts w:hint="eastAsia"/>
                <w:color w:val="000000" w:themeColor="text1"/>
                <w:spacing w:val="14"/>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c、同一投标人的单座桥梁仅能计一次，只完成整个工程部分分部工程不参与计算业绩。</w:t>
            </w:r>
            <w:r>
              <w:rPr>
                <w:color w:val="000000" w:themeColor="text1"/>
                <w:spacing w:val="14"/>
                <w:highlight w:val="none"/>
                <w:lang w:eastAsia="zh-CN"/>
                <w14:textFill>
                  <w14:solidFill>
                    <w14:schemeClr w14:val="tx1"/>
                  </w14:solidFill>
                </w14:textFill>
              </w:rPr>
              <w:t xml:space="preserve"> </w:t>
            </w:r>
          </w:p>
          <w:p w14:paraId="686B202A">
            <w:pPr>
              <w:pStyle w:val="124"/>
              <w:spacing w:line="288" w:lineRule="auto"/>
              <w:ind w:left="42" w:leftChars="20" w:right="113" w:firstLine="484" w:firstLineChars="200"/>
              <w:rPr>
                <w:rFonts w:hint="eastAsia"/>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10.6.2</w:t>
            </w:r>
          </w:p>
          <w:p w14:paraId="0CA54A2E">
            <w:pPr>
              <w:pStyle w:val="124"/>
              <w:spacing w:line="288" w:lineRule="auto"/>
              <w:ind w:left="42" w:leftChars="20" w:right="113" w:firstLine="504" w:firstLineChars="200"/>
              <w:rPr>
                <w:rFonts w:hint="eastAsia"/>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a、特长隧道：单座隧道单洞（即左洞加右洞）总长大于</w:t>
            </w:r>
            <w:r>
              <w:rPr>
                <w:color w:val="000000" w:themeColor="text1"/>
                <w:spacing w:val="-21"/>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6000</w:t>
            </w:r>
            <w:r>
              <w:rPr>
                <w:color w:val="000000" w:themeColor="text1"/>
                <w:spacing w:val="-41"/>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米的，或完成单座隧道的</w:t>
            </w:r>
            <w:r>
              <w:rPr>
                <w:color w:val="000000" w:themeColor="text1"/>
                <w:spacing w:val="8"/>
                <w:highlight w:val="none"/>
                <w:lang w:eastAsia="zh-CN"/>
                <w14:textFill>
                  <w14:solidFill>
                    <w14:schemeClr w14:val="tx1"/>
                  </w14:solidFill>
                </w14:textFill>
              </w:rPr>
              <w:t>一部分且该部分的单洞累计长度大于</w:t>
            </w:r>
            <w:r>
              <w:rPr>
                <w:color w:val="000000" w:themeColor="text1"/>
                <w:spacing w:val="-32"/>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6000</w:t>
            </w:r>
            <w:r>
              <w:rPr>
                <w:color w:val="000000" w:themeColor="text1"/>
                <w:spacing w:val="-41"/>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米的，均按</w:t>
            </w:r>
            <w:r>
              <w:rPr>
                <w:color w:val="000000" w:themeColor="text1"/>
                <w:spacing w:val="-21"/>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1</w:t>
            </w:r>
            <w:r>
              <w:rPr>
                <w:color w:val="000000" w:themeColor="text1"/>
                <w:spacing w:val="-39"/>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座计；完成单座特长隧道的一</w:t>
            </w:r>
            <w:r>
              <w:rPr>
                <w:color w:val="000000" w:themeColor="text1"/>
                <w:spacing w:val="4"/>
                <w:highlight w:val="none"/>
                <w:lang w:eastAsia="zh-CN"/>
                <w14:textFill>
                  <w14:solidFill>
                    <w14:schemeClr w14:val="tx1"/>
                  </w14:solidFill>
                </w14:textFill>
              </w:rPr>
              <w:t>部分，该部分单洞累计长度大于</w:t>
            </w:r>
            <w:r>
              <w:rPr>
                <w:color w:val="000000" w:themeColor="text1"/>
                <w:spacing w:val="-15"/>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3000</w:t>
            </w:r>
            <w:r>
              <w:rPr>
                <w:color w:val="000000" w:themeColor="text1"/>
                <w:spacing w:val="-40"/>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米且不大于</w:t>
            </w:r>
            <w:r>
              <w:rPr>
                <w:color w:val="000000" w:themeColor="text1"/>
                <w:spacing w:val="-35"/>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6000</w:t>
            </w:r>
            <w:r>
              <w:rPr>
                <w:color w:val="000000" w:themeColor="text1"/>
                <w:spacing w:val="-40"/>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米的，按</w:t>
            </w:r>
            <w:r>
              <w:rPr>
                <w:color w:val="000000" w:themeColor="text1"/>
                <w:spacing w:val="-38"/>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0.5</w:t>
            </w:r>
            <w:r>
              <w:rPr>
                <w:color w:val="000000" w:themeColor="text1"/>
                <w:spacing w:val="-3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座计，完成</w:t>
            </w:r>
            <w:r>
              <w:rPr>
                <w:color w:val="000000" w:themeColor="text1"/>
                <w:spacing w:val="-43"/>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N</w:t>
            </w:r>
            <w:r>
              <w:rPr>
                <w:color w:val="000000" w:themeColor="text1"/>
                <w:spacing w:val="-3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座该</w:t>
            </w:r>
            <w:r>
              <w:rPr>
                <w:color w:val="000000" w:themeColor="text1"/>
                <w:spacing w:val="10"/>
                <w:highlight w:val="none"/>
                <w:lang w:eastAsia="zh-CN"/>
                <w14:textFill>
                  <w14:solidFill>
                    <w14:schemeClr w14:val="tx1"/>
                  </w14:solidFill>
                </w14:textFill>
              </w:rPr>
              <w:t>类隧道按N×0.5</w:t>
            </w:r>
            <w:r>
              <w:rPr>
                <w:color w:val="000000" w:themeColor="text1"/>
                <w:spacing w:val="-37"/>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座计；</w:t>
            </w:r>
          </w:p>
          <w:p w14:paraId="246625D4">
            <w:pPr>
              <w:pStyle w:val="124"/>
              <w:spacing w:line="288" w:lineRule="auto"/>
              <w:ind w:left="42" w:leftChars="20" w:right="113" w:firstLine="512" w:firstLineChars="200"/>
              <w:rPr>
                <w:rFonts w:hint="eastAsia"/>
                <w:color w:val="000000" w:themeColor="text1"/>
                <w:spacing w:val="-3"/>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b、长隧道：单座隧道单洞（即左洞加右洞）总长大于</w:t>
            </w:r>
            <w:r>
              <w:rPr>
                <w:color w:val="000000" w:themeColor="text1"/>
                <w:spacing w:val="-27"/>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2000</w:t>
            </w:r>
            <w:r>
              <w:rPr>
                <w:color w:val="000000" w:themeColor="text1"/>
                <w:spacing w:val="-40"/>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米且不大于</w:t>
            </w:r>
            <w:r>
              <w:rPr>
                <w:color w:val="000000" w:themeColor="text1"/>
                <w:spacing w:val="-38"/>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6000</w:t>
            </w:r>
            <w:r>
              <w:rPr>
                <w:color w:val="000000" w:themeColor="text1"/>
                <w:spacing w:val="-38"/>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米的，或</w:t>
            </w:r>
            <w:r>
              <w:rPr>
                <w:color w:val="000000" w:themeColor="text1"/>
                <w:spacing w:val="6"/>
                <w:highlight w:val="none"/>
                <w:lang w:eastAsia="zh-CN"/>
                <w14:textFill>
                  <w14:solidFill>
                    <w14:schemeClr w14:val="tx1"/>
                  </w14:solidFill>
                </w14:textFill>
              </w:rPr>
              <w:t>完成单座隧道的一部分且该部分的单洞累计长度大于</w:t>
            </w:r>
            <w:r>
              <w:rPr>
                <w:color w:val="000000" w:themeColor="text1"/>
                <w:spacing w:val="-36"/>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2000</w:t>
            </w:r>
            <w:r>
              <w:rPr>
                <w:color w:val="000000" w:themeColor="text1"/>
                <w:spacing w:val="-4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米且不大于</w:t>
            </w:r>
            <w:r>
              <w:rPr>
                <w:color w:val="000000" w:themeColor="text1"/>
                <w:spacing w:val="-38"/>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6000</w:t>
            </w:r>
            <w:r>
              <w:rPr>
                <w:color w:val="000000" w:themeColor="text1"/>
                <w:spacing w:val="-38"/>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米的，均按</w:t>
            </w:r>
            <w:r>
              <w:rPr>
                <w:color w:val="000000" w:themeColor="text1"/>
                <w:spacing w:val="-3"/>
                <w:highlight w:val="none"/>
                <w:lang w:eastAsia="zh-CN"/>
                <w14:textFill>
                  <w14:solidFill>
                    <w14:schemeClr w14:val="tx1"/>
                  </w14:solidFill>
                </w14:textFill>
              </w:rPr>
              <w:t>1</w:t>
            </w:r>
            <w:r>
              <w:rPr>
                <w:color w:val="000000" w:themeColor="text1"/>
                <w:spacing w:val="-39"/>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座计；</w:t>
            </w:r>
          </w:p>
          <w:p w14:paraId="36DC0E33">
            <w:pPr>
              <w:pStyle w:val="124"/>
              <w:spacing w:line="288" w:lineRule="auto"/>
              <w:ind w:left="42" w:leftChars="20" w:right="113" w:firstLine="468" w:firstLineChars="200"/>
              <w:rPr>
                <w:rFonts w:hint="eastAsia"/>
                <w:color w:val="000000" w:themeColor="text1"/>
                <w:spacing w:val="7"/>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c、同一座隧道同时满足条件的，同一投标人只计算一次业绩；特长隧道可计为</w:t>
            </w:r>
            <w:r>
              <w:rPr>
                <w:rFonts w:hint="eastAsia"/>
                <w:color w:val="000000" w:themeColor="text1"/>
                <w:spacing w:val="-3"/>
                <w:highlight w:val="none"/>
                <w:lang w:eastAsia="zh-CN"/>
                <w14:textFill>
                  <w14:solidFill>
                    <w14:schemeClr w14:val="tx1"/>
                  </w14:solidFill>
                </w14:textFill>
              </w:rPr>
              <w:t>长隧道。</w:t>
            </w:r>
          </w:p>
          <w:p w14:paraId="3CA3CC0B">
            <w:pPr>
              <w:pStyle w:val="124"/>
              <w:spacing w:line="288" w:lineRule="auto"/>
              <w:ind w:right="113" w:firstLine="512" w:firstLineChars="200"/>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10.6.3</w:t>
            </w:r>
            <w:r>
              <w:rPr>
                <w:color w:val="000000" w:themeColor="text1"/>
                <w:spacing w:val="-37"/>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一般互通式立交和枢纽互通式立交按国家最新颁布的标</w:t>
            </w:r>
            <w:r>
              <w:rPr>
                <w:color w:val="000000" w:themeColor="text1"/>
                <w:spacing w:val="7"/>
                <w:highlight w:val="none"/>
                <w:lang w:eastAsia="zh-CN"/>
                <w14:textFill>
                  <w14:solidFill>
                    <w14:schemeClr w14:val="tx1"/>
                  </w14:solidFill>
                </w14:textFill>
              </w:rPr>
              <w:t>准进行划分。</w:t>
            </w:r>
          </w:p>
          <w:p w14:paraId="5A445395">
            <w:pPr>
              <w:pStyle w:val="124"/>
              <w:spacing w:line="288" w:lineRule="auto"/>
              <w:ind w:left="42" w:leftChars="20" w:right="113" w:firstLine="516" w:firstLineChars="20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10.6.4</w:t>
            </w:r>
            <w:r>
              <w:rPr>
                <w:color w:val="000000" w:themeColor="text1"/>
                <w:spacing w:val="-37"/>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本招标文件</w:t>
            </w:r>
            <w:r>
              <w:rPr>
                <w:color w:val="000000" w:themeColor="text1"/>
                <w:spacing w:val="-36"/>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C</w:t>
            </w:r>
            <w:r>
              <w:rPr>
                <w:color w:val="000000" w:themeColor="text1"/>
                <w:spacing w:val="-38"/>
                <w:highlight w:val="none"/>
                <w:lang w:eastAsia="zh-CN"/>
                <w14:textFill>
                  <w14:solidFill>
                    <w14:schemeClr w14:val="tx1"/>
                  </w14:solidFill>
                </w14:textFill>
              </w:rPr>
              <w:t xml:space="preserve"> </w:t>
            </w:r>
            <w:r>
              <w:rPr>
                <w:color w:val="000000" w:themeColor="text1"/>
                <w:spacing w:val="9"/>
                <w:highlight w:val="none"/>
                <w:lang w:eastAsia="zh-CN"/>
                <w14:textFill>
                  <w14:solidFill>
                    <w14:schemeClr w14:val="tx1"/>
                  </w14:solidFill>
                </w14:textFill>
              </w:rPr>
              <w:t>类特大桥梁工程中钢结构工程</w:t>
            </w:r>
            <w:r>
              <w:rPr>
                <w:color w:val="000000" w:themeColor="text1"/>
                <w:spacing w:val="8"/>
                <w:highlight w:val="none"/>
                <w:lang w:eastAsia="zh-CN"/>
                <w14:textFill>
                  <w14:solidFill>
                    <w14:schemeClr w14:val="tx1"/>
                  </w14:solidFill>
                </w14:textFill>
              </w:rPr>
              <w:t>中所指“钢结构</w:t>
            </w:r>
            <w:r>
              <w:rPr>
                <w:color w:val="000000" w:themeColor="text1"/>
                <w:spacing w:val="-70"/>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”是特指桥梁钢桁</w:t>
            </w:r>
            <w:r>
              <w:rPr>
                <w:color w:val="000000" w:themeColor="text1"/>
                <w:spacing w:val="10"/>
                <w:highlight w:val="none"/>
                <w:lang w:eastAsia="zh-CN"/>
                <w14:textFill>
                  <w14:solidFill>
                    <w14:schemeClr w14:val="tx1"/>
                  </w14:solidFill>
                </w14:textFill>
              </w:rPr>
              <w:t>梁、钢箱梁、钢板梁、钢管结构、钢-混凝土组合梁、钢塔、钢盖梁。其他形式钢结构</w:t>
            </w:r>
            <w:r>
              <w:rPr>
                <w:color w:val="000000" w:themeColor="text1"/>
                <w:spacing w:val="6"/>
                <w:highlight w:val="none"/>
                <w:lang w:eastAsia="zh-CN"/>
                <w14:textFill>
                  <w14:solidFill>
                    <w14:schemeClr w14:val="tx1"/>
                  </w14:solidFill>
                </w14:textFill>
              </w:rPr>
              <w:t>不包含其中。</w:t>
            </w:r>
          </w:p>
          <w:p w14:paraId="03D6156C">
            <w:pPr>
              <w:pStyle w:val="124"/>
              <w:spacing w:line="288" w:lineRule="auto"/>
              <w:ind w:left="42" w:leftChars="20" w:right="113" w:firstLine="512" w:firstLineChars="200"/>
              <w:rPr>
                <w:color w:val="000000" w:themeColor="text1"/>
                <w:spacing w:val="10"/>
                <w:highlight w:val="none"/>
                <w:u w:val="singl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10.7</w:t>
            </w:r>
            <w:r>
              <w:rPr>
                <w:color w:val="000000" w:themeColor="text1"/>
                <w:spacing w:val="-31"/>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招标文件中如无特别说明，业绩里程累计长度均不扣除桥隧等构造物长度。</w:t>
            </w:r>
            <w:r>
              <w:rPr>
                <w:color w:val="000000" w:themeColor="text1"/>
                <w:spacing w:val="5"/>
                <w:highlight w:val="none"/>
                <w:u w:val="single"/>
                <w:lang w:eastAsia="zh-CN"/>
                <w14:textFill>
                  <w14:solidFill>
                    <w14:schemeClr w14:val="tx1"/>
                  </w14:solidFill>
                </w14:textFill>
              </w:rPr>
              <w:t>10.8</w:t>
            </w:r>
            <w:r>
              <w:rPr>
                <w:color w:val="000000" w:themeColor="text1"/>
                <w:spacing w:val="-18"/>
                <w:highlight w:val="none"/>
                <w:u w:val="single"/>
                <w:lang w:eastAsia="zh-CN"/>
                <w14:textFill>
                  <w14:solidFill>
                    <w14:schemeClr w14:val="tx1"/>
                  </w14:solidFill>
                </w14:textFill>
              </w:rPr>
              <w:t xml:space="preserve"> </w:t>
            </w:r>
            <w:r>
              <w:rPr>
                <w:color w:val="000000" w:themeColor="text1"/>
                <w:spacing w:val="5"/>
                <w:highlight w:val="none"/>
                <w:u w:val="single"/>
                <w:lang w:eastAsia="zh-CN"/>
                <w14:textFill>
                  <w14:solidFill>
                    <w14:schemeClr w14:val="tx1"/>
                  </w14:solidFill>
                </w14:textFill>
              </w:rPr>
              <w:t>同时对两个及两个以上标段进行投标的投标人</w:t>
            </w:r>
            <w:r>
              <w:rPr>
                <w:color w:val="000000" w:themeColor="text1"/>
                <w:spacing w:val="4"/>
                <w:highlight w:val="none"/>
                <w:u w:val="single"/>
                <w:lang w:eastAsia="zh-CN"/>
                <w14:textFill>
                  <w14:solidFill>
                    <w14:schemeClr w14:val="tx1"/>
                  </w14:solidFill>
                </w14:textFill>
              </w:rPr>
              <w:t>，不能使用相同的人员、设备。（如</w:t>
            </w:r>
            <w:r>
              <w:rPr>
                <w:color w:val="000000" w:themeColor="text1"/>
                <w:spacing w:val="10"/>
                <w:highlight w:val="none"/>
                <w:u w:val="single"/>
                <w:lang w:eastAsia="zh-CN"/>
                <w14:textFill>
                  <w14:solidFill>
                    <w14:schemeClr w14:val="tx1"/>
                  </w14:solidFill>
                </w14:textFill>
              </w:rPr>
              <w:t>果最终只允许中一个标段，则允许使用相同的人员、设备）。</w:t>
            </w:r>
          </w:p>
          <w:p w14:paraId="31C3F5D5">
            <w:pPr>
              <w:pStyle w:val="124"/>
              <w:spacing w:line="288" w:lineRule="auto"/>
              <w:ind w:left="42" w:leftChars="20" w:right="113" w:firstLine="520" w:firstLineChars="200"/>
              <w:rPr>
                <w:rFonts w:hint="eastAsia"/>
                <w:color w:val="000000" w:themeColor="text1"/>
                <w:spacing w:val="10"/>
                <w:highlight w:val="none"/>
                <w:u w:val="single"/>
                <w:lang w:eastAsia="zh-CN"/>
                <w14:textFill>
                  <w14:solidFill>
                    <w14:schemeClr w14:val="tx1"/>
                  </w14:solidFill>
                </w14:textFill>
              </w:rPr>
            </w:pPr>
            <w:r>
              <w:rPr>
                <w:rFonts w:hint="eastAsia"/>
                <w:color w:val="000000" w:themeColor="text1"/>
                <w:spacing w:val="10"/>
                <w:highlight w:val="none"/>
                <w:u w:val="none"/>
                <w:lang w:eastAsia="zh-CN"/>
                <w14:textFill>
                  <w14:solidFill>
                    <w14:schemeClr w14:val="tx1"/>
                  </w14:solidFill>
                </w14:textFill>
              </w:rPr>
              <w:t>10.9本项目招标代理服务费及评标专家参加评标的相关费用（包括食宿费用、交通费、专家评审劳务费等）由中标人支付。代理报酬参考《国家发展改革委关于进一步放开建设项目专业服务价格的通知（发改价格〔2015〕299号）》、《国家发展计划委员会颁发的&lt;招标代理服务收费管理暂行办法&gt;（计价格[2002]1980号）》文件规定标准收取。中标人须在中标结果公告公示期结束后、领取中标通知书前向招标代理机构一次性支付招标代理服务费及评标专家酬劳，方可领取中标通知书。</w:t>
            </w:r>
          </w:p>
        </w:tc>
      </w:tr>
      <w:tr w14:paraId="30CE7D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0" w:hRule="atLeast"/>
          <w:jc w:val="center"/>
        </w:trPr>
        <w:tc>
          <w:tcPr>
            <w:tcW w:w="10167" w:type="dxa"/>
            <w:gridSpan w:val="3"/>
            <w:tcBorders>
              <w:top w:val="single" w:color="auto" w:sz="4" w:space="0"/>
              <w:left w:val="single" w:color="auto" w:sz="12" w:space="0"/>
              <w:bottom w:val="single" w:color="auto" w:sz="4" w:space="0"/>
              <w:right w:val="single" w:color="auto" w:sz="12" w:space="0"/>
            </w:tcBorders>
            <w:vAlign w:val="center"/>
          </w:tcPr>
          <w:p w14:paraId="606B724B">
            <w:pPr>
              <w:pStyle w:val="17"/>
              <w:spacing w:line="380" w:lineRule="exact"/>
              <w:ind w:firstLine="482" w:firstLineChars="200"/>
              <w:rPr>
                <w:rFonts w:ascii="Calibri" w:hAnsi="Calibri"/>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备注：“投标人须知”前附表是“投标人须知”正文内容的补充、细化和修改，投标人应结合“投标人须知”正文与“投标人须知”前附表两部分内容仔细阅读“投标人须知”。</w:t>
            </w:r>
          </w:p>
        </w:tc>
      </w:tr>
    </w:tbl>
    <w:p w14:paraId="20C12965">
      <w:pPr>
        <w:rPr>
          <w:color w:val="000000" w:themeColor="text1"/>
          <w:highlight w:val="none"/>
          <w14:textFill>
            <w14:solidFill>
              <w14:schemeClr w14:val="tx1"/>
            </w14:solidFill>
          </w14:textFill>
        </w:rPr>
      </w:pPr>
    </w:p>
    <w:p w14:paraId="4445F9B4">
      <w:pPr>
        <w:rPr>
          <w:color w:val="000000" w:themeColor="text1"/>
          <w:highlight w:val="none"/>
          <w14:textFill>
            <w14:solidFill>
              <w14:schemeClr w14:val="tx1"/>
            </w14:solidFill>
          </w14:textFill>
        </w:rPr>
      </w:pPr>
    </w:p>
    <w:p w14:paraId="264C28E7">
      <w:pPr>
        <w:rPr>
          <w:color w:val="000000" w:themeColor="text1"/>
          <w:highlight w:val="none"/>
          <w14:textFill>
            <w14:solidFill>
              <w14:schemeClr w14:val="tx1"/>
            </w14:solidFill>
          </w14:textFill>
        </w:rPr>
      </w:pPr>
    </w:p>
    <w:p w14:paraId="64029781">
      <w:pPr>
        <w:rPr>
          <w:color w:val="000000" w:themeColor="text1"/>
          <w:highlight w:val="none"/>
          <w14:textFill>
            <w14:solidFill>
              <w14:schemeClr w14:val="tx1"/>
            </w14:solidFill>
          </w14:textFill>
        </w:rPr>
      </w:pPr>
    </w:p>
    <w:p w14:paraId="165B03E8">
      <w:pPr>
        <w:rPr>
          <w:color w:val="000000" w:themeColor="text1"/>
          <w:highlight w:val="none"/>
          <w14:textFill>
            <w14:solidFill>
              <w14:schemeClr w14:val="tx1"/>
            </w14:solidFill>
          </w14:textFill>
        </w:rPr>
      </w:pPr>
    </w:p>
    <w:p w14:paraId="39360352">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3" w:name="_Toc13799"/>
      <w:r>
        <w:rPr>
          <w:rFonts w:hint="eastAsia"/>
          <w:color w:val="000000" w:themeColor="text1"/>
          <w:sz w:val="28"/>
          <w:szCs w:val="36"/>
          <w:highlight w:val="none"/>
          <w14:textFill>
            <w14:solidFill>
              <w14:schemeClr w14:val="tx1"/>
            </w14:solidFill>
          </w14:textFill>
        </w:rPr>
        <w:t xml:space="preserve">附录1   </w:t>
      </w:r>
      <w:r>
        <w:rPr>
          <w:rFonts w:hint="eastAsia" w:ascii="宋体" w:hAnsi="宋体" w:cs="宋体"/>
          <w:color w:val="000000" w:themeColor="text1"/>
          <w:sz w:val="28"/>
          <w:szCs w:val="36"/>
          <w:highlight w:val="none"/>
          <w14:textFill>
            <w14:solidFill>
              <w14:schemeClr w14:val="tx1"/>
            </w14:solidFill>
          </w14:textFill>
        </w:rPr>
        <w:t>资格审查条件(资质最低条件)</w:t>
      </w:r>
      <w:bookmarkEnd w:id="13"/>
    </w:p>
    <w:p w14:paraId="5933B7FB">
      <w:pPr>
        <w:spacing w:line="160" w:lineRule="exact"/>
        <w:rPr>
          <w:color w:val="000000" w:themeColor="text1"/>
          <w:highlight w:val="none"/>
          <w14:textFill>
            <w14:solidFill>
              <w14:schemeClr w14:val="tx1"/>
            </w14:solidFill>
          </w14:textFill>
        </w:rPr>
      </w:pPr>
    </w:p>
    <w:p w14:paraId="074FAD65">
      <w:pPr>
        <w:spacing w:line="160" w:lineRule="exact"/>
        <w:rPr>
          <w:color w:val="000000" w:themeColor="text1"/>
          <w:highlight w:val="none"/>
          <w14:textFill>
            <w14:solidFill>
              <w14:schemeClr w14:val="tx1"/>
            </w14:solidFill>
          </w14:textFill>
        </w:rPr>
      </w:pPr>
    </w:p>
    <w:tbl>
      <w:tblPr>
        <w:tblStyle w:val="4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93"/>
      </w:tblGrid>
      <w:tr w14:paraId="434DF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exact"/>
        </w:trPr>
        <w:tc>
          <w:tcPr>
            <w:tcW w:w="9493" w:type="dxa"/>
            <w:vAlign w:val="center"/>
          </w:tcPr>
          <w:p w14:paraId="42C91CD5">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施工企业资质等级要求</w:t>
            </w:r>
          </w:p>
        </w:tc>
      </w:tr>
      <w:tr w14:paraId="11FA38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exact"/>
        </w:trPr>
        <w:tc>
          <w:tcPr>
            <w:tcW w:w="9493" w:type="dxa"/>
            <w:vAlign w:val="center"/>
          </w:tcPr>
          <w:p w14:paraId="6D634A72">
            <w:pPr>
              <w:topLinePunct/>
              <w:adjustRightInd w:val="0"/>
              <w:spacing w:before="72" w:beforeLines="30" w:line="460" w:lineRule="exact"/>
              <w:ind w:left="21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具备住房城乡建设主管部门核发的公路工程施工总承包三级</w:t>
            </w:r>
            <w:r>
              <w:rPr>
                <w:rFonts w:hint="eastAsia" w:ascii="宋体" w:hAnsi="宋体"/>
                <w:color w:val="000000" w:themeColor="text1"/>
                <w:sz w:val="24"/>
                <w:highlight w:val="none"/>
                <w:lang w:val="en-US" w:eastAsia="zh-CN"/>
                <w14:textFill>
                  <w14:solidFill>
                    <w14:schemeClr w14:val="tx1"/>
                  </w14:solidFill>
                </w14:textFill>
              </w:rPr>
              <w:t>以上（含三级）</w:t>
            </w:r>
            <w:r>
              <w:rPr>
                <w:rFonts w:hint="eastAsia" w:ascii="宋体" w:hAnsi="宋体"/>
                <w:color w:val="000000" w:themeColor="text1"/>
                <w:sz w:val="24"/>
                <w:highlight w:val="none"/>
                <w14:textFill>
                  <w14:solidFill>
                    <w14:schemeClr w14:val="tx1"/>
                  </w14:solidFill>
                </w14:textFill>
              </w:rPr>
              <w:t>资质。</w:t>
            </w:r>
          </w:p>
        </w:tc>
      </w:tr>
    </w:tbl>
    <w:p w14:paraId="3C6C3D81">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注：</w:t>
      </w:r>
    </w:p>
    <w:p w14:paraId="190C3A8F">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1、投标人应根据投标文件第二章“投标人须知”第 3.5.1 项的要求附相关证明材料。</w:t>
      </w:r>
    </w:p>
    <w:p w14:paraId="720691CD">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2、本表所列的资质为满足要求的最低资质，其相对应的以上级别资质均符合资格审查条件。</w:t>
      </w:r>
    </w:p>
    <w:p w14:paraId="79ED0F2D">
      <w:pPr>
        <w:rPr>
          <w:color w:val="000000" w:themeColor="text1"/>
          <w:highlight w:val="none"/>
          <w14:textFill>
            <w14:solidFill>
              <w14:schemeClr w14:val="tx1"/>
            </w14:solidFill>
          </w14:textFill>
        </w:rPr>
      </w:pPr>
    </w:p>
    <w:p w14:paraId="68BBFDF6">
      <w:pPr>
        <w:rPr>
          <w:color w:val="000000" w:themeColor="text1"/>
          <w:highlight w:val="none"/>
          <w14:textFill>
            <w14:solidFill>
              <w14:schemeClr w14:val="tx1"/>
            </w14:solidFill>
          </w14:textFill>
        </w:rPr>
      </w:pPr>
    </w:p>
    <w:p w14:paraId="583E582C">
      <w:pPr>
        <w:pStyle w:val="70"/>
        <w:rPr>
          <w:color w:val="000000" w:themeColor="text1"/>
          <w:highlight w:val="none"/>
          <w14:textFill>
            <w14:solidFill>
              <w14:schemeClr w14:val="tx1"/>
            </w14:solidFill>
          </w14:textFill>
        </w:rPr>
      </w:pPr>
    </w:p>
    <w:p w14:paraId="6DAF09E3">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4" w:name="_Toc23464"/>
      <w:r>
        <w:rPr>
          <w:rFonts w:hint="eastAsia"/>
          <w:color w:val="000000" w:themeColor="text1"/>
          <w:sz w:val="28"/>
          <w:szCs w:val="36"/>
          <w:highlight w:val="none"/>
          <w14:textFill>
            <w14:solidFill>
              <w14:schemeClr w14:val="tx1"/>
            </w14:solidFill>
          </w14:textFill>
        </w:rPr>
        <w:t>附录2   资格审查条件(财务最低要求)</w:t>
      </w:r>
      <w:bookmarkEnd w:id="14"/>
    </w:p>
    <w:p w14:paraId="2CBD8543">
      <w:pPr>
        <w:spacing w:line="160" w:lineRule="exact"/>
        <w:rPr>
          <w:color w:val="000000" w:themeColor="text1"/>
          <w:highlight w:val="none"/>
          <w14:textFill>
            <w14:solidFill>
              <w14:schemeClr w14:val="tx1"/>
            </w14:solidFill>
          </w14:textFill>
        </w:rPr>
      </w:pPr>
    </w:p>
    <w:tbl>
      <w:tblPr>
        <w:tblStyle w:val="4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49"/>
      </w:tblGrid>
      <w:tr w14:paraId="13D19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exact"/>
        </w:trPr>
        <w:tc>
          <w:tcPr>
            <w:tcW w:w="9549" w:type="dxa"/>
            <w:vAlign w:val="center"/>
          </w:tcPr>
          <w:p w14:paraId="6D2A97A4">
            <w:pPr>
              <w:jc w:val="center"/>
              <w:rPr>
                <w:rFonts w:hint="eastAsia" w:ascii="宋体" w:hAnsi="宋体" w:cs="宋体"/>
                <w:b/>
                <w:color w:val="auto"/>
                <w:sz w:val="24"/>
                <w:highlight w:val="none"/>
              </w:rPr>
            </w:pPr>
            <w:r>
              <w:rPr>
                <w:rFonts w:hint="eastAsia" w:ascii="宋体" w:hAnsi="宋体" w:cs="宋体"/>
                <w:b/>
                <w:color w:val="auto"/>
                <w:sz w:val="24"/>
                <w:highlight w:val="none"/>
              </w:rPr>
              <w:t>财 务 要 求</w:t>
            </w:r>
          </w:p>
        </w:tc>
      </w:tr>
      <w:tr w14:paraId="62034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89" w:hRule="exact"/>
        </w:trPr>
        <w:tc>
          <w:tcPr>
            <w:tcW w:w="9549" w:type="dxa"/>
            <w:vAlign w:val="center"/>
          </w:tcPr>
          <w:p w14:paraId="2275D7D1">
            <w:pPr>
              <w:topLinePunct/>
              <w:adjustRightInd w:val="0"/>
              <w:spacing w:before="72" w:beforeLines="30" w:line="460" w:lineRule="exact"/>
              <w:ind w:left="210"/>
              <w:rPr>
                <w:rFonts w:hint="eastAsia" w:ascii="宋体" w:hAnsi="宋体" w:cs="宋体"/>
                <w:color w:val="auto"/>
                <w:kern w:val="0"/>
                <w:sz w:val="24"/>
                <w:highlight w:val="none"/>
              </w:rPr>
            </w:pPr>
            <w:r>
              <w:rPr>
                <w:rFonts w:hint="eastAsia" w:ascii="宋体" w:hAnsi="宋体" w:cs="宋体"/>
                <w:color w:val="auto"/>
                <w:kern w:val="0"/>
                <w:sz w:val="24"/>
                <w:highlight w:val="none"/>
              </w:rPr>
              <w:t>1、企业净资产（总资产-总负债）不少于</w:t>
            </w:r>
            <w:r>
              <w:rPr>
                <w:rFonts w:hint="eastAsia" w:ascii="宋体" w:hAnsi="宋体" w:cs="宋体"/>
                <w:color w:val="auto"/>
                <w:kern w:val="0"/>
                <w:sz w:val="24"/>
                <w:highlight w:val="none"/>
                <w:u w:val="single"/>
                <w:lang w:val="en-US" w:eastAsia="zh-CN"/>
              </w:rPr>
              <w:t>150</w:t>
            </w:r>
            <w:r>
              <w:rPr>
                <w:rFonts w:hint="eastAsia" w:ascii="宋体" w:hAnsi="宋体" w:cs="宋体"/>
                <w:color w:val="auto"/>
                <w:kern w:val="0"/>
                <w:sz w:val="24"/>
                <w:highlight w:val="none"/>
              </w:rPr>
              <w:t>万元人民币。</w:t>
            </w:r>
          </w:p>
          <w:p w14:paraId="07517C67">
            <w:pPr>
              <w:topLinePunct/>
              <w:adjustRightInd w:val="0"/>
              <w:spacing w:before="72" w:beforeLines="30" w:line="460" w:lineRule="exact"/>
              <w:ind w:left="210"/>
              <w:rPr>
                <w:rFonts w:hint="eastAsia" w:ascii="宋体" w:hAnsi="宋体" w:cs="宋体"/>
                <w:color w:val="auto"/>
                <w:kern w:val="0"/>
                <w:sz w:val="24"/>
                <w:highlight w:val="none"/>
              </w:rPr>
            </w:pPr>
            <w:r>
              <w:rPr>
                <w:rFonts w:hint="eastAsia" w:ascii="宋体" w:hAnsi="宋体" w:cs="宋体"/>
                <w:color w:val="auto"/>
                <w:kern w:val="0"/>
                <w:sz w:val="24"/>
                <w:highlight w:val="none"/>
              </w:rPr>
              <w:t>2、营运资金（流动资产－流动负债）不少于</w:t>
            </w:r>
            <w:r>
              <w:rPr>
                <w:rFonts w:hint="eastAsia" w:ascii="宋体" w:hAnsi="宋体" w:cs="宋体"/>
                <w:color w:val="auto"/>
                <w:kern w:val="0"/>
                <w:sz w:val="24"/>
                <w:highlight w:val="none"/>
                <w:u w:val="single"/>
                <w:lang w:val="en-US" w:eastAsia="zh-CN"/>
              </w:rPr>
              <w:t>150</w:t>
            </w:r>
            <w:r>
              <w:rPr>
                <w:rFonts w:hint="eastAsia" w:ascii="宋体" w:hAnsi="宋体" w:cs="宋体"/>
                <w:color w:val="auto"/>
                <w:kern w:val="0"/>
                <w:sz w:val="24"/>
                <w:highlight w:val="none"/>
              </w:rPr>
              <w:t>万元人民币。</w:t>
            </w:r>
          </w:p>
          <w:p w14:paraId="6DD57991">
            <w:pPr>
              <w:topLinePunct/>
              <w:adjustRightInd w:val="0"/>
              <w:spacing w:before="72" w:beforeLines="30" w:line="460" w:lineRule="exact"/>
              <w:ind w:left="210"/>
              <w:rPr>
                <w:color w:val="auto"/>
                <w:highlight w:val="none"/>
              </w:rPr>
            </w:pPr>
            <w:r>
              <w:rPr>
                <w:rFonts w:hint="eastAsia" w:ascii="宋体" w:hAnsi="宋体" w:cs="宋体"/>
                <w:color w:val="auto"/>
                <w:kern w:val="0"/>
                <w:sz w:val="24"/>
                <w:highlight w:val="none"/>
              </w:rPr>
              <w:t>3、近三个年度的年平均营业总收入不少于</w:t>
            </w:r>
            <w:r>
              <w:rPr>
                <w:rFonts w:hint="eastAsia" w:ascii="宋体" w:hAnsi="宋体" w:cs="宋体"/>
                <w:color w:val="auto"/>
                <w:kern w:val="0"/>
                <w:sz w:val="24"/>
                <w:highlight w:val="none"/>
                <w:u w:val="single"/>
                <w:lang w:val="en-US" w:eastAsia="zh-CN"/>
              </w:rPr>
              <w:t>300</w:t>
            </w:r>
            <w:r>
              <w:rPr>
                <w:rFonts w:hint="eastAsia" w:ascii="宋体" w:hAnsi="宋体" w:cs="宋体"/>
                <w:color w:val="auto"/>
                <w:kern w:val="0"/>
                <w:sz w:val="24"/>
                <w:highlight w:val="none"/>
              </w:rPr>
              <w:t>万元人民币。</w:t>
            </w:r>
          </w:p>
        </w:tc>
      </w:tr>
    </w:tbl>
    <w:p w14:paraId="2A905900">
      <w:pPr>
        <w:spacing w:line="360" w:lineRule="auto"/>
        <w:ind w:firstLine="210"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3293CB17">
      <w:pPr>
        <w:spacing w:before="60" w:line="360" w:lineRule="auto"/>
        <w:ind w:right="113" w:firstLine="226"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1、企业净资产、营运资金是按最新年度（近三个年度的最后一年，下同）的数据计算得</w:t>
      </w:r>
      <w:r>
        <w:rPr>
          <w:rFonts w:hint="eastAsia" w:ascii="宋体" w:hAnsi="宋体" w:cs="宋体"/>
          <w:color w:val="000000" w:themeColor="text1"/>
          <w:spacing w:val="7"/>
          <w:szCs w:val="21"/>
          <w:highlight w:val="none"/>
          <w14:textFill>
            <w14:solidFill>
              <w14:schemeClr w14:val="tx1"/>
            </w14:solidFill>
          </w14:textFill>
        </w:rPr>
        <w:t>出。近三个</w:t>
      </w:r>
      <w:r>
        <w:rPr>
          <w:rFonts w:hint="eastAsia" w:ascii="宋体" w:hAnsi="宋体" w:cs="宋体"/>
          <w:color w:val="000000" w:themeColor="text1"/>
          <w:spacing w:val="5"/>
          <w:szCs w:val="21"/>
          <w:highlight w:val="none"/>
          <w14:textFill>
            <w14:solidFill>
              <w14:schemeClr w14:val="tx1"/>
            </w14:solidFill>
          </w14:textFill>
        </w:rPr>
        <w:t>年度是指</w:t>
      </w:r>
      <w:r>
        <w:rPr>
          <w:rFonts w:hint="eastAsia" w:ascii="宋体" w:hAnsi="宋体" w:cs="宋体"/>
          <w:color w:val="000000" w:themeColor="text1"/>
          <w:szCs w:val="21"/>
          <w:highlight w:val="none"/>
          <w:u w:val="single"/>
          <w14:textFill>
            <w14:solidFill>
              <w14:schemeClr w14:val="tx1"/>
            </w14:solidFill>
          </w14:textFill>
        </w:rPr>
        <w:t>2022年度、2023年度、2024年度</w:t>
      </w:r>
      <w:r>
        <w:rPr>
          <w:rFonts w:hint="eastAsia" w:ascii="宋体" w:hAnsi="宋体" w:cs="宋体"/>
          <w:color w:val="000000" w:themeColor="text1"/>
          <w:spacing w:val="5"/>
          <w:szCs w:val="21"/>
          <w:highlight w:val="none"/>
          <w14:textFill>
            <w14:solidFill>
              <w14:schemeClr w14:val="tx1"/>
            </w14:solidFill>
          </w14:textFill>
        </w:rPr>
        <w:t>。</w:t>
      </w:r>
    </w:p>
    <w:p w14:paraId="6BD69885">
      <w:pPr>
        <w:spacing w:before="64" w:line="360" w:lineRule="auto"/>
        <w:ind w:right="116" w:firstLine="224"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2、以联合体形式投标的，财务最低要求中的第</w:t>
      </w:r>
      <w:r>
        <w:rPr>
          <w:rFonts w:hint="eastAsia" w:ascii="宋体" w:hAnsi="宋体" w:cs="宋体"/>
          <w:color w:val="000000" w:themeColor="text1"/>
          <w:spacing w:val="-23"/>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1、2、3</w:t>
      </w:r>
      <w:r>
        <w:rPr>
          <w:rFonts w:hint="eastAsia" w:ascii="宋体" w:hAnsi="宋体" w:cs="宋体"/>
          <w:color w:val="000000" w:themeColor="text1"/>
          <w:spacing w:val="-34"/>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项其财务能力以</w:t>
      </w:r>
      <w:r>
        <w:rPr>
          <w:rFonts w:hint="eastAsia" w:ascii="宋体" w:hAnsi="宋体" w:cs="宋体"/>
          <w:b/>
          <w:bCs/>
          <w:color w:val="000000" w:themeColor="text1"/>
          <w:spacing w:val="7"/>
          <w:szCs w:val="21"/>
          <w:highlight w:val="none"/>
          <w14:textFill>
            <w14:solidFill>
              <w14:schemeClr w14:val="tx1"/>
            </w14:solidFill>
          </w14:textFill>
        </w:rPr>
        <w:t>所有成员（含牵头人）合并加总</w:t>
      </w:r>
      <w:r>
        <w:rPr>
          <w:rFonts w:hint="eastAsia" w:ascii="宋体" w:hAnsi="宋体" w:cs="宋体"/>
          <w:color w:val="000000" w:themeColor="text1"/>
          <w:spacing w:val="7"/>
          <w:szCs w:val="21"/>
          <w:highlight w:val="none"/>
          <w14:textFill>
            <w14:solidFill>
              <w14:schemeClr w14:val="tx1"/>
            </w14:solidFill>
          </w14:textFill>
        </w:rPr>
        <w:t>计算为准。</w:t>
      </w:r>
    </w:p>
    <w:p w14:paraId="5486EEF7">
      <w:pPr>
        <w:spacing w:before="65" w:line="360" w:lineRule="auto"/>
        <w:ind w:firstLine="224"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3、投标人应根据招标文件第二章“投标人须知</w:t>
      </w:r>
      <w:r>
        <w:rPr>
          <w:rFonts w:hint="eastAsia" w:ascii="宋体" w:hAnsi="宋体" w:cs="宋体"/>
          <w:color w:val="000000" w:themeColor="text1"/>
          <w:spacing w:val="-58"/>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”第</w:t>
      </w:r>
      <w:r>
        <w:rPr>
          <w:rFonts w:hint="eastAsia" w:ascii="宋体" w:hAnsi="宋体" w:cs="宋体"/>
          <w:color w:val="000000" w:themeColor="text1"/>
          <w:spacing w:val="-36"/>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3.5.2</w:t>
      </w:r>
      <w:r>
        <w:rPr>
          <w:rFonts w:hint="eastAsia" w:ascii="宋体" w:hAnsi="宋体" w:cs="宋体"/>
          <w:color w:val="000000" w:themeColor="text1"/>
          <w:spacing w:val="-34"/>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项的要求附相关证明材料。</w:t>
      </w:r>
    </w:p>
    <w:p w14:paraId="5271D08A">
      <w:pPr>
        <w:rPr>
          <w:rFonts w:hint="eastAsia" w:ascii="宋体" w:hAnsi="宋体"/>
          <w:color w:val="000000" w:themeColor="text1"/>
          <w:szCs w:val="21"/>
          <w:highlight w:val="none"/>
          <w14:textFill>
            <w14:solidFill>
              <w14:schemeClr w14:val="tx1"/>
            </w14:solidFill>
          </w14:textFill>
        </w:rPr>
      </w:pPr>
    </w:p>
    <w:p w14:paraId="1D8D3AEE">
      <w:pPr>
        <w:rPr>
          <w:rFonts w:hint="eastAsia" w:ascii="宋体" w:hAnsi="宋体"/>
          <w:color w:val="000000" w:themeColor="text1"/>
          <w:szCs w:val="21"/>
          <w:highlight w:val="none"/>
          <w14:textFill>
            <w14:solidFill>
              <w14:schemeClr w14:val="tx1"/>
            </w14:solidFill>
          </w14:textFill>
        </w:rPr>
      </w:pPr>
    </w:p>
    <w:p w14:paraId="31598884">
      <w:pPr>
        <w:rPr>
          <w:rFonts w:hint="eastAsia" w:ascii="宋体" w:hAnsi="宋体"/>
          <w:color w:val="000000" w:themeColor="text1"/>
          <w:szCs w:val="21"/>
          <w:highlight w:val="none"/>
          <w14:textFill>
            <w14:solidFill>
              <w14:schemeClr w14:val="tx1"/>
            </w14:solidFill>
          </w14:textFill>
        </w:rPr>
      </w:pPr>
    </w:p>
    <w:p w14:paraId="5CCE91F1">
      <w:pPr>
        <w:rPr>
          <w:rFonts w:hint="eastAsia" w:ascii="宋体" w:hAnsi="宋体"/>
          <w:color w:val="000000" w:themeColor="text1"/>
          <w:szCs w:val="21"/>
          <w:highlight w:val="none"/>
          <w14:textFill>
            <w14:solidFill>
              <w14:schemeClr w14:val="tx1"/>
            </w14:solidFill>
          </w14:textFill>
        </w:rPr>
      </w:pPr>
    </w:p>
    <w:p w14:paraId="34CDD148">
      <w:pPr>
        <w:pStyle w:val="70"/>
        <w:rPr>
          <w:rFonts w:hint="eastAsia" w:ascii="宋体" w:hAnsi="宋体"/>
          <w:color w:val="000000" w:themeColor="text1"/>
          <w:szCs w:val="21"/>
          <w:highlight w:val="none"/>
          <w14:textFill>
            <w14:solidFill>
              <w14:schemeClr w14:val="tx1"/>
            </w14:solidFill>
          </w14:textFill>
        </w:rPr>
      </w:pPr>
    </w:p>
    <w:p w14:paraId="77E715EC">
      <w:pPr>
        <w:rPr>
          <w:rFonts w:hint="eastAsia" w:ascii="宋体" w:hAnsi="宋体"/>
          <w:color w:val="000000" w:themeColor="text1"/>
          <w:szCs w:val="21"/>
          <w:highlight w:val="none"/>
          <w14:textFill>
            <w14:solidFill>
              <w14:schemeClr w14:val="tx1"/>
            </w14:solidFill>
          </w14:textFill>
        </w:rPr>
      </w:pPr>
    </w:p>
    <w:p w14:paraId="329E0BC3">
      <w:pPr>
        <w:pStyle w:val="70"/>
        <w:rPr>
          <w:rFonts w:hint="eastAsia" w:ascii="宋体" w:hAnsi="宋体"/>
          <w:color w:val="000000" w:themeColor="text1"/>
          <w:szCs w:val="21"/>
          <w:highlight w:val="none"/>
          <w14:textFill>
            <w14:solidFill>
              <w14:schemeClr w14:val="tx1"/>
            </w14:solidFill>
          </w14:textFill>
        </w:rPr>
      </w:pPr>
    </w:p>
    <w:p w14:paraId="75DC7B48">
      <w:pPr>
        <w:rPr>
          <w:rFonts w:hint="eastAsia" w:ascii="宋体" w:hAnsi="宋体"/>
          <w:color w:val="000000" w:themeColor="text1"/>
          <w:szCs w:val="21"/>
          <w:highlight w:val="none"/>
          <w14:textFill>
            <w14:solidFill>
              <w14:schemeClr w14:val="tx1"/>
            </w14:solidFill>
          </w14:textFill>
        </w:rPr>
      </w:pPr>
    </w:p>
    <w:p w14:paraId="0DF75389">
      <w:pPr>
        <w:rPr>
          <w:rFonts w:hint="eastAsia" w:ascii="宋体" w:hAnsi="宋体"/>
          <w:color w:val="000000" w:themeColor="text1"/>
          <w:szCs w:val="21"/>
          <w:highlight w:val="none"/>
          <w14:textFill>
            <w14:solidFill>
              <w14:schemeClr w14:val="tx1"/>
            </w14:solidFill>
          </w14:textFill>
        </w:rPr>
      </w:pPr>
    </w:p>
    <w:p w14:paraId="1E9AC30B">
      <w:pPr>
        <w:rPr>
          <w:rFonts w:hint="eastAsia" w:ascii="宋体" w:hAnsi="宋体"/>
          <w:color w:val="000000" w:themeColor="text1"/>
          <w:szCs w:val="21"/>
          <w:highlight w:val="none"/>
          <w14:textFill>
            <w14:solidFill>
              <w14:schemeClr w14:val="tx1"/>
            </w14:solidFill>
          </w14:textFill>
        </w:rPr>
      </w:pPr>
    </w:p>
    <w:p w14:paraId="4193B0AF">
      <w:pPr>
        <w:rPr>
          <w:rFonts w:hint="eastAsia" w:ascii="宋体" w:hAnsi="宋体"/>
          <w:color w:val="000000" w:themeColor="text1"/>
          <w:szCs w:val="21"/>
          <w:highlight w:val="none"/>
          <w14:textFill>
            <w14:solidFill>
              <w14:schemeClr w14:val="tx1"/>
            </w14:solidFill>
          </w14:textFill>
        </w:rPr>
      </w:pPr>
    </w:p>
    <w:p w14:paraId="6FD2D860">
      <w:pPr>
        <w:rPr>
          <w:rFonts w:hint="eastAsia" w:ascii="宋体" w:hAnsi="宋体"/>
          <w:color w:val="000000" w:themeColor="text1"/>
          <w:szCs w:val="21"/>
          <w:highlight w:val="none"/>
          <w14:textFill>
            <w14:solidFill>
              <w14:schemeClr w14:val="tx1"/>
            </w14:solidFill>
          </w14:textFill>
        </w:rPr>
      </w:pPr>
    </w:p>
    <w:p w14:paraId="070DE2BE">
      <w:pPr>
        <w:rPr>
          <w:rFonts w:hint="eastAsia" w:ascii="宋体" w:hAnsi="宋体"/>
          <w:color w:val="000000" w:themeColor="text1"/>
          <w:szCs w:val="21"/>
          <w:highlight w:val="none"/>
          <w14:textFill>
            <w14:solidFill>
              <w14:schemeClr w14:val="tx1"/>
            </w14:solidFill>
          </w14:textFill>
        </w:rPr>
      </w:pPr>
    </w:p>
    <w:p w14:paraId="3C848950">
      <w:pPr>
        <w:rPr>
          <w:color w:val="000000" w:themeColor="text1"/>
          <w:highlight w:val="none"/>
          <w14:textFill>
            <w14:solidFill>
              <w14:schemeClr w14:val="tx1"/>
            </w14:solidFill>
          </w14:textFill>
        </w:rPr>
      </w:pPr>
    </w:p>
    <w:p w14:paraId="34F8D631">
      <w:pPr>
        <w:rPr>
          <w:rFonts w:hint="eastAsia" w:ascii="宋体" w:hAnsi="宋体"/>
          <w:color w:val="000000" w:themeColor="text1"/>
          <w:szCs w:val="21"/>
          <w:highlight w:val="none"/>
          <w14:textFill>
            <w14:solidFill>
              <w14:schemeClr w14:val="tx1"/>
            </w14:solidFill>
          </w14:textFill>
        </w:rPr>
      </w:pPr>
    </w:p>
    <w:p w14:paraId="6B6A2575">
      <w:pPr>
        <w:pStyle w:val="70"/>
        <w:rPr>
          <w:color w:val="000000" w:themeColor="text1"/>
          <w:highlight w:val="none"/>
          <w14:textFill>
            <w14:solidFill>
              <w14:schemeClr w14:val="tx1"/>
            </w14:solidFill>
          </w14:textFill>
        </w:rPr>
      </w:pPr>
    </w:p>
    <w:p w14:paraId="55E59B7A">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5" w:name="_Toc3622"/>
      <w:r>
        <w:rPr>
          <w:rFonts w:hint="eastAsia"/>
          <w:color w:val="000000" w:themeColor="text1"/>
          <w:sz w:val="28"/>
          <w:szCs w:val="36"/>
          <w:highlight w:val="none"/>
          <w14:textFill>
            <w14:solidFill>
              <w14:schemeClr w14:val="tx1"/>
            </w14:solidFill>
          </w14:textFill>
        </w:rPr>
        <w:t>附录3   资格审查条件（业绩最低要求）</w:t>
      </w:r>
      <w:bookmarkEnd w:id="15"/>
    </w:p>
    <w:p w14:paraId="60B79AC2">
      <w:pPr>
        <w:pStyle w:val="70"/>
        <w:rPr>
          <w:color w:val="000000" w:themeColor="text1"/>
          <w:highlight w:val="none"/>
          <w14:textFill>
            <w14:solidFill>
              <w14:schemeClr w14:val="tx1"/>
            </w14:solidFill>
          </w14:textFill>
        </w:rPr>
      </w:pPr>
    </w:p>
    <w:p w14:paraId="22923D07">
      <w:pPr>
        <w:rPr>
          <w:color w:val="000000" w:themeColor="text1"/>
          <w:highlight w:val="none"/>
          <w14:textFill>
            <w14:solidFill>
              <w14:schemeClr w14:val="tx1"/>
            </w14:solidFill>
          </w14:textFill>
        </w:rPr>
      </w:pP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43"/>
      </w:tblGrid>
      <w:tr w14:paraId="7EDD6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vAlign w:val="center"/>
          </w:tcPr>
          <w:p w14:paraId="3DACB3D2">
            <w:pPr>
              <w:pStyle w:val="17"/>
              <w:spacing w:line="360" w:lineRule="auto"/>
              <w:jc w:val="center"/>
              <w:rPr>
                <w:rFonts w:hint="eastAsia" w:ascii="宋体" w:hAnsi="宋体" w:cs="宋体"/>
                <w:color w:val="auto"/>
                <w:highlight w:val="none"/>
              </w:rPr>
            </w:pPr>
            <w:r>
              <w:rPr>
                <w:rFonts w:hint="eastAsia" w:ascii="宋体" w:hAnsi="宋体" w:cs="宋体"/>
                <w:b/>
                <w:bCs/>
                <w:color w:val="auto"/>
                <w:sz w:val="24"/>
                <w:highlight w:val="none"/>
              </w:rPr>
              <w:t>业 绩 要 求</w:t>
            </w:r>
          </w:p>
        </w:tc>
      </w:tr>
      <w:tr w14:paraId="74D76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9854" w:type="dxa"/>
            <w:vAlign w:val="center"/>
          </w:tcPr>
          <w:p w14:paraId="3659A9F4">
            <w:pPr>
              <w:pStyle w:val="17"/>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近五年内，成功完成过：</w:t>
            </w:r>
          </w:p>
          <w:p w14:paraId="3D2CA907">
            <w:pPr>
              <w:pStyle w:val="17"/>
              <w:spacing w:line="360" w:lineRule="auto"/>
              <w:ind w:firstLine="480" w:firstLineChars="200"/>
              <w:rPr>
                <w:rFonts w:hint="eastAsia" w:ascii="宋体" w:hAnsi="宋体" w:cs="宋体"/>
                <w:color w:val="auto"/>
                <w:kern w:val="0"/>
                <w:sz w:val="24"/>
                <w:highlight w:val="none"/>
              </w:rPr>
            </w:pPr>
            <w:r>
              <w:rPr>
                <w:rFonts w:hint="eastAsia" w:ascii="宋体" w:hAnsi="宋体" w:eastAsia="宋体" w:cs="宋体"/>
                <w:color w:val="auto"/>
                <w:sz w:val="24"/>
                <w:highlight w:val="none"/>
              </w:rPr>
              <w:t>类似工程</w:t>
            </w:r>
            <w:r>
              <w:rPr>
                <w:rFonts w:hint="eastAsia" w:ascii="宋体" w:hAnsi="宋体" w:eastAsia="宋体" w:cs="宋体"/>
                <w:color w:val="auto"/>
                <w:sz w:val="24"/>
                <w:highlight w:val="none"/>
                <w:u w:val="single"/>
              </w:rPr>
              <w:t>水泥混凝土（或沥青混凝土）</w:t>
            </w:r>
            <w:r>
              <w:rPr>
                <w:rStyle w:val="79"/>
                <w:rFonts w:hint="eastAsia" w:ascii="宋体" w:hAnsi="宋体" w:eastAsia="宋体" w:cs="宋体"/>
                <w:color w:val="auto"/>
                <w:sz w:val="24"/>
                <w:highlight w:val="none"/>
              </w:rPr>
              <w:t>路面工程</w:t>
            </w:r>
            <w:r>
              <w:rPr>
                <w:rFonts w:hint="eastAsia" w:ascii="宋体" w:hAnsi="宋体" w:eastAsia="宋体" w:cs="宋体"/>
                <w:color w:val="auto"/>
                <w:sz w:val="24"/>
                <w:highlight w:val="none"/>
              </w:rPr>
              <w:t>至少</w:t>
            </w:r>
            <w:r>
              <w:rPr>
                <w:rFonts w:hint="eastAsia" w:ascii="宋体" w:hAnsi="宋体" w:eastAsia="宋体" w:cs="宋体"/>
                <w:color w:val="auto"/>
                <w:sz w:val="24"/>
                <w:highlight w:val="none"/>
                <w:u w:val="single"/>
              </w:rPr>
              <w:t>1个</w:t>
            </w:r>
            <w:r>
              <w:rPr>
                <w:rFonts w:hint="eastAsia" w:ascii="宋体" w:hAnsi="宋体" w:eastAsia="宋体" w:cs="宋体"/>
                <w:color w:val="auto"/>
                <w:sz w:val="24"/>
                <w:highlight w:val="none"/>
              </w:rPr>
              <w:t>标段（其中有1个标段里程不少于</w:t>
            </w:r>
            <w:r>
              <w:rPr>
                <w:rFonts w:hint="eastAsia" w:ascii="宋体" w:hAnsi="宋体" w:cs="宋体"/>
                <w:color w:val="auto"/>
                <w:sz w:val="24"/>
                <w:highlight w:val="none"/>
                <w:u w:val="single"/>
                <w:lang w:val="en-US" w:eastAsia="zh-CN"/>
              </w:rPr>
              <w:t>1.5</w:t>
            </w:r>
            <w:r>
              <w:rPr>
                <w:rFonts w:hint="eastAsia" w:ascii="宋体" w:hAnsi="宋体" w:eastAsia="宋体" w:cs="宋体"/>
                <w:color w:val="auto"/>
                <w:sz w:val="24"/>
                <w:highlight w:val="none"/>
              </w:rPr>
              <w:t>km），且累计里程不少于</w:t>
            </w:r>
            <w:r>
              <w:rPr>
                <w:rFonts w:hint="eastAsia" w:ascii="宋体" w:hAnsi="宋体" w:cs="宋体"/>
                <w:color w:val="auto"/>
                <w:sz w:val="24"/>
                <w:highlight w:val="none"/>
                <w:u w:val="single"/>
                <w:lang w:val="en-US" w:eastAsia="zh-CN"/>
              </w:rPr>
              <w:t>7</w:t>
            </w:r>
            <w:r>
              <w:rPr>
                <w:rFonts w:hint="eastAsia" w:ascii="宋体" w:hAnsi="宋体" w:eastAsia="宋体" w:cs="宋体"/>
                <w:color w:val="auto"/>
                <w:sz w:val="24"/>
                <w:highlight w:val="none"/>
              </w:rPr>
              <w:t>km。</w:t>
            </w:r>
          </w:p>
        </w:tc>
      </w:tr>
    </w:tbl>
    <w:p w14:paraId="07A69786">
      <w:pPr>
        <w:spacing w:before="51" w:line="360" w:lineRule="auto"/>
        <w:ind w:left="119"/>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4EFE50BC">
      <w:pPr>
        <w:spacing w:before="60" w:line="360" w:lineRule="auto"/>
        <w:ind w:left="135"/>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1、本附录所要求的业绩仅限中华人民共和国境内业绩。</w:t>
      </w:r>
    </w:p>
    <w:p w14:paraId="1A6979C4">
      <w:pPr>
        <w:spacing w:before="65" w:line="360" w:lineRule="auto"/>
        <w:ind w:left="1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2、同一工程项目同时满足</w:t>
      </w:r>
      <w:r>
        <w:rPr>
          <w:rFonts w:hint="eastAsia" w:ascii="宋体" w:hAnsi="宋体" w:cs="宋体"/>
          <w:color w:val="000000" w:themeColor="text1"/>
          <w:spacing w:val="-34"/>
          <w:szCs w:val="21"/>
          <w:highlight w:val="none"/>
          <w14:textFill>
            <w14:solidFill>
              <w14:schemeClr w14:val="tx1"/>
            </w14:solidFill>
          </w14:textFill>
        </w:rPr>
        <w:t xml:space="preserve"> </w:t>
      </w:r>
      <w:r>
        <w:rPr>
          <w:rFonts w:hint="eastAsia" w:ascii="宋体" w:hAnsi="宋体" w:cs="宋体"/>
          <w:color w:val="000000" w:themeColor="text1"/>
          <w:spacing w:val="8"/>
          <w:szCs w:val="21"/>
          <w:highlight w:val="none"/>
          <w14:textFill>
            <w14:solidFill>
              <w14:schemeClr w14:val="tx1"/>
            </w14:solidFill>
          </w14:textFill>
        </w:rPr>
        <w:t>2</w:t>
      </w:r>
      <w:r>
        <w:rPr>
          <w:rFonts w:hint="eastAsia" w:ascii="宋体" w:hAnsi="宋体" w:cs="宋体"/>
          <w:color w:val="000000" w:themeColor="text1"/>
          <w:spacing w:val="-35"/>
          <w:szCs w:val="21"/>
          <w:highlight w:val="none"/>
          <w14:textFill>
            <w14:solidFill>
              <w14:schemeClr w14:val="tx1"/>
            </w14:solidFill>
          </w14:textFill>
        </w:rPr>
        <w:t xml:space="preserve"> </w:t>
      </w:r>
      <w:r>
        <w:rPr>
          <w:rFonts w:hint="eastAsia" w:ascii="宋体" w:hAnsi="宋体" w:cs="宋体"/>
          <w:color w:val="000000" w:themeColor="text1"/>
          <w:spacing w:val="8"/>
          <w:szCs w:val="21"/>
          <w:highlight w:val="none"/>
          <w14:textFill>
            <w14:solidFill>
              <w14:schemeClr w14:val="tx1"/>
            </w14:solidFill>
          </w14:textFill>
        </w:rPr>
        <w:t>项或多项业绩要求条件的，可分别计。</w:t>
      </w:r>
    </w:p>
    <w:p w14:paraId="5C99EE1F">
      <w:pPr>
        <w:spacing w:before="65" w:line="360" w:lineRule="auto"/>
        <w:ind w:left="124"/>
        <w:rPr>
          <w:rFonts w:hint="eastAsia" w:ascii="宋体" w:hAnsi="宋体" w:cs="宋体"/>
          <w:color w:val="000000" w:themeColor="text1"/>
          <w:spacing w:val="9"/>
          <w:szCs w:val="21"/>
          <w:highlight w:val="none"/>
          <w14:textFill>
            <w14:solidFill>
              <w14:schemeClr w14:val="tx1"/>
            </w14:solidFill>
          </w14:textFill>
        </w:rPr>
      </w:pPr>
      <w:r>
        <w:rPr>
          <w:rFonts w:hint="eastAsia" w:ascii="宋体" w:hAnsi="宋体" w:cs="宋体"/>
          <w:color w:val="000000" w:themeColor="text1"/>
          <w:spacing w:val="10"/>
          <w:szCs w:val="21"/>
          <w:highlight w:val="none"/>
          <w14:textFill>
            <w14:solidFill>
              <w14:schemeClr w14:val="tx1"/>
            </w14:solidFill>
          </w14:textFill>
        </w:rPr>
        <w:t>3、本表要求业绩指由投标人承接并完成的业绩,投标人上级单位（如总公司、集团公司等）的业绩</w:t>
      </w:r>
      <w:bookmarkStart w:id="16" w:name="bookmark127"/>
      <w:bookmarkEnd w:id="16"/>
      <w:bookmarkStart w:id="17" w:name="bookmark128"/>
      <w:bookmarkEnd w:id="17"/>
      <w:r>
        <w:rPr>
          <w:rFonts w:hint="eastAsia" w:ascii="宋体" w:hAnsi="宋体" w:cs="宋体"/>
          <w:color w:val="000000" w:themeColor="text1"/>
          <w:spacing w:val="9"/>
          <w:szCs w:val="21"/>
          <w:highlight w:val="none"/>
          <w14:textFill>
            <w14:solidFill>
              <w14:schemeClr w14:val="tx1"/>
            </w14:solidFill>
          </w14:textFill>
        </w:rPr>
        <w:t>和投标人具备独立法人资格的下属机构的业绩均不予认定。</w:t>
      </w:r>
    </w:p>
    <w:p w14:paraId="37DCC173">
      <w:pPr>
        <w:spacing w:before="65" w:line="360" w:lineRule="auto"/>
        <w:ind w:left="1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9"/>
          <w:szCs w:val="21"/>
          <w:highlight w:val="none"/>
          <w14:textFill>
            <w14:solidFill>
              <w14:schemeClr w14:val="tx1"/>
            </w14:solidFill>
          </w14:textFill>
        </w:rPr>
        <w:t>4、若为联合体投标，投标人业绩的资格审查条件和加分条件（如有）的认定原则如下：</w:t>
      </w:r>
      <w:r>
        <w:rPr>
          <w:rFonts w:hint="eastAsia" w:ascii="宋体" w:hAnsi="宋体" w:cs="宋体"/>
          <w:b/>
          <w:bCs/>
          <w:color w:val="000000" w:themeColor="text1"/>
          <w:szCs w:val="21"/>
          <w:highlight w:val="none"/>
          <w:u w:val="single"/>
          <w14:textFill>
            <w14:solidFill>
              <w14:schemeClr w14:val="tx1"/>
            </w14:solidFill>
          </w14:textFill>
        </w:rPr>
        <w:t>联合体成员任意一方出具的完成业绩满足业绩最低要求即视为投标人业绩满足资格审查条件和加分条件（如有）</w:t>
      </w:r>
      <w:r>
        <w:rPr>
          <w:rFonts w:hint="eastAsia" w:ascii="宋体" w:hAnsi="宋体" w:cs="宋体"/>
          <w:color w:val="000000" w:themeColor="text1"/>
          <w:szCs w:val="21"/>
          <w:highlight w:val="none"/>
          <w14:textFill>
            <w14:solidFill>
              <w14:schemeClr w14:val="tx1"/>
            </w14:solidFill>
          </w14:textFill>
        </w:rPr>
        <w:t>。</w:t>
      </w:r>
    </w:p>
    <w:p w14:paraId="5EEA5663">
      <w:pPr>
        <w:spacing w:before="65" w:line="360" w:lineRule="auto"/>
        <w:ind w:left="124"/>
        <w:rPr>
          <w:rFonts w:hint="eastAsia" w:ascii="宋体" w:hAnsi="宋体" w:cs="宋体"/>
          <w:color w:val="000000" w:themeColor="text1"/>
          <w:spacing w:val="9"/>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5、若投标人提供的业绩证明为联合体业绩，则按投标人须知</w:t>
      </w:r>
      <w:r>
        <w:rPr>
          <w:rFonts w:hint="eastAsia" w:ascii="宋体" w:hAnsi="宋体" w:cs="宋体"/>
          <w:color w:val="000000" w:themeColor="text1"/>
          <w:spacing w:val="-29"/>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3.5.3</w:t>
      </w:r>
      <w:r>
        <w:rPr>
          <w:rFonts w:hint="eastAsia" w:ascii="宋体" w:hAnsi="宋体" w:cs="宋体"/>
          <w:color w:val="000000" w:themeColor="text1"/>
          <w:spacing w:val="-37"/>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项要求的证明材料体现其完成的</w:t>
      </w:r>
      <w:r>
        <w:rPr>
          <w:rFonts w:hint="eastAsia" w:ascii="宋体" w:hAnsi="宋体" w:cs="宋体"/>
          <w:color w:val="000000" w:themeColor="text1"/>
          <w:spacing w:val="10"/>
          <w:szCs w:val="21"/>
          <w:highlight w:val="none"/>
          <w14:textFill>
            <w14:solidFill>
              <w14:schemeClr w14:val="tx1"/>
            </w14:solidFill>
          </w14:textFill>
        </w:rPr>
        <w:t>相关专项工程的工程量认定，无法界定其完</w:t>
      </w:r>
      <w:r>
        <w:rPr>
          <w:rFonts w:hint="eastAsia" w:ascii="宋体" w:hAnsi="宋体" w:cs="宋体"/>
          <w:color w:val="000000" w:themeColor="text1"/>
          <w:spacing w:val="9"/>
          <w:szCs w:val="21"/>
          <w:highlight w:val="none"/>
          <w14:textFill>
            <w14:solidFill>
              <w14:schemeClr w14:val="tx1"/>
            </w14:solidFill>
          </w14:textFill>
        </w:rPr>
        <w:t>成的相关专项工程的工程量，此业绩不予认定。</w:t>
      </w:r>
    </w:p>
    <w:p w14:paraId="1034F63B">
      <w:pPr>
        <w:spacing w:before="65" w:line="360" w:lineRule="auto"/>
        <w:ind w:left="124"/>
        <w:rPr>
          <w:rFonts w:hint="eastAsia" w:ascii="宋体" w:hAnsi="宋体" w:cs="宋体"/>
          <w:color w:val="000000" w:themeColor="text1"/>
          <w:spacing w:val="7"/>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6、投标人应根据招标文件第二章“投标人须知</w:t>
      </w:r>
      <w:r>
        <w:rPr>
          <w:rFonts w:hint="eastAsia" w:ascii="宋体" w:hAnsi="宋体" w:cs="宋体"/>
          <w:color w:val="000000" w:themeColor="text1"/>
          <w:spacing w:val="-56"/>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”第</w:t>
      </w:r>
      <w:r>
        <w:rPr>
          <w:rFonts w:hint="eastAsia" w:ascii="宋体" w:hAnsi="宋体" w:cs="宋体"/>
          <w:color w:val="000000" w:themeColor="text1"/>
          <w:spacing w:val="-35"/>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3.5.3</w:t>
      </w:r>
      <w:r>
        <w:rPr>
          <w:rFonts w:hint="eastAsia" w:ascii="宋体" w:hAnsi="宋体" w:cs="宋体"/>
          <w:color w:val="000000" w:themeColor="text1"/>
          <w:spacing w:val="-35"/>
          <w:szCs w:val="21"/>
          <w:highlight w:val="none"/>
          <w14:textFill>
            <w14:solidFill>
              <w14:schemeClr w14:val="tx1"/>
            </w14:solidFill>
          </w14:textFill>
        </w:rPr>
        <w:t xml:space="preserve"> </w:t>
      </w:r>
      <w:r>
        <w:rPr>
          <w:rFonts w:hint="eastAsia" w:ascii="宋体" w:hAnsi="宋体" w:cs="宋体"/>
          <w:color w:val="000000" w:themeColor="text1"/>
          <w:spacing w:val="7"/>
          <w:szCs w:val="21"/>
          <w:highlight w:val="none"/>
          <w14:textFill>
            <w14:solidFill>
              <w14:schemeClr w14:val="tx1"/>
            </w14:solidFill>
          </w14:textFill>
        </w:rPr>
        <w:t>项的要求附相关证明材料。</w:t>
      </w:r>
    </w:p>
    <w:p w14:paraId="7D7BE5E5">
      <w:pPr>
        <w:spacing w:before="65" w:line="360" w:lineRule="auto"/>
        <w:ind w:left="124"/>
        <w:rPr>
          <w:rFonts w:hint="eastAsia" w:ascii="宋体" w:hAnsi="宋体" w:cs="宋体"/>
          <w:color w:val="auto"/>
          <w:szCs w:val="21"/>
          <w:highlight w:val="none"/>
        </w:rPr>
      </w:pPr>
      <w:r>
        <w:rPr>
          <w:rFonts w:hint="eastAsia" w:ascii="宋体" w:hAnsi="宋体" w:cs="宋体"/>
          <w:color w:val="000000" w:themeColor="text1"/>
          <w:szCs w:val="21"/>
          <w:highlight w:val="none"/>
          <w14:textFill>
            <w14:solidFill>
              <w14:schemeClr w14:val="tx1"/>
            </w14:solidFill>
          </w14:textFill>
        </w:rPr>
        <w:t>7、近五年是指：</w:t>
      </w:r>
      <w:r>
        <w:rPr>
          <w:rFonts w:hint="eastAsia" w:ascii="宋体" w:hAnsi="宋体" w:cs="宋体"/>
          <w:color w:val="000000" w:themeColor="text1"/>
          <w:szCs w:val="21"/>
          <w:highlight w:val="none"/>
          <w:u w:val="single"/>
          <w14:textFill>
            <w14:solidFill>
              <w14:schemeClr w14:val="tx1"/>
            </w14:solidFill>
          </w14:textFill>
        </w:rPr>
        <w:t>2021年01月01日至投标</w:t>
      </w:r>
      <w:r>
        <w:rPr>
          <w:rFonts w:hint="eastAsia" w:ascii="宋体" w:hAnsi="宋体" w:cs="宋体"/>
          <w:color w:val="auto"/>
          <w:szCs w:val="21"/>
          <w:highlight w:val="none"/>
          <w:u w:val="single"/>
        </w:rPr>
        <w:t>文件递交截止之日止</w:t>
      </w:r>
      <w:r>
        <w:rPr>
          <w:rFonts w:hint="eastAsia" w:ascii="宋体" w:hAnsi="宋体" w:cs="宋体"/>
          <w:color w:val="auto"/>
          <w:szCs w:val="21"/>
          <w:highlight w:val="none"/>
        </w:rPr>
        <w:t>。</w:t>
      </w:r>
    </w:p>
    <w:p w14:paraId="13D5AE02">
      <w:pPr>
        <w:spacing w:before="65" w:line="360" w:lineRule="auto"/>
        <w:ind w:left="1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auto"/>
          <w:szCs w:val="21"/>
          <w:highlight w:val="none"/>
        </w:rPr>
        <w:t>8、类似工程是指：</w:t>
      </w:r>
      <w:r>
        <w:rPr>
          <w:rFonts w:hint="eastAsia" w:ascii="宋体" w:hAnsi="宋体" w:cs="宋体"/>
          <w:b/>
          <w:bCs/>
          <w:color w:val="auto"/>
          <w:szCs w:val="21"/>
          <w:highlight w:val="none"/>
          <w:u w:val="single"/>
        </w:rPr>
        <w:t>新建、改建、扩建、改造</w:t>
      </w:r>
      <w:r>
        <w:rPr>
          <w:rFonts w:hint="eastAsia" w:ascii="宋体" w:hAnsi="宋体" w:cs="宋体"/>
          <w:b/>
          <w:bCs/>
          <w:color w:val="auto"/>
          <w:szCs w:val="21"/>
          <w:highlight w:val="none"/>
          <w:u w:val="single"/>
          <w:lang w:val="en-US" w:eastAsia="zh-CN"/>
        </w:rPr>
        <w:t>四级</w:t>
      </w:r>
      <w:r>
        <w:rPr>
          <w:rFonts w:hint="eastAsia" w:ascii="宋体" w:hAnsi="宋体" w:cs="宋体"/>
          <w:b/>
          <w:bCs/>
          <w:color w:val="auto"/>
          <w:szCs w:val="21"/>
          <w:highlight w:val="none"/>
          <w:u w:val="single"/>
        </w:rPr>
        <w:t>以上（含</w:t>
      </w:r>
      <w:r>
        <w:rPr>
          <w:rFonts w:hint="eastAsia" w:ascii="宋体" w:hAnsi="宋体" w:cs="宋体"/>
          <w:b/>
          <w:bCs/>
          <w:color w:val="auto"/>
          <w:szCs w:val="21"/>
          <w:highlight w:val="none"/>
          <w:u w:val="single"/>
          <w:lang w:val="en-US" w:eastAsia="zh-CN"/>
        </w:rPr>
        <w:t>四</w:t>
      </w:r>
      <w:r>
        <w:rPr>
          <w:rFonts w:hint="eastAsia" w:ascii="宋体" w:hAnsi="宋体" w:cs="宋体"/>
          <w:b/>
          <w:bCs/>
          <w:color w:val="auto"/>
          <w:szCs w:val="21"/>
          <w:highlight w:val="none"/>
          <w:u w:val="single"/>
        </w:rPr>
        <w:t>级）公路施工项目。在采用新建公路项目完工业绩时，对于同公路等级改、扩建中的新</w:t>
      </w:r>
      <w:r>
        <w:rPr>
          <w:rFonts w:hint="eastAsia" w:ascii="宋体" w:hAnsi="宋体" w:cs="宋体"/>
          <w:b/>
          <w:bCs/>
          <w:color w:val="000000" w:themeColor="text1"/>
          <w:szCs w:val="21"/>
          <w:highlight w:val="none"/>
          <w:u w:val="single"/>
          <w14:textFill>
            <w14:solidFill>
              <w14:schemeClr w14:val="tx1"/>
            </w14:solidFill>
          </w14:textFill>
        </w:rPr>
        <w:t>建桥梁或隧道工程业绩也应认可。</w:t>
      </w:r>
    </w:p>
    <w:p w14:paraId="61146481">
      <w:pPr>
        <w:rPr>
          <w:rFonts w:hint="eastAsia" w:ascii="宋体" w:hAnsi="宋体"/>
          <w:color w:val="000000" w:themeColor="text1"/>
          <w:sz w:val="22"/>
          <w:szCs w:val="22"/>
          <w:highlight w:val="none"/>
          <w14:textFill>
            <w14:solidFill>
              <w14:schemeClr w14:val="tx1"/>
            </w14:solidFill>
          </w14:textFill>
        </w:rPr>
      </w:pPr>
    </w:p>
    <w:p w14:paraId="75F0C696">
      <w:pPr>
        <w:rPr>
          <w:color w:val="000000" w:themeColor="text1"/>
          <w:highlight w:val="none"/>
          <w14:textFill>
            <w14:solidFill>
              <w14:schemeClr w14:val="tx1"/>
            </w14:solidFill>
          </w14:textFill>
        </w:rPr>
      </w:pPr>
    </w:p>
    <w:p w14:paraId="785B00FE">
      <w:pPr>
        <w:pStyle w:val="5"/>
        <w:spacing w:before="168" w:after="120"/>
        <w:jc w:val="center"/>
        <w:rPr>
          <w:rFonts w:hint="eastAsia" w:ascii="宋体" w:hAnsi="宋体" w:cs="宋体"/>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8" w:name="_Toc19673"/>
      <w:r>
        <w:rPr>
          <w:rFonts w:hint="eastAsia"/>
          <w:color w:val="000000" w:themeColor="text1"/>
          <w:sz w:val="28"/>
          <w:szCs w:val="36"/>
          <w:highlight w:val="none"/>
          <w14:textFill>
            <w14:solidFill>
              <w14:schemeClr w14:val="tx1"/>
            </w14:solidFill>
          </w14:textFill>
        </w:rPr>
        <w:t xml:space="preserve">附录4   </w:t>
      </w:r>
      <w:r>
        <w:rPr>
          <w:rFonts w:hint="eastAsia" w:ascii="宋体" w:hAnsi="宋体" w:cs="宋体"/>
          <w:color w:val="000000" w:themeColor="text1"/>
          <w:sz w:val="28"/>
          <w:szCs w:val="36"/>
          <w:highlight w:val="none"/>
          <w14:textFill>
            <w14:solidFill>
              <w14:schemeClr w14:val="tx1"/>
            </w14:solidFill>
          </w14:textFill>
        </w:rPr>
        <w:t>资格审查条件(信誉最低要求)</w:t>
      </w:r>
      <w:bookmarkEnd w:id="18"/>
    </w:p>
    <w:p w14:paraId="45004823">
      <w:pPr>
        <w:spacing w:line="160" w:lineRule="exact"/>
        <w:rPr>
          <w:color w:val="000000" w:themeColor="text1"/>
          <w:highlight w:val="none"/>
          <w14:textFill>
            <w14:solidFill>
              <w14:schemeClr w14:val="tx1"/>
            </w14:solidFill>
          </w14:textFill>
        </w:rPr>
      </w:pPr>
    </w:p>
    <w:tbl>
      <w:tblPr>
        <w:tblStyle w:val="4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73"/>
      </w:tblGrid>
      <w:tr w14:paraId="53F699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exact"/>
          <w:jc w:val="center"/>
        </w:trPr>
        <w:tc>
          <w:tcPr>
            <w:tcW w:w="9273" w:type="dxa"/>
            <w:vAlign w:val="center"/>
          </w:tcPr>
          <w:p w14:paraId="34AB7E19">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信 誉 要 求</w:t>
            </w:r>
          </w:p>
        </w:tc>
      </w:tr>
      <w:tr w14:paraId="690A5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94" w:hRule="exact"/>
          <w:jc w:val="center"/>
        </w:trPr>
        <w:tc>
          <w:tcPr>
            <w:tcW w:w="9273" w:type="dxa"/>
            <w:vAlign w:val="center"/>
          </w:tcPr>
          <w:p w14:paraId="1AC9C233">
            <w:pPr>
              <w:topLinePunct/>
              <w:adjustRightInd w:val="0"/>
              <w:spacing w:line="48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在最新年度广东省公路工程从业单位（</w:t>
            </w:r>
            <w:r>
              <w:rPr>
                <w:rFonts w:hint="eastAsia" w:ascii="宋体" w:hAnsi="宋体" w:cs="宋体"/>
                <w:color w:val="000000" w:themeColor="text1"/>
                <w:sz w:val="24"/>
                <w:highlight w:val="none"/>
                <w:u w:val="single"/>
                <w14:textFill>
                  <w14:solidFill>
                    <w14:schemeClr w14:val="tx1"/>
                  </w14:solidFill>
                </w14:textFill>
              </w:rPr>
              <w:t>土建工程施工单位</w:t>
            </w:r>
            <w:r>
              <w:rPr>
                <w:rFonts w:hint="eastAsia" w:ascii="宋体" w:hAnsi="宋体" w:cs="宋体"/>
                <w:color w:val="000000" w:themeColor="text1"/>
                <w:sz w:val="24"/>
                <w:highlight w:val="none"/>
                <w14:textFill>
                  <w14:solidFill>
                    <w14:schemeClr w14:val="tx1"/>
                  </w14:solidFill>
                </w14:textFill>
              </w:rPr>
              <w:t>）信用评价（含无最新年度而上一年度有信用评价）中，信用等级未被评为 D 级；</w:t>
            </w:r>
          </w:p>
          <w:p w14:paraId="4FE6FCCD">
            <w:pPr>
              <w:topLinePunct/>
              <w:adjustRightInd w:val="0"/>
              <w:spacing w:line="48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初次进入广东省的投标人，在最新年度的全国公路从业单位（施工单位）信用评价结果中未被评为 D 级。</w:t>
            </w:r>
          </w:p>
        </w:tc>
      </w:tr>
    </w:tbl>
    <w:p w14:paraId="10465308">
      <w:pPr>
        <w:spacing w:before="70" w:line="360" w:lineRule="auto"/>
        <w:ind w:left="415"/>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w:t>
      </w:r>
    </w:p>
    <w:p w14:paraId="245AA8D6">
      <w:pPr>
        <w:spacing w:before="70" w:line="360" w:lineRule="auto"/>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1、信用等级的确定原则遵遁投标人须知前附表 10.2 款的规定。</w:t>
      </w:r>
    </w:p>
    <w:p w14:paraId="4E76859F">
      <w:pPr>
        <w:spacing w:before="70" w:line="360" w:lineRule="auto"/>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2、投标人应根据第九章“投标文件格式”（第一信封：商务及技术文件）中“</w:t>
      </w:r>
      <w:r>
        <w:rPr>
          <w:rFonts w:hint="eastAsia" w:ascii="宋体" w:hAnsi="宋体" w:cs="宋体"/>
          <w:color w:val="000000" w:themeColor="text1"/>
          <w:highlight w:val="none"/>
          <w:lang w:val="en-US" w:eastAsia="zh-CN"/>
          <w14:textFill>
            <w14:solidFill>
              <w14:schemeClr w14:val="tx1"/>
            </w14:solidFill>
          </w14:textFill>
        </w:rPr>
        <w:t>六</w:t>
      </w:r>
      <w:r>
        <w:rPr>
          <w:rFonts w:hint="eastAsia" w:ascii="宋体" w:hAnsi="宋体" w:cs="宋体"/>
          <w:color w:val="000000" w:themeColor="text1"/>
          <w:highlight w:val="none"/>
          <w14:textFill>
            <w14:solidFill>
              <w14:schemeClr w14:val="tx1"/>
            </w14:solidFill>
          </w14:textFill>
        </w:rPr>
        <w:t>、资格审查资料 （五）投标人的信誉情况表”填写情况说明。</w:t>
      </w:r>
    </w:p>
    <w:p w14:paraId="3AC982F6">
      <w:pPr>
        <w:spacing w:before="70" w:line="360" w:lineRule="auto"/>
        <w:ind w:firstLine="420" w:firstLineChars="200"/>
        <w:jc w:val="left"/>
        <w:rPr>
          <w:rFonts w:hint="eastAsia" w:ascii="宋体" w:hAnsi="宋体" w:cs="宋体"/>
          <w:color w:val="000000" w:themeColor="text1"/>
          <w:highlight w:val="none"/>
          <w14:textFill>
            <w14:solidFill>
              <w14:schemeClr w14:val="tx1"/>
            </w14:solidFill>
          </w14:textFill>
        </w:rPr>
      </w:pPr>
    </w:p>
    <w:p w14:paraId="23A1E356">
      <w:pPr>
        <w:pStyle w:val="70"/>
        <w:rPr>
          <w:color w:val="000000" w:themeColor="text1"/>
          <w:highlight w:val="none"/>
          <w14:textFill>
            <w14:solidFill>
              <w14:schemeClr w14:val="tx1"/>
            </w14:solidFill>
          </w14:textFill>
        </w:rPr>
      </w:pPr>
    </w:p>
    <w:p w14:paraId="4F223EF3">
      <w:pPr>
        <w:rPr>
          <w:color w:val="000000" w:themeColor="text1"/>
          <w:highlight w:val="none"/>
          <w14:textFill>
            <w14:solidFill>
              <w14:schemeClr w14:val="tx1"/>
            </w14:solidFill>
          </w14:textFill>
        </w:rPr>
      </w:pPr>
    </w:p>
    <w:p w14:paraId="4B1FF4B8">
      <w:pPr>
        <w:pStyle w:val="70"/>
        <w:rPr>
          <w:color w:val="000000" w:themeColor="text1"/>
          <w:highlight w:val="none"/>
          <w14:textFill>
            <w14:solidFill>
              <w14:schemeClr w14:val="tx1"/>
            </w14:solidFill>
          </w14:textFill>
        </w:rPr>
      </w:pPr>
    </w:p>
    <w:p w14:paraId="7E01678D">
      <w:pPr>
        <w:rPr>
          <w:color w:val="000000" w:themeColor="text1"/>
          <w:highlight w:val="none"/>
          <w14:textFill>
            <w14:solidFill>
              <w14:schemeClr w14:val="tx1"/>
            </w14:solidFill>
          </w14:textFill>
        </w:rPr>
      </w:pPr>
    </w:p>
    <w:p w14:paraId="45207B08">
      <w:pPr>
        <w:pStyle w:val="70"/>
        <w:rPr>
          <w:color w:val="000000" w:themeColor="text1"/>
          <w:highlight w:val="none"/>
          <w14:textFill>
            <w14:solidFill>
              <w14:schemeClr w14:val="tx1"/>
            </w14:solidFill>
          </w14:textFill>
        </w:rPr>
      </w:pPr>
    </w:p>
    <w:p w14:paraId="5062D0EA">
      <w:pPr>
        <w:pStyle w:val="70"/>
        <w:rPr>
          <w:color w:val="000000" w:themeColor="text1"/>
          <w:highlight w:val="none"/>
          <w14:textFill>
            <w14:solidFill>
              <w14:schemeClr w14:val="tx1"/>
            </w14:solidFill>
          </w14:textFill>
        </w:rPr>
      </w:pPr>
    </w:p>
    <w:p w14:paraId="64363175">
      <w:pPr>
        <w:rPr>
          <w:color w:val="000000" w:themeColor="text1"/>
          <w:highlight w:val="none"/>
          <w14:textFill>
            <w14:solidFill>
              <w14:schemeClr w14:val="tx1"/>
            </w14:solidFill>
          </w14:textFill>
        </w:rPr>
      </w:pPr>
    </w:p>
    <w:p w14:paraId="2EA40A0E">
      <w:pPr>
        <w:rPr>
          <w:color w:val="000000" w:themeColor="text1"/>
          <w:highlight w:val="none"/>
          <w14:textFill>
            <w14:solidFill>
              <w14:schemeClr w14:val="tx1"/>
            </w14:solidFill>
          </w14:textFill>
        </w:rPr>
      </w:pPr>
    </w:p>
    <w:p w14:paraId="061B74FF">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9" w:name="_Toc2542"/>
      <w:r>
        <w:rPr>
          <w:rFonts w:hint="eastAsia"/>
          <w:color w:val="000000" w:themeColor="text1"/>
          <w:sz w:val="28"/>
          <w:szCs w:val="36"/>
          <w:highlight w:val="none"/>
          <w14:textFill>
            <w14:solidFill>
              <w14:schemeClr w14:val="tx1"/>
            </w14:solidFill>
          </w14:textFill>
        </w:rPr>
        <w:t xml:space="preserve">附录5   </w:t>
      </w:r>
      <w:r>
        <w:rPr>
          <w:rFonts w:hint="eastAsia" w:ascii="宋体" w:hAnsi="宋体" w:cs="宋体"/>
          <w:color w:val="000000" w:themeColor="text1"/>
          <w:sz w:val="28"/>
          <w:szCs w:val="36"/>
          <w:highlight w:val="none"/>
          <w14:textFill>
            <w14:solidFill>
              <w14:schemeClr w14:val="tx1"/>
            </w14:solidFill>
          </w14:textFill>
        </w:rPr>
        <w:t>资格审查条件(项目经理和项目总工最低要求)</w:t>
      </w:r>
      <w:bookmarkEnd w:id="19"/>
    </w:p>
    <w:p w14:paraId="5EC6112B">
      <w:pPr>
        <w:spacing w:line="160" w:lineRule="exact"/>
        <w:rPr>
          <w:color w:val="000000" w:themeColor="text1"/>
          <w:highlight w:val="none"/>
          <w14:textFill>
            <w14:solidFill>
              <w14:schemeClr w14:val="tx1"/>
            </w14:solidFill>
          </w14:textFill>
        </w:rPr>
      </w:pPr>
    </w:p>
    <w:tbl>
      <w:tblPr>
        <w:tblStyle w:val="4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720"/>
        <w:gridCol w:w="5760"/>
        <w:gridCol w:w="1980"/>
      </w:tblGrid>
      <w:tr w14:paraId="0C75E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84" w:type="dxa"/>
            <w:tcBorders>
              <w:tl2br w:val="nil"/>
              <w:tr2bl w:val="nil"/>
            </w:tcBorders>
            <w:vAlign w:val="center"/>
          </w:tcPr>
          <w:p w14:paraId="7578C337">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人  员</w:t>
            </w:r>
          </w:p>
        </w:tc>
        <w:tc>
          <w:tcPr>
            <w:tcW w:w="720" w:type="dxa"/>
            <w:tcBorders>
              <w:tl2br w:val="nil"/>
              <w:tr2bl w:val="nil"/>
            </w:tcBorders>
            <w:vAlign w:val="center"/>
          </w:tcPr>
          <w:p w14:paraId="7114C5CA">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数量</w:t>
            </w:r>
          </w:p>
        </w:tc>
        <w:tc>
          <w:tcPr>
            <w:tcW w:w="5760" w:type="dxa"/>
            <w:tcBorders>
              <w:tl2br w:val="nil"/>
              <w:tr2bl w:val="nil"/>
            </w:tcBorders>
            <w:vAlign w:val="center"/>
          </w:tcPr>
          <w:p w14:paraId="3414B35C">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 格 要 求</w:t>
            </w:r>
          </w:p>
        </w:tc>
        <w:tc>
          <w:tcPr>
            <w:tcW w:w="1980" w:type="dxa"/>
            <w:tcBorders>
              <w:tl2br w:val="nil"/>
              <w:tr2bl w:val="nil"/>
            </w:tcBorders>
            <w:vAlign w:val="center"/>
          </w:tcPr>
          <w:p w14:paraId="65A93EDF">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 岗 要 求</w:t>
            </w:r>
          </w:p>
        </w:tc>
      </w:tr>
      <w:tr w14:paraId="6AD19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1184" w:type="dxa"/>
            <w:tcBorders>
              <w:tl2br w:val="nil"/>
              <w:tr2bl w:val="nil"/>
            </w:tcBorders>
            <w:vAlign w:val="center"/>
          </w:tcPr>
          <w:p w14:paraId="2136059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项目经理</w:t>
            </w:r>
          </w:p>
        </w:tc>
        <w:tc>
          <w:tcPr>
            <w:tcW w:w="720" w:type="dxa"/>
            <w:tcBorders>
              <w:tl2br w:val="nil"/>
              <w:tr2bl w:val="nil"/>
            </w:tcBorders>
            <w:vAlign w:val="center"/>
          </w:tcPr>
          <w:p w14:paraId="31FBFC7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5760" w:type="dxa"/>
            <w:tcBorders>
              <w:tl2br w:val="nil"/>
              <w:tr2bl w:val="nil"/>
            </w:tcBorders>
            <w:vAlign w:val="center"/>
          </w:tcPr>
          <w:p w14:paraId="472D5531">
            <w:pPr>
              <w:spacing w:line="360" w:lineRule="auto"/>
              <w:ind w:right="6" w:rightChars="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路桥相关专业工程师</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担任类似工程项目经理（或项目副经理或项目总工）岗位累计6个月，</w:t>
            </w:r>
            <w:r>
              <w:rPr>
                <w:rFonts w:hint="eastAsia" w:ascii="宋体" w:hAnsi="宋体" w:cs="宋体"/>
                <w:color w:val="000000" w:themeColor="text1"/>
                <w:sz w:val="24"/>
                <w:highlight w:val="none"/>
                <w14:textFill>
                  <w14:solidFill>
                    <w14:schemeClr w14:val="tx1"/>
                  </w14:solidFill>
                </w14:textFill>
              </w:rPr>
              <w:t>并持有住房和城乡建设主管部门颁发的公路工程专业</w:t>
            </w:r>
            <w:r>
              <w:rPr>
                <w:rFonts w:hint="eastAsia" w:ascii="宋体" w:hAnsi="宋体" w:cs="宋体"/>
                <w:color w:val="000000" w:themeColor="text1"/>
                <w:sz w:val="24"/>
                <w:highlight w:val="none"/>
                <w:u w:val="single"/>
                <w:lang w:val="en-US" w:eastAsia="zh-CN"/>
                <w14:textFill>
                  <w14:solidFill>
                    <w14:schemeClr w14:val="tx1"/>
                  </w14:solidFill>
                </w14:textFill>
              </w:rPr>
              <w:t>二</w:t>
            </w:r>
            <w:r>
              <w:rPr>
                <w:rFonts w:hint="eastAsia" w:ascii="宋体" w:hAnsi="宋体" w:cs="宋体"/>
                <w:color w:val="000000" w:themeColor="text1"/>
                <w:sz w:val="24"/>
                <w:highlight w:val="none"/>
                <w:u w:val="single"/>
                <w14:textFill>
                  <w14:solidFill>
                    <w14:schemeClr w14:val="tx1"/>
                  </w14:solidFill>
                </w14:textFill>
              </w:rPr>
              <w:t>级</w:t>
            </w:r>
            <w:r>
              <w:rPr>
                <w:rFonts w:hint="eastAsia" w:ascii="宋体" w:hAnsi="宋体" w:cs="宋体"/>
                <w:color w:val="000000" w:themeColor="text1"/>
                <w:sz w:val="24"/>
                <w:highlight w:val="none"/>
                <w:u w:val="single"/>
                <w:lang w:val="en-US" w:eastAsia="zh-CN"/>
                <w14:textFill>
                  <w14:solidFill>
                    <w14:schemeClr w14:val="tx1"/>
                  </w14:solidFill>
                </w14:textFill>
              </w:rPr>
              <w:t>以上（含二级）</w:t>
            </w:r>
            <w:r>
              <w:rPr>
                <w:rFonts w:hint="eastAsia" w:ascii="宋体" w:hAnsi="宋体" w:cs="宋体"/>
                <w:color w:val="000000" w:themeColor="text1"/>
                <w:sz w:val="24"/>
                <w:highlight w:val="none"/>
                <w14:textFill>
                  <w14:solidFill>
                    <w14:schemeClr w14:val="tx1"/>
                  </w14:solidFill>
                </w14:textFill>
              </w:rPr>
              <w:t>建造师注册证书，具有交通主管部门颁发的有效安全生产“三类人员”B类证书。</w:t>
            </w:r>
          </w:p>
        </w:tc>
        <w:tc>
          <w:tcPr>
            <w:tcW w:w="1980" w:type="dxa"/>
            <w:vMerge w:val="restart"/>
            <w:tcBorders>
              <w:tl2br w:val="nil"/>
              <w:tr2bl w:val="nil"/>
            </w:tcBorders>
            <w:vAlign w:val="center"/>
          </w:tcPr>
          <w:p w14:paraId="7F2140EE">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无在岗项目（指目前未在其他项目上任职，或虽在其他项目上任职但本项目中标后能够从该项目撤离）</w:t>
            </w:r>
          </w:p>
        </w:tc>
      </w:tr>
      <w:tr w14:paraId="231ACF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184" w:type="dxa"/>
            <w:tcBorders>
              <w:tl2br w:val="nil"/>
              <w:tr2bl w:val="nil"/>
            </w:tcBorders>
            <w:vAlign w:val="center"/>
          </w:tcPr>
          <w:p w14:paraId="64435BC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项目总工</w:t>
            </w:r>
          </w:p>
        </w:tc>
        <w:tc>
          <w:tcPr>
            <w:tcW w:w="720" w:type="dxa"/>
            <w:tcBorders>
              <w:tl2br w:val="nil"/>
              <w:tr2bl w:val="nil"/>
            </w:tcBorders>
            <w:vAlign w:val="center"/>
          </w:tcPr>
          <w:p w14:paraId="5DFBB0E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5760" w:type="dxa"/>
            <w:tcBorders>
              <w:tl2br w:val="nil"/>
              <w:tr2bl w:val="nil"/>
            </w:tcBorders>
            <w:vAlign w:val="center"/>
          </w:tcPr>
          <w:p w14:paraId="55BF0D99">
            <w:pPr>
              <w:spacing w:line="360" w:lineRule="auto"/>
              <w:ind w:right="6" w:rightChars="3"/>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路桥相关专业工程师</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主管类似工程技术工作岗位累计6个月。</w:t>
            </w:r>
          </w:p>
        </w:tc>
        <w:tc>
          <w:tcPr>
            <w:tcW w:w="1980" w:type="dxa"/>
            <w:vMerge w:val="continue"/>
            <w:tcBorders>
              <w:tl2br w:val="nil"/>
              <w:tr2bl w:val="nil"/>
            </w:tcBorders>
            <w:vAlign w:val="center"/>
          </w:tcPr>
          <w:p w14:paraId="05474545">
            <w:pPr>
              <w:spacing w:line="360" w:lineRule="auto"/>
              <w:rPr>
                <w:rFonts w:hint="eastAsia" w:ascii="宋体" w:hAnsi="宋体" w:cs="宋体"/>
                <w:color w:val="000000" w:themeColor="text1"/>
                <w:sz w:val="24"/>
                <w:highlight w:val="none"/>
                <w14:textFill>
                  <w14:solidFill>
                    <w14:schemeClr w14:val="tx1"/>
                  </w14:solidFill>
                </w14:textFill>
              </w:rPr>
            </w:pPr>
          </w:p>
        </w:tc>
      </w:tr>
    </w:tbl>
    <w:p w14:paraId="30760837">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298B5DE5">
      <w:pPr>
        <w:spacing w:line="360" w:lineRule="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1、资格要求的人员建造师注册证书、安全生产“三类人员”B 类证书均应在投标人所在单位，否则视为无效</w:t>
      </w:r>
      <w:r>
        <w:rPr>
          <w:rFonts w:hint="eastAsia" w:ascii="宋体" w:hAnsi="宋体" w:cs="宋体"/>
          <w:bCs/>
          <w:color w:val="000000" w:themeColor="text1"/>
          <w:szCs w:val="21"/>
          <w:highlight w:val="none"/>
          <w14:textFill>
            <w14:solidFill>
              <w14:schemeClr w14:val="tx1"/>
            </w14:solidFill>
          </w14:textFill>
        </w:rPr>
        <w:t>。</w:t>
      </w:r>
    </w:p>
    <w:p w14:paraId="3FB987B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主管技术工作指：担任过项目经理、项目副经理、总工程师、质检部门负责人、工程部门负责人。担任类似工程项目经理（或项目副经理或项目总工）岗位经验累计时间、主管类似工程技术工作岗位经验累计时间统计至月，计算时尾数如不少于 15 天的按 1 个月计，不足 15 天部分不计。</w:t>
      </w:r>
    </w:p>
    <w:p w14:paraId="55A65B5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.路桥相关专业包括公路工程、桥梁工程、道路工程、道路与桥梁、桥隧工程、路桥工程、交通土建、道桥、公路与城市道路、市政路桥、公路与桥梁、隧道（地下结构）工程、交通工程等专业职称。</w:t>
      </w:r>
    </w:p>
    <w:p w14:paraId="5D6C7981">
      <w:pPr>
        <w:spacing w:line="360" w:lineRule="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、投标人应根据招标文件第二章“投标人须知”第3.5.5项的要求附相关证明材料。</w:t>
      </w:r>
    </w:p>
    <w:p w14:paraId="2A02A0AC">
      <w:pPr>
        <w:spacing w:line="360" w:lineRule="auto"/>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val="en-US" w:eastAsia="zh-CN" w:bidi="ar"/>
          <w14:textFill>
            <w14:solidFill>
              <w14:schemeClr w14:val="tx1"/>
            </w14:solidFill>
          </w14:textFill>
        </w:rPr>
        <w:t>5</w:t>
      </w:r>
      <w:r>
        <w:rPr>
          <w:rFonts w:hint="eastAsia" w:ascii="宋体" w:hAnsi="宋体" w:cs="宋体"/>
          <w:color w:val="000000" w:themeColor="text1"/>
          <w:kern w:val="0"/>
          <w:szCs w:val="21"/>
          <w:highlight w:val="none"/>
          <w:lang w:bidi="ar"/>
          <w14:textFill>
            <w14:solidFill>
              <w14:schemeClr w14:val="tx1"/>
            </w14:solidFill>
          </w14:textFill>
        </w:rPr>
        <w:t>、本表所列的人员资格或职称为满足要求的最低资格或职称，其相对应的以上级别的资格或职称均符合资格审查条件。</w:t>
      </w:r>
    </w:p>
    <w:p w14:paraId="5EA5E2BA">
      <w:pPr>
        <w:rPr>
          <w:rFonts w:hint="eastAsia" w:ascii="宋体" w:hAnsi="宋体" w:cs="宋体"/>
          <w:bCs/>
          <w:color w:val="000000" w:themeColor="text1"/>
          <w:szCs w:val="21"/>
          <w:highlight w:val="none"/>
          <w14:textFill>
            <w14:solidFill>
              <w14:schemeClr w14:val="tx1"/>
            </w14:solidFill>
          </w14:textFill>
        </w:rPr>
      </w:pPr>
    </w:p>
    <w:p w14:paraId="62D90D1F">
      <w:pPr>
        <w:pStyle w:val="70"/>
        <w:rPr>
          <w:color w:val="000000" w:themeColor="text1"/>
          <w:highlight w:val="none"/>
          <w14:textFill>
            <w14:solidFill>
              <w14:schemeClr w14:val="tx1"/>
            </w14:solidFill>
          </w14:textFill>
        </w:rPr>
      </w:pPr>
    </w:p>
    <w:p w14:paraId="37A89E6E">
      <w:pPr>
        <w:rPr>
          <w:color w:val="000000" w:themeColor="text1"/>
          <w:highlight w:val="none"/>
          <w14:textFill>
            <w14:solidFill>
              <w14:schemeClr w14:val="tx1"/>
            </w14:solidFill>
          </w14:textFill>
        </w:rPr>
      </w:pPr>
    </w:p>
    <w:p w14:paraId="0B97C4C5">
      <w:pPr>
        <w:pStyle w:val="70"/>
        <w:rPr>
          <w:color w:val="000000" w:themeColor="text1"/>
          <w:highlight w:val="none"/>
          <w14:textFill>
            <w14:solidFill>
              <w14:schemeClr w14:val="tx1"/>
            </w14:solidFill>
          </w14:textFill>
        </w:rPr>
      </w:pPr>
    </w:p>
    <w:p w14:paraId="4DEE6082">
      <w:pPr>
        <w:pStyle w:val="70"/>
        <w:rPr>
          <w:color w:val="000000" w:themeColor="text1"/>
          <w:highlight w:val="none"/>
          <w14:textFill>
            <w14:solidFill>
              <w14:schemeClr w14:val="tx1"/>
            </w14:solidFill>
          </w14:textFill>
        </w:rPr>
      </w:pPr>
    </w:p>
    <w:p w14:paraId="62535B14">
      <w:pPr>
        <w:rPr>
          <w:color w:val="000000" w:themeColor="text1"/>
          <w:highlight w:val="none"/>
          <w14:textFill>
            <w14:solidFill>
              <w14:schemeClr w14:val="tx1"/>
            </w14:solidFill>
          </w14:textFill>
        </w:rPr>
      </w:pPr>
    </w:p>
    <w:p w14:paraId="1E155B18">
      <w:pPr>
        <w:pStyle w:val="70"/>
        <w:rPr>
          <w:color w:val="000000" w:themeColor="text1"/>
          <w:highlight w:val="none"/>
          <w14:textFill>
            <w14:solidFill>
              <w14:schemeClr w14:val="tx1"/>
            </w14:solidFill>
          </w14:textFill>
        </w:rPr>
      </w:pPr>
    </w:p>
    <w:p w14:paraId="67ADA976">
      <w:pPr>
        <w:rPr>
          <w:color w:val="000000" w:themeColor="text1"/>
          <w:highlight w:val="none"/>
          <w14:textFill>
            <w14:solidFill>
              <w14:schemeClr w14:val="tx1"/>
            </w14:solidFill>
          </w14:textFill>
        </w:rPr>
      </w:pPr>
    </w:p>
    <w:p w14:paraId="6B5D4D9F">
      <w:pPr>
        <w:pStyle w:val="70"/>
        <w:rPr>
          <w:color w:val="000000" w:themeColor="text1"/>
          <w:highlight w:val="none"/>
          <w14:textFill>
            <w14:solidFill>
              <w14:schemeClr w14:val="tx1"/>
            </w14:solidFill>
          </w14:textFill>
        </w:rPr>
      </w:pPr>
    </w:p>
    <w:p w14:paraId="3C99497A">
      <w:pPr>
        <w:rPr>
          <w:color w:val="000000" w:themeColor="text1"/>
          <w:highlight w:val="none"/>
          <w14:textFill>
            <w14:solidFill>
              <w14:schemeClr w14:val="tx1"/>
            </w14:solidFill>
          </w14:textFill>
        </w:rPr>
      </w:pPr>
    </w:p>
    <w:p w14:paraId="026411DE">
      <w:pPr>
        <w:pStyle w:val="70"/>
        <w:rPr>
          <w:color w:val="000000" w:themeColor="text1"/>
          <w:highlight w:val="none"/>
          <w14:textFill>
            <w14:solidFill>
              <w14:schemeClr w14:val="tx1"/>
            </w14:solidFill>
          </w14:textFill>
        </w:rPr>
      </w:pPr>
    </w:p>
    <w:p w14:paraId="63F07380">
      <w:pPr>
        <w:rPr>
          <w:color w:val="000000" w:themeColor="text1"/>
          <w:highlight w:val="none"/>
          <w14:textFill>
            <w14:solidFill>
              <w14:schemeClr w14:val="tx1"/>
            </w14:solidFill>
          </w14:textFill>
        </w:rPr>
      </w:pPr>
    </w:p>
    <w:p w14:paraId="38818E0A">
      <w:pPr>
        <w:pStyle w:val="70"/>
        <w:rPr>
          <w:color w:val="000000" w:themeColor="text1"/>
          <w:highlight w:val="none"/>
          <w14:textFill>
            <w14:solidFill>
              <w14:schemeClr w14:val="tx1"/>
            </w14:solidFill>
          </w14:textFill>
        </w:rPr>
      </w:pPr>
    </w:p>
    <w:p w14:paraId="19851F9F">
      <w:pPr>
        <w:rPr>
          <w:color w:val="000000" w:themeColor="text1"/>
          <w:highlight w:val="none"/>
          <w14:textFill>
            <w14:solidFill>
              <w14:schemeClr w14:val="tx1"/>
            </w14:solidFill>
          </w14:textFill>
        </w:rPr>
      </w:pPr>
    </w:p>
    <w:p w14:paraId="32839890">
      <w:pPr>
        <w:pStyle w:val="70"/>
        <w:rPr>
          <w:color w:val="000000" w:themeColor="text1"/>
          <w:highlight w:val="none"/>
          <w14:textFill>
            <w14:solidFill>
              <w14:schemeClr w14:val="tx1"/>
            </w14:solidFill>
          </w14:textFill>
        </w:rPr>
      </w:pPr>
    </w:p>
    <w:p w14:paraId="07C61876">
      <w:pPr>
        <w:pStyle w:val="5"/>
        <w:spacing w:before="168" w:after="120"/>
        <w:jc w:val="center"/>
        <w:rPr>
          <w:color w:val="000000" w:themeColor="text1"/>
          <w:sz w:val="28"/>
          <w:szCs w:val="36"/>
          <w:highlight w:val="none"/>
          <w14:textFill>
            <w14:solidFill>
              <w14:schemeClr w14:val="tx1"/>
            </w14:solidFill>
          </w14:textFill>
        </w:rPr>
      </w:pPr>
      <w:bookmarkStart w:id="20" w:name="_Toc13331"/>
      <w:r>
        <w:rPr>
          <w:rFonts w:hint="eastAsia"/>
          <w:color w:val="000000" w:themeColor="text1"/>
          <w:sz w:val="28"/>
          <w:szCs w:val="36"/>
          <w:highlight w:val="none"/>
          <w14:textFill>
            <w14:solidFill>
              <w14:schemeClr w14:val="tx1"/>
            </w14:solidFill>
          </w14:textFill>
        </w:rPr>
        <w:t>附录6  资格审查条件（其他管理人员和技术人员最低要求）</w:t>
      </w:r>
      <w:bookmarkEnd w:id="20"/>
    </w:p>
    <w:p w14:paraId="069EC73C">
      <w:pPr>
        <w:pStyle w:val="70"/>
        <w:rPr>
          <w:color w:val="000000" w:themeColor="text1"/>
          <w:highlight w:val="none"/>
          <w14:textFill>
            <w14:solidFill>
              <w14:schemeClr w14:val="tx1"/>
            </w14:solidFill>
          </w14:textFill>
        </w:rPr>
      </w:pPr>
    </w:p>
    <w:tbl>
      <w:tblPr>
        <w:tblStyle w:val="46"/>
        <w:tblW w:w="0" w:type="auto"/>
        <w:tblInd w:w="10" w:type="dxa"/>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Layout w:type="fixed"/>
        <w:tblCellMar>
          <w:top w:w="0" w:type="dxa"/>
          <w:left w:w="0" w:type="dxa"/>
          <w:bottom w:w="0" w:type="dxa"/>
          <w:right w:w="0" w:type="dxa"/>
        </w:tblCellMar>
      </w:tblPr>
      <w:tblGrid>
        <w:gridCol w:w="2634"/>
        <w:gridCol w:w="990"/>
        <w:gridCol w:w="5953"/>
      </w:tblGrid>
      <w:tr w14:paraId="3E01AAA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2634" w:type="dxa"/>
            <w:vAlign w:val="center"/>
          </w:tcPr>
          <w:p w14:paraId="7F281CB7">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人  员</w:t>
            </w:r>
          </w:p>
        </w:tc>
        <w:tc>
          <w:tcPr>
            <w:tcW w:w="990" w:type="dxa"/>
            <w:vAlign w:val="center"/>
          </w:tcPr>
          <w:p w14:paraId="0ADDD0F4">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数量</w:t>
            </w:r>
          </w:p>
        </w:tc>
        <w:tc>
          <w:tcPr>
            <w:tcW w:w="5953" w:type="dxa"/>
            <w:vAlign w:val="center"/>
          </w:tcPr>
          <w:p w14:paraId="73926139">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资 格 要 求</w:t>
            </w:r>
          </w:p>
        </w:tc>
      </w:tr>
      <w:tr w14:paraId="1CCD776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76E74CD8">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2"/>
                <w:szCs w:val="21"/>
                <w:highlight w:val="none"/>
                <w14:textFill>
                  <w14:solidFill>
                    <w14:schemeClr w14:val="tx1"/>
                  </w14:solidFill>
                </w14:textFill>
              </w:rPr>
              <w:t>质</w:t>
            </w:r>
            <w:r>
              <w:rPr>
                <w:rFonts w:ascii="宋体" w:hAnsi="宋体" w:cs="宋体"/>
                <w:color w:val="000000" w:themeColor="text1"/>
                <w:spacing w:val="-1"/>
                <w:szCs w:val="21"/>
                <w:highlight w:val="none"/>
                <w14:textFill>
                  <w14:solidFill>
                    <w14:schemeClr w14:val="tx1"/>
                  </w14:solidFill>
                </w14:textFill>
              </w:rPr>
              <w:t>检</w:t>
            </w:r>
            <w:r>
              <w:rPr>
                <w:rFonts w:hint="eastAsia" w:ascii="宋体" w:hAnsi="宋体" w:cs="宋体"/>
                <w:color w:val="000000" w:themeColor="text1"/>
                <w:spacing w:val="-1"/>
                <w:szCs w:val="21"/>
                <w:highlight w:val="none"/>
                <w14:textFill>
                  <w14:solidFill>
                    <w14:schemeClr w14:val="tx1"/>
                  </w14:solidFill>
                </w14:textFill>
              </w:rPr>
              <w:t>工程师</w:t>
            </w:r>
          </w:p>
        </w:tc>
        <w:tc>
          <w:tcPr>
            <w:tcW w:w="990" w:type="dxa"/>
            <w:vAlign w:val="center"/>
          </w:tcPr>
          <w:p w14:paraId="40A786D5">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442F462B">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6868550B">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51C1FE36">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计划工程师</w:t>
            </w:r>
          </w:p>
        </w:tc>
        <w:tc>
          <w:tcPr>
            <w:tcW w:w="990" w:type="dxa"/>
            <w:vAlign w:val="center"/>
          </w:tcPr>
          <w:p w14:paraId="6D95BEAC">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32EF4177">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w:t>
            </w:r>
            <w:r>
              <w:rPr>
                <w:rFonts w:hint="eastAsia" w:ascii="宋体" w:hAnsi="宋体" w:cs="宋体"/>
                <w:color w:val="000000" w:themeColor="text1"/>
                <w:spacing w:val="-2"/>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r>
              <w:rPr>
                <w:rFonts w:hint="eastAsia" w:ascii="宋体" w:hAnsi="宋体" w:cs="宋体"/>
                <w:color w:val="000000" w:themeColor="text1"/>
                <w:spacing w:val="-2"/>
                <w:szCs w:val="21"/>
                <w:highlight w:val="none"/>
                <w14:textFill>
                  <w14:solidFill>
                    <w14:schemeClr w14:val="tx1"/>
                  </w14:solidFill>
                </w14:textFill>
              </w:rPr>
              <w:t>具有</w:t>
            </w:r>
            <w:r>
              <w:rPr>
                <w:rFonts w:hint="eastAsia" w:ascii="宋体" w:hAnsi="宋体" w:cs="宋体"/>
                <w:color w:val="000000" w:themeColor="text1"/>
                <w:spacing w:val="-2"/>
                <w:szCs w:val="21"/>
                <w:highlight w:val="none"/>
                <w:u w:val="single"/>
                <w14:textFill>
                  <w14:solidFill>
                    <w14:schemeClr w14:val="tx1"/>
                  </w14:solidFill>
                </w14:textFill>
              </w:rPr>
              <w:t>二级</w:t>
            </w:r>
            <w:r>
              <w:rPr>
                <w:rFonts w:hint="eastAsia" w:ascii="宋体" w:hAnsi="宋体" w:cs="宋体"/>
                <w:color w:val="000000" w:themeColor="text1"/>
                <w:spacing w:val="-2"/>
                <w:szCs w:val="21"/>
                <w:highlight w:val="none"/>
                <w14:textFill>
                  <w14:solidFill>
                    <w14:schemeClr w14:val="tx1"/>
                  </w14:solidFill>
                </w14:textFill>
              </w:rPr>
              <w:t>造价工程师注册证（交通运输工程专业，类别为公路）或交通运输主管部门颁发的</w:t>
            </w:r>
            <w:r>
              <w:rPr>
                <w:rFonts w:hint="eastAsia" w:ascii="宋体" w:hAnsi="宋体" w:cs="宋体"/>
                <w:color w:val="000000" w:themeColor="text1"/>
                <w:spacing w:val="-2"/>
                <w:szCs w:val="21"/>
                <w:highlight w:val="none"/>
                <w:u w:val="single"/>
                <w:lang w:val="en-US" w:eastAsia="zh-CN"/>
                <w14:textFill>
                  <w14:solidFill>
                    <w14:schemeClr w14:val="tx1"/>
                  </w14:solidFill>
                </w14:textFill>
              </w:rPr>
              <w:t>二</w:t>
            </w:r>
            <w:r>
              <w:rPr>
                <w:rFonts w:hint="eastAsia" w:ascii="宋体" w:hAnsi="宋体" w:cs="宋体"/>
                <w:color w:val="000000" w:themeColor="text1"/>
                <w:spacing w:val="-2"/>
                <w:szCs w:val="21"/>
                <w:highlight w:val="none"/>
                <w:u w:val="single"/>
                <w14:textFill>
                  <w14:solidFill>
                    <w14:schemeClr w14:val="tx1"/>
                  </w14:solidFill>
                </w14:textFill>
              </w:rPr>
              <w:t>级</w:t>
            </w:r>
            <w:r>
              <w:rPr>
                <w:rFonts w:hint="eastAsia" w:ascii="宋体" w:hAnsi="宋体" w:cs="宋体"/>
                <w:color w:val="000000" w:themeColor="text1"/>
                <w:spacing w:val="-2"/>
                <w:szCs w:val="21"/>
                <w:highlight w:val="none"/>
                <w14:textFill>
                  <w14:solidFill>
                    <w14:schemeClr w14:val="tx1"/>
                  </w14:solidFill>
                </w14:textFill>
              </w:rPr>
              <w:t>造价人员证书。</w:t>
            </w:r>
          </w:p>
        </w:tc>
      </w:tr>
      <w:tr w14:paraId="11176442">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7BD06128">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道路工程师</w:t>
            </w:r>
          </w:p>
        </w:tc>
        <w:tc>
          <w:tcPr>
            <w:tcW w:w="990" w:type="dxa"/>
            <w:vAlign w:val="center"/>
          </w:tcPr>
          <w:p w14:paraId="69DC585A">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7EE058EC">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3FC6B5B9">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634" w:type="dxa"/>
            <w:vAlign w:val="center"/>
          </w:tcPr>
          <w:p w14:paraId="54752B1E">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测量工程师</w:t>
            </w:r>
          </w:p>
        </w:tc>
        <w:tc>
          <w:tcPr>
            <w:tcW w:w="990" w:type="dxa"/>
            <w:vAlign w:val="center"/>
          </w:tcPr>
          <w:p w14:paraId="1D27EA1F">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0C552C46">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工程师，</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22FB05FD">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634" w:type="dxa"/>
            <w:vAlign w:val="center"/>
          </w:tcPr>
          <w:p w14:paraId="38CF8288">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试验工程师</w:t>
            </w:r>
          </w:p>
        </w:tc>
        <w:tc>
          <w:tcPr>
            <w:tcW w:w="990" w:type="dxa"/>
            <w:vAlign w:val="center"/>
          </w:tcPr>
          <w:p w14:paraId="1BFE60C2">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6D9D59FB">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持有行政主管部门核发的公路工程试验检测师资格证书或试验检测工程师资格证书，</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2E03F09D">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2634" w:type="dxa"/>
            <w:vAlign w:val="center"/>
          </w:tcPr>
          <w:p w14:paraId="093C43A7">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财务负责人</w:t>
            </w:r>
          </w:p>
        </w:tc>
        <w:tc>
          <w:tcPr>
            <w:tcW w:w="990" w:type="dxa"/>
            <w:vAlign w:val="center"/>
          </w:tcPr>
          <w:p w14:paraId="0DEE749A">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10CA73D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5D2E308E">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2634" w:type="dxa"/>
            <w:vAlign w:val="center"/>
          </w:tcPr>
          <w:p w14:paraId="0E5ADBBB">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1"/>
                <w:szCs w:val="21"/>
                <w:highlight w:val="none"/>
                <w14:textFill>
                  <w14:solidFill>
                    <w14:schemeClr w14:val="tx1"/>
                  </w14:solidFill>
                </w14:textFill>
              </w:rPr>
              <w:t>专职安全生产管理</w:t>
            </w:r>
            <w:r>
              <w:rPr>
                <w:rFonts w:ascii="宋体" w:hAnsi="宋体" w:cs="宋体"/>
                <w:color w:val="000000" w:themeColor="text1"/>
                <w:szCs w:val="21"/>
                <w:highlight w:val="none"/>
                <w14:textFill>
                  <w14:solidFill>
                    <w14:schemeClr w14:val="tx1"/>
                  </w14:solidFill>
                </w14:textFill>
              </w:rPr>
              <w:t>人员</w:t>
            </w:r>
          </w:p>
        </w:tc>
        <w:tc>
          <w:tcPr>
            <w:tcW w:w="990" w:type="dxa"/>
            <w:vAlign w:val="center"/>
          </w:tcPr>
          <w:p w14:paraId="27CD206E">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368CBE2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具有交通运输主管部门颁发的安全生产“三类人员”C类证书，</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r>
              <w:rPr>
                <w:rFonts w:hint="eastAsia" w:ascii="宋体" w:hAnsi="宋体" w:cs="宋体"/>
                <w:color w:val="000000" w:themeColor="text1"/>
                <w:spacing w:val="-1"/>
                <w:szCs w:val="21"/>
                <w:highlight w:val="none"/>
                <w14:textFill>
                  <w14:solidFill>
                    <w14:schemeClr w14:val="tx1"/>
                  </w14:solidFill>
                </w14:textFill>
              </w:rPr>
              <w:t>。</w:t>
            </w:r>
          </w:p>
        </w:tc>
      </w:tr>
      <w:tr w14:paraId="7F272C6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2634" w:type="dxa"/>
            <w:vAlign w:val="center"/>
          </w:tcPr>
          <w:p w14:paraId="09911048">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5"/>
                <w:szCs w:val="21"/>
                <w:highlight w:val="none"/>
                <w14:textFill>
                  <w14:solidFill>
                    <w14:schemeClr w14:val="tx1"/>
                  </w14:solidFill>
                </w14:textFill>
              </w:rPr>
              <w:t>资</w:t>
            </w:r>
            <w:r>
              <w:rPr>
                <w:rFonts w:ascii="宋体" w:hAnsi="宋体" w:cs="宋体"/>
                <w:color w:val="000000" w:themeColor="text1"/>
                <w:spacing w:val="-3"/>
                <w:szCs w:val="21"/>
                <w:highlight w:val="none"/>
                <w14:textFill>
                  <w14:solidFill>
                    <w14:schemeClr w14:val="tx1"/>
                  </w14:solidFill>
                </w14:textFill>
              </w:rPr>
              <w:t>料员</w:t>
            </w:r>
          </w:p>
        </w:tc>
        <w:tc>
          <w:tcPr>
            <w:tcW w:w="990" w:type="dxa"/>
            <w:vAlign w:val="center"/>
          </w:tcPr>
          <w:p w14:paraId="54C7FA7D">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625F7E6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资料员，累计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年从事类似工作经验。</w:t>
            </w:r>
          </w:p>
        </w:tc>
      </w:tr>
    </w:tbl>
    <w:p w14:paraId="7C727F2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0443154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1、附录 6 所要求人员须按投标文件投标函的格式承诺，中标人在进场前向招标人提交实际投入的人员。</w:t>
      </w:r>
    </w:p>
    <w:p w14:paraId="78FF469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2、投标人中标后专职安全生产管理人员的配备应按照交通部《公路水运工程安全生产监督管理办法》的要求执行。招标人可根据项目的工期和进度，按规定设置最低的专职安全生产管理人员数量要求。</w:t>
      </w:r>
    </w:p>
    <w:p w14:paraId="79EA2898">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3、计划工程师的造价人员证书的等级结合项目属性按规定合理设定。</w:t>
      </w:r>
    </w:p>
    <w:p w14:paraId="5C78EB0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4、试验相关人员的配备应符合《广东省公路工程施工标准化指南》的要求。</w:t>
      </w:r>
    </w:p>
    <w:p w14:paraId="5F225509">
      <w:pPr>
        <w:spacing w:line="360" w:lineRule="auto"/>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5、本表所列的人员资格或职称为满足要求的最低资格或职称，其相对应的以上级别的资格或职称均符合要求。</w:t>
      </w:r>
    </w:p>
    <w:p w14:paraId="1CFD3ECC">
      <w:pPr>
        <w:pStyle w:val="5"/>
        <w:spacing w:before="168" w:after="120"/>
        <w:jc w:val="center"/>
        <w:rPr>
          <w:rFonts w:ascii="宋体" w:cs="黑体"/>
          <w:color w:val="auto"/>
          <w:sz w:val="30"/>
          <w:szCs w:val="30"/>
          <w:highlight w:val="none"/>
        </w:rPr>
      </w:pPr>
      <w:r>
        <w:rPr>
          <w:rFonts w:hint="eastAsia" w:ascii="宋体" w:hAnsi="宋体" w:cs="宋体"/>
          <w:color w:val="000000" w:themeColor="text1"/>
          <w:spacing w:val="-9"/>
          <w:sz w:val="21"/>
          <w:highlight w:val="none"/>
          <w14:textFill>
            <w14:solidFill>
              <w14:schemeClr w14:val="tx1"/>
            </w14:solidFill>
          </w14:textFill>
        </w:rPr>
        <w:br w:type="page"/>
      </w:r>
      <w:bookmarkStart w:id="21" w:name="_Toc43475669"/>
      <w:bookmarkStart w:id="22" w:name="_Toc27302"/>
      <w:r>
        <w:rPr>
          <w:rFonts w:hint="eastAsia"/>
          <w:color w:val="auto"/>
          <w:sz w:val="28"/>
          <w:szCs w:val="36"/>
          <w:highlight w:val="none"/>
        </w:rPr>
        <w:t>附录7  资格审查条件（主要设备最低要求）</w:t>
      </w:r>
      <w:bookmarkEnd w:id="21"/>
      <w:bookmarkEnd w:id="22"/>
    </w:p>
    <w:tbl>
      <w:tblPr>
        <w:tblStyle w:val="46"/>
        <w:tblW w:w="9197" w:type="dxa"/>
        <w:jc w:val="center"/>
        <w:tblLayout w:type="fixed"/>
        <w:tblCellMar>
          <w:top w:w="0" w:type="dxa"/>
          <w:left w:w="0" w:type="dxa"/>
          <w:bottom w:w="0" w:type="dxa"/>
          <w:right w:w="0" w:type="dxa"/>
        </w:tblCellMar>
      </w:tblPr>
      <w:tblGrid>
        <w:gridCol w:w="542"/>
        <w:gridCol w:w="3107"/>
        <w:gridCol w:w="3666"/>
        <w:gridCol w:w="698"/>
        <w:gridCol w:w="1184"/>
      </w:tblGrid>
      <w:tr w14:paraId="5F2F3B09">
        <w:tblPrEx>
          <w:tblCellMar>
            <w:top w:w="0" w:type="dxa"/>
            <w:left w:w="0" w:type="dxa"/>
            <w:bottom w:w="0" w:type="dxa"/>
            <w:right w:w="0" w:type="dxa"/>
          </w:tblCellMar>
        </w:tblPrEx>
        <w:trPr>
          <w:trHeight w:val="521" w:hRule="exact"/>
          <w:jc w:val="center"/>
        </w:trPr>
        <w:tc>
          <w:tcPr>
            <w:tcW w:w="542" w:type="dxa"/>
            <w:tcBorders>
              <w:top w:val="single" w:color="000000" w:sz="12" w:space="0"/>
              <w:left w:val="single" w:color="000000" w:sz="12" w:space="0"/>
              <w:bottom w:val="single" w:color="000000" w:sz="8" w:space="0"/>
              <w:right w:val="single" w:color="000000" w:sz="8" w:space="0"/>
            </w:tcBorders>
            <w:vAlign w:val="center"/>
          </w:tcPr>
          <w:p w14:paraId="61BEC1D1">
            <w:pPr>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3107" w:type="dxa"/>
            <w:tcBorders>
              <w:top w:val="single" w:color="000000" w:sz="12" w:space="0"/>
              <w:left w:val="single" w:color="000000" w:sz="8" w:space="0"/>
              <w:bottom w:val="single" w:color="000000" w:sz="8" w:space="0"/>
              <w:right w:val="single" w:color="000000" w:sz="8" w:space="0"/>
            </w:tcBorders>
            <w:vAlign w:val="center"/>
          </w:tcPr>
          <w:p w14:paraId="3342AD8B">
            <w:pPr>
              <w:jc w:val="center"/>
              <w:rPr>
                <w:rFonts w:hint="eastAsia" w:ascii="宋体" w:hAnsi="宋体" w:cs="宋体"/>
                <w:color w:val="auto"/>
                <w:sz w:val="24"/>
                <w:highlight w:val="none"/>
              </w:rPr>
            </w:pPr>
            <w:r>
              <w:rPr>
                <w:rFonts w:hint="eastAsia" w:ascii="宋体" w:hAnsi="宋体" w:cs="宋体"/>
                <w:color w:val="auto"/>
                <w:sz w:val="24"/>
                <w:highlight w:val="none"/>
              </w:rPr>
              <w:t>设备名称</w:t>
            </w:r>
          </w:p>
        </w:tc>
        <w:tc>
          <w:tcPr>
            <w:tcW w:w="3666" w:type="dxa"/>
            <w:tcBorders>
              <w:top w:val="single" w:color="000000" w:sz="12" w:space="0"/>
              <w:left w:val="single" w:color="000000" w:sz="8" w:space="0"/>
              <w:bottom w:val="single" w:color="000000" w:sz="8" w:space="0"/>
              <w:right w:val="single" w:color="000000" w:sz="8" w:space="0"/>
            </w:tcBorders>
            <w:vAlign w:val="center"/>
          </w:tcPr>
          <w:p w14:paraId="30A3C39F">
            <w:pPr>
              <w:jc w:val="center"/>
              <w:rPr>
                <w:rFonts w:hint="eastAsia" w:ascii="宋体" w:hAnsi="宋体" w:cs="宋体"/>
                <w:color w:val="auto"/>
                <w:sz w:val="24"/>
                <w:highlight w:val="none"/>
              </w:rPr>
            </w:pPr>
            <w:r>
              <w:rPr>
                <w:rFonts w:hint="eastAsia" w:ascii="宋体" w:hAnsi="宋体" w:cs="宋体"/>
                <w:color w:val="auto"/>
                <w:sz w:val="24"/>
                <w:highlight w:val="none"/>
              </w:rPr>
              <w:t>规格、功率及容量</w:t>
            </w:r>
          </w:p>
        </w:tc>
        <w:tc>
          <w:tcPr>
            <w:tcW w:w="698" w:type="dxa"/>
            <w:tcBorders>
              <w:top w:val="single" w:color="000000" w:sz="12" w:space="0"/>
              <w:left w:val="single" w:color="000000" w:sz="8" w:space="0"/>
              <w:bottom w:val="single" w:color="000000" w:sz="8" w:space="0"/>
              <w:right w:val="single" w:color="000000" w:sz="8" w:space="0"/>
            </w:tcBorders>
            <w:vAlign w:val="center"/>
          </w:tcPr>
          <w:p w14:paraId="476D0A03">
            <w:pPr>
              <w:jc w:val="center"/>
              <w:rPr>
                <w:rFonts w:hint="eastAsia" w:ascii="宋体" w:hAnsi="宋体" w:cs="宋体"/>
                <w:color w:val="auto"/>
                <w:sz w:val="24"/>
                <w:highlight w:val="none"/>
              </w:rPr>
            </w:pPr>
            <w:r>
              <w:rPr>
                <w:rFonts w:hint="eastAsia" w:ascii="宋体" w:hAnsi="宋体" w:cs="宋体"/>
                <w:color w:val="auto"/>
                <w:sz w:val="24"/>
                <w:highlight w:val="none"/>
              </w:rPr>
              <w:t>单位</w:t>
            </w:r>
          </w:p>
        </w:tc>
        <w:tc>
          <w:tcPr>
            <w:tcW w:w="1184" w:type="dxa"/>
            <w:tcBorders>
              <w:top w:val="single" w:color="000000" w:sz="12" w:space="0"/>
              <w:left w:val="single" w:color="000000" w:sz="8" w:space="0"/>
              <w:bottom w:val="single" w:color="000000" w:sz="8" w:space="0"/>
              <w:right w:val="single" w:color="000000" w:sz="12" w:space="0"/>
            </w:tcBorders>
            <w:vAlign w:val="center"/>
          </w:tcPr>
          <w:p w14:paraId="4C3873F7">
            <w:pPr>
              <w:jc w:val="center"/>
              <w:rPr>
                <w:rFonts w:hint="eastAsia" w:ascii="宋体" w:hAnsi="宋体" w:cs="宋体"/>
                <w:color w:val="auto"/>
                <w:sz w:val="24"/>
                <w:highlight w:val="none"/>
              </w:rPr>
            </w:pPr>
            <w:r>
              <w:rPr>
                <w:rFonts w:hint="eastAsia" w:ascii="宋体" w:hAnsi="宋体" w:cs="宋体"/>
                <w:color w:val="auto"/>
                <w:sz w:val="24"/>
                <w:highlight w:val="none"/>
              </w:rPr>
              <w:t>最低数量</w:t>
            </w:r>
          </w:p>
        </w:tc>
      </w:tr>
      <w:tr w14:paraId="7B03390F">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788B4B25">
            <w:pPr>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107" w:type="dxa"/>
            <w:tcBorders>
              <w:top w:val="single" w:color="000000" w:sz="8" w:space="0"/>
              <w:left w:val="single" w:color="000000" w:sz="8" w:space="0"/>
              <w:bottom w:val="single" w:color="000000" w:sz="8" w:space="0"/>
              <w:right w:val="single" w:color="000000" w:sz="8" w:space="0"/>
            </w:tcBorders>
            <w:vAlign w:val="center"/>
          </w:tcPr>
          <w:p w14:paraId="48B15B81">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rPr>
              <w:t>平地机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64D5F93A">
            <w:pPr>
              <w:pStyle w:val="39"/>
              <w:widowControl/>
              <w:spacing w:beforeAutospacing="0" w:afterAutospacing="0"/>
              <w:jc w:val="center"/>
              <w:textAlignment w:val="center"/>
              <w:rPr>
                <w:rFonts w:hint="eastAsia" w:ascii="宋体" w:hAnsi="宋体" w:cs="宋体"/>
                <w:color w:val="auto"/>
                <w:highlight w:val="none"/>
              </w:rPr>
            </w:pPr>
            <w:r>
              <w:rPr>
                <w:rFonts w:hint="eastAsia" w:ascii="宋体" w:hAnsi="宋体" w:cs="宋体"/>
                <w:color w:val="auto"/>
                <w:highlight w:val="none"/>
              </w:rPr>
              <w:t>≥180KW</w:t>
            </w:r>
          </w:p>
        </w:tc>
        <w:tc>
          <w:tcPr>
            <w:tcW w:w="698" w:type="dxa"/>
            <w:tcBorders>
              <w:top w:val="single" w:color="000000" w:sz="8" w:space="0"/>
              <w:left w:val="single" w:color="000000" w:sz="8" w:space="0"/>
              <w:bottom w:val="single" w:color="000000" w:sz="8" w:space="0"/>
              <w:right w:val="single" w:color="000000" w:sz="8" w:space="0"/>
            </w:tcBorders>
            <w:vAlign w:val="center"/>
          </w:tcPr>
          <w:p w14:paraId="5AD26230">
            <w:pPr>
              <w:jc w:val="center"/>
              <w:rPr>
                <w:rFonts w:hint="eastAsia" w:ascii="宋体" w:hAnsi="宋体" w:cs="宋体"/>
                <w:color w:val="auto"/>
                <w:sz w:val="24"/>
                <w:highlight w:val="none"/>
              </w:rPr>
            </w:pPr>
            <w:r>
              <w:rPr>
                <w:rFonts w:hint="eastAsia" w:ascii="宋体" w:hAnsi="宋体" w:cs="宋体"/>
                <w:color w:val="auto"/>
                <w:sz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47301825">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r>
      <w:tr w14:paraId="69391472">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1893CE83">
            <w:pPr>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3107" w:type="dxa"/>
            <w:tcBorders>
              <w:top w:val="single" w:color="000000" w:sz="8" w:space="0"/>
              <w:left w:val="single" w:color="000000" w:sz="8" w:space="0"/>
              <w:bottom w:val="single" w:color="000000" w:sz="8" w:space="0"/>
              <w:right w:val="single" w:color="000000" w:sz="8" w:space="0"/>
            </w:tcBorders>
            <w:vAlign w:val="center"/>
          </w:tcPr>
          <w:p w14:paraId="2618CCA7">
            <w:pPr>
              <w:jc w:val="center"/>
              <w:rPr>
                <w:rFonts w:hint="eastAsia" w:ascii="宋体" w:hAnsi="宋体" w:cs="宋体"/>
                <w:color w:val="auto"/>
                <w:sz w:val="24"/>
                <w:highlight w:val="none"/>
              </w:rPr>
            </w:pPr>
            <w:r>
              <w:rPr>
                <w:rFonts w:hint="eastAsia" w:ascii="宋体" w:hAnsi="宋体" w:cs="宋体"/>
                <w:color w:val="auto"/>
                <w:sz w:val="24"/>
                <w:highlight w:val="none"/>
              </w:rPr>
              <w:t>振动压路机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606B00C4">
            <w:pPr>
              <w:jc w:val="center"/>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18</w:t>
            </w:r>
            <w:r>
              <w:rPr>
                <w:rFonts w:hint="eastAsia" w:ascii="宋体" w:hAnsi="宋体" w:cs="宋体"/>
                <w:color w:val="auto"/>
                <w:sz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76B71B36">
            <w:pPr>
              <w:jc w:val="center"/>
              <w:rPr>
                <w:rFonts w:hint="eastAsia" w:ascii="宋体" w:hAnsi="宋体" w:cs="宋体"/>
                <w:color w:val="auto"/>
                <w:sz w:val="24"/>
                <w:highlight w:val="none"/>
              </w:rPr>
            </w:pPr>
            <w:r>
              <w:rPr>
                <w:rFonts w:hint="eastAsia" w:ascii="宋体" w:hAnsi="宋体" w:cs="宋体"/>
                <w:color w:val="auto"/>
                <w:sz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3BD6178C">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r>
      <w:tr w14:paraId="656DBC4D">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62AE6690">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w:t>
            </w:r>
          </w:p>
        </w:tc>
        <w:tc>
          <w:tcPr>
            <w:tcW w:w="31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6767D8">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双钢轮压路机</w:t>
            </w:r>
          </w:p>
        </w:tc>
        <w:tc>
          <w:tcPr>
            <w:tcW w:w="36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59A474">
            <w:pPr>
              <w:spacing w:line="480" w:lineRule="exact"/>
              <w:ind w:left="105" w:leftChars="50" w:right="105" w:rightChars="50"/>
              <w:jc w:val="center"/>
              <w:rPr>
                <w:rFonts w:ascii="宋体" w:hAnsi="宋体" w:cs="宋体"/>
                <w:color w:val="auto"/>
                <w:sz w:val="24"/>
                <w:highlight w:val="none"/>
              </w:rPr>
            </w:pPr>
            <w:r>
              <w:rPr>
                <w:rFonts w:hint="eastAsia" w:ascii="宋体" w:hAnsi="宋体" w:cs="宋体"/>
                <w:color w:val="auto"/>
                <w:sz w:val="24"/>
                <w:highlight w:val="none"/>
              </w:rPr>
              <w:t>≥10T</w:t>
            </w:r>
          </w:p>
          <w:p w14:paraId="7842C2B7">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B06F62">
            <w:pPr>
              <w:spacing w:line="480" w:lineRule="exact"/>
              <w:ind w:left="105" w:leftChars="50" w:right="105" w:rightChars="50"/>
              <w:jc w:val="center"/>
              <w:rPr>
                <w:rFonts w:ascii="宋体" w:hAnsi="宋体" w:cs="宋体"/>
                <w:color w:val="auto"/>
                <w:sz w:val="24"/>
                <w:highlight w:val="none"/>
              </w:rPr>
            </w:pPr>
            <w:r>
              <w:rPr>
                <w:rFonts w:hint="eastAsia" w:ascii="宋体" w:hAnsi="宋体" w:cs="宋体"/>
                <w:color w:val="auto"/>
                <w:sz w:val="24"/>
                <w:highlight w:val="none"/>
              </w:rPr>
              <w:t>台</w:t>
            </w:r>
          </w:p>
          <w:p w14:paraId="10DCC80F">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p>
        </w:tc>
        <w:tc>
          <w:tcPr>
            <w:tcW w:w="1184"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0757E12F">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r w14:paraId="4FBAECBE">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3A502169">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4</w:t>
            </w:r>
          </w:p>
        </w:tc>
        <w:tc>
          <w:tcPr>
            <w:tcW w:w="31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B7C23E">
            <w:pPr>
              <w:spacing w:line="480" w:lineRule="exact"/>
              <w:ind w:left="105" w:leftChars="50" w:right="105" w:rightChars="50"/>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胶轮压路机</w:t>
            </w:r>
          </w:p>
        </w:tc>
        <w:tc>
          <w:tcPr>
            <w:tcW w:w="36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E8A151">
            <w:pPr>
              <w:spacing w:line="480" w:lineRule="exact"/>
              <w:ind w:left="105" w:leftChars="50" w:right="105" w:rightChars="50"/>
              <w:jc w:val="center"/>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26</w:t>
            </w:r>
            <w:r>
              <w:rPr>
                <w:rFonts w:hint="eastAsia" w:ascii="宋体" w:hAnsi="宋体" w:cs="宋体"/>
                <w:color w:val="auto"/>
                <w:sz w:val="24"/>
                <w:highlight w:val="none"/>
              </w:rPr>
              <w:t>T</w:t>
            </w:r>
          </w:p>
          <w:p w14:paraId="1AA7145A">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C5F8B02">
            <w:pPr>
              <w:spacing w:line="480" w:lineRule="exact"/>
              <w:ind w:left="105" w:leftChars="50" w:right="105" w:rightChars="50"/>
              <w:jc w:val="center"/>
              <w:rPr>
                <w:rFonts w:ascii="宋体" w:hAnsi="宋体" w:cs="宋体"/>
                <w:color w:val="auto"/>
                <w:sz w:val="24"/>
                <w:highlight w:val="none"/>
              </w:rPr>
            </w:pPr>
            <w:r>
              <w:rPr>
                <w:rFonts w:hint="eastAsia" w:ascii="宋体" w:hAnsi="宋体" w:cs="宋体"/>
                <w:color w:val="auto"/>
                <w:sz w:val="24"/>
                <w:highlight w:val="none"/>
              </w:rPr>
              <w:t>台</w:t>
            </w:r>
          </w:p>
          <w:p w14:paraId="1CEC25E1">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p>
        </w:tc>
        <w:tc>
          <w:tcPr>
            <w:tcW w:w="1184"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163ED343">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r w14:paraId="4BA6796A">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7B58E0CF">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5</w:t>
            </w:r>
          </w:p>
        </w:tc>
        <w:tc>
          <w:tcPr>
            <w:tcW w:w="3107" w:type="dxa"/>
            <w:tcBorders>
              <w:top w:val="single" w:color="000000" w:sz="8" w:space="0"/>
              <w:left w:val="single" w:color="000000" w:sz="8" w:space="0"/>
              <w:bottom w:val="single" w:color="000000" w:sz="8" w:space="0"/>
              <w:right w:val="single" w:color="000000" w:sz="8" w:space="0"/>
            </w:tcBorders>
            <w:vAlign w:val="center"/>
          </w:tcPr>
          <w:p w14:paraId="5EE6EA47">
            <w:pPr>
              <w:jc w:val="center"/>
              <w:rPr>
                <w:rFonts w:hint="eastAsia" w:ascii="宋体" w:hAnsi="宋体" w:cs="宋体"/>
                <w:color w:val="auto"/>
                <w:sz w:val="24"/>
                <w:highlight w:val="none"/>
              </w:rPr>
            </w:pPr>
            <w:r>
              <w:rPr>
                <w:rFonts w:hint="eastAsia" w:ascii="宋体" w:hAnsi="宋体" w:cs="宋体"/>
                <w:color w:val="auto"/>
                <w:sz w:val="24"/>
                <w:highlight w:val="none"/>
              </w:rPr>
              <w:t>装载机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7B767C62">
            <w:pPr>
              <w:jc w:val="center"/>
              <w:rPr>
                <w:rFonts w:hint="eastAsia" w:ascii="宋体" w:hAnsi="宋体" w:cs="宋体"/>
                <w:color w:val="auto"/>
                <w:sz w:val="24"/>
                <w:highlight w:val="none"/>
              </w:rPr>
            </w:pPr>
            <w:r>
              <w:rPr>
                <w:rFonts w:hint="eastAsia" w:ascii="宋体" w:hAnsi="宋体" w:cs="宋体"/>
                <w:color w:val="auto"/>
                <w:sz w:val="24"/>
                <w:highlight w:val="none"/>
              </w:rPr>
              <w:t>≥2m3</w:t>
            </w:r>
          </w:p>
        </w:tc>
        <w:tc>
          <w:tcPr>
            <w:tcW w:w="698" w:type="dxa"/>
            <w:tcBorders>
              <w:top w:val="single" w:color="000000" w:sz="8" w:space="0"/>
              <w:left w:val="single" w:color="000000" w:sz="8" w:space="0"/>
              <w:bottom w:val="single" w:color="000000" w:sz="8" w:space="0"/>
              <w:right w:val="single" w:color="000000" w:sz="8" w:space="0"/>
            </w:tcBorders>
            <w:vAlign w:val="center"/>
          </w:tcPr>
          <w:p w14:paraId="14B9CB66">
            <w:pPr>
              <w:jc w:val="center"/>
              <w:rPr>
                <w:rFonts w:hint="eastAsia" w:ascii="宋体" w:hAnsi="宋体" w:cs="宋体"/>
                <w:color w:val="auto"/>
                <w:sz w:val="24"/>
                <w:highlight w:val="none"/>
              </w:rPr>
            </w:pPr>
            <w:r>
              <w:rPr>
                <w:rFonts w:hint="eastAsia" w:ascii="宋体" w:hAnsi="宋体" w:cs="宋体"/>
                <w:color w:val="auto"/>
                <w:sz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4B48C390">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r>
      <w:tr w14:paraId="64B5ACBD">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2420A298">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6</w:t>
            </w:r>
          </w:p>
        </w:tc>
        <w:tc>
          <w:tcPr>
            <w:tcW w:w="3107" w:type="dxa"/>
            <w:tcBorders>
              <w:top w:val="single" w:color="000000" w:sz="8" w:space="0"/>
              <w:left w:val="single" w:color="000000" w:sz="8" w:space="0"/>
              <w:bottom w:val="single" w:color="000000" w:sz="8" w:space="0"/>
              <w:right w:val="single" w:color="000000" w:sz="8" w:space="0"/>
            </w:tcBorders>
            <w:vAlign w:val="center"/>
          </w:tcPr>
          <w:p w14:paraId="7D2C95FD">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rPr>
              <w:t>挖掘机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32089736">
            <w:pPr>
              <w:pStyle w:val="39"/>
              <w:widowControl/>
              <w:spacing w:beforeAutospacing="0" w:afterAutospacing="0"/>
              <w:jc w:val="center"/>
              <w:textAlignment w:val="center"/>
              <w:rPr>
                <w:rFonts w:hint="eastAsia" w:ascii="宋体" w:hAnsi="宋体" w:cs="宋体"/>
                <w:color w:val="auto"/>
                <w:highlight w:val="none"/>
              </w:rPr>
            </w:pPr>
            <w:r>
              <w:rPr>
                <w:rFonts w:hint="eastAsia" w:ascii="宋体" w:hAnsi="宋体" w:cs="宋体"/>
                <w:color w:val="auto"/>
                <w:highlight w:val="none"/>
              </w:rPr>
              <w:t>≥1 .0m</w:t>
            </w:r>
            <w:r>
              <w:rPr>
                <w:rFonts w:hint="eastAsia" w:ascii="宋体" w:hAnsi="宋体" w:cs="宋体"/>
                <w:color w:val="auto"/>
                <w:highlight w:val="none"/>
                <w:vertAlign w:val="superscript"/>
              </w:rPr>
              <w:t>3</w:t>
            </w:r>
          </w:p>
        </w:tc>
        <w:tc>
          <w:tcPr>
            <w:tcW w:w="698" w:type="dxa"/>
            <w:tcBorders>
              <w:top w:val="single" w:color="000000" w:sz="8" w:space="0"/>
              <w:left w:val="single" w:color="000000" w:sz="8" w:space="0"/>
              <w:bottom w:val="single" w:color="000000" w:sz="8" w:space="0"/>
              <w:right w:val="single" w:color="000000" w:sz="8" w:space="0"/>
            </w:tcBorders>
            <w:vAlign w:val="center"/>
          </w:tcPr>
          <w:p w14:paraId="16F94E08">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72898068">
            <w:pPr>
              <w:pStyle w:val="39"/>
              <w:widowControl/>
              <w:jc w:val="center"/>
              <w:textAlignment w:val="cente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1</w:t>
            </w:r>
          </w:p>
        </w:tc>
      </w:tr>
      <w:tr w14:paraId="7FE70BE4">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2372BF65">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w:t>
            </w:r>
          </w:p>
        </w:tc>
        <w:tc>
          <w:tcPr>
            <w:tcW w:w="3107" w:type="dxa"/>
            <w:tcBorders>
              <w:top w:val="single" w:color="000000" w:sz="8" w:space="0"/>
              <w:left w:val="single" w:color="000000" w:sz="8" w:space="0"/>
              <w:bottom w:val="single" w:color="000000" w:sz="8" w:space="0"/>
              <w:right w:val="single" w:color="000000" w:sz="8" w:space="0"/>
            </w:tcBorders>
            <w:vAlign w:val="center"/>
          </w:tcPr>
          <w:p w14:paraId="31B13D8A">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rPr>
              <w:t>推土机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7B891206">
            <w:pPr>
              <w:pStyle w:val="39"/>
              <w:widowControl/>
              <w:spacing w:beforeAutospacing="0" w:afterAutospacing="0"/>
              <w:jc w:val="center"/>
              <w:textAlignment w:val="center"/>
              <w:rPr>
                <w:rFonts w:hint="eastAsia" w:ascii="宋体" w:hAnsi="宋体" w:cs="宋体"/>
                <w:color w:val="auto"/>
                <w:highlight w:val="none"/>
              </w:rPr>
            </w:pPr>
            <w:r>
              <w:rPr>
                <w:rFonts w:hint="eastAsia" w:ascii="宋体" w:hAnsi="宋体" w:cs="宋体"/>
                <w:color w:val="auto"/>
                <w:highlight w:val="none"/>
              </w:rPr>
              <w:t>≥165 kw</w:t>
            </w:r>
          </w:p>
        </w:tc>
        <w:tc>
          <w:tcPr>
            <w:tcW w:w="698" w:type="dxa"/>
            <w:tcBorders>
              <w:top w:val="single" w:color="000000" w:sz="8" w:space="0"/>
              <w:left w:val="single" w:color="000000" w:sz="8" w:space="0"/>
              <w:bottom w:val="single" w:color="000000" w:sz="8" w:space="0"/>
              <w:right w:val="single" w:color="000000" w:sz="8" w:space="0"/>
            </w:tcBorders>
            <w:vAlign w:val="center"/>
          </w:tcPr>
          <w:p w14:paraId="7BF306A5">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5D895A26">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r>
      <w:tr w14:paraId="2BF22BC4">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3A699395">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w:t>
            </w:r>
          </w:p>
        </w:tc>
        <w:tc>
          <w:tcPr>
            <w:tcW w:w="3107" w:type="dxa"/>
            <w:tcBorders>
              <w:top w:val="single" w:color="000000" w:sz="8" w:space="0"/>
              <w:left w:val="single" w:color="000000" w:sz="8" w:space="0"/>
              <w:bottom w:val="single" w:color="000000" w:sz="8" w:space="0"/>
              <w:right w:val="single" w:color="000000" w:sz="8" w:space="0"/>
            </w:tcBorders>
            <w:vAlign w:val="center"/>
          </w:tcPr>
          <w:p w14:paraId="36A2B490">
            <w:pPr>
              <w:pStyle w:val="39"/>
              <w:widowControl/>
              <w:jc w:val="center"/>
              <w:textAlignment w:val="center"/>
              <w:rPr>
                <w:rFonts w:hint="eastAsia" w:ascii="宋体" w:hAnsi="宋体" w:cs="宋体"/>
                <w:color w:val="auto"/>
                <w:kern w:val="2"/>
                <w:highlight w:val="none"/>
              </w:rPr>
            </w:pPr>
            <w:r>
              <w:rPr>
                <w:rFonts w:hint="eastAsia" w:ascii="宋体" w:hAnsi="宋体" w:cs="宋体"/>
                <w:color w:val="auto"/>
                <w:highlight w:val="none"/>
              </w:rPr>
              <w:t>载重汽车</w:t>
            </w:r>
          </w:p>
        </w:tc>
        <w:tc>
          <w:tcPr>
            <w:tcW w:w="3666" w:type="dxa"/>
            <w:tcBorders>
              <w:top w:val="single" w:color="000000" w:sz="8" w:space="0"/>
              <w:left w:val="single" w:color="000000" w:sz="8" w:space="0"/>
              <w:bottom w:val="single" w:color="000000" w:sz="8" w:space="0"/>
              <w:right w:val="single" w:color="000000" w:sz="8" w:space="0"/>
            </w:tcBorders>
            <w:vAlign w:val="center"/>
          </w:tcPr>
          <w:p w14:paraId="4B4A6E96">
            <w:pPr>
              <w:pStyle w:val="39"/>
              <w:widowControl/>
              <w:spacing w:beforeAutospacing="0" w:afterAutospacing="0"/>
              <w:jc w:val="center"/>
              <w:textAlignment w:val="center"/>
              <w:rPr>
                <w:rFonts w:hint="eastAsia" w:ascii="宋体" w:hAnsi="宋体" w:cs="宋体"/>
                <w:color w:val="auto"/>
                <w:kern w:val="2"/>
                <w:highlight w:val="none"/>
              </w:rPr>
            </w:pPr>
            <w:r>
              <w:rPr>
                <w:rFonts w:hint="eastAsia" w:ascii="宋体" w:hAnsi="宋体" w:cs="宋体"/>
                <w:color w:val="auto"/>
                <w:highlight w:val="none"/>
              </w:rPr>
              <w:t>15t 以上</w:t>
            </w:r>
          </w:p>
        </w:tc>
        <w:tc>
          <w:tcPr>
            <w:tcW w:w="698" w:type="dxa"/>
            <w:tcBorders>
              <w:top w:val="single" w:color="000000" w:sz="8" w:space="0"/>
              <w:left w:val="single" w:color="000000" w:sz="8" w:space="0"/>
              <w:bottom w:val="single" w:color="000000" w:sz="8" w:space="0"/>
              <w:right w:val="single" w:color="000000" w:sz="8" w:space="0"/>
            </w:tcBorders>
            <w:vAlign w:val="center"/>
          </w:tcPr>
          <w:p w14:paraId="5C2615D5">
            <w:pPr>
              <w:jc w:val="center"/>
              <w:rPr>
                <w:rFonts w:hint="eastAsia" w:ascii="宋体" w:hAnsi="宋体" w:cs="宋体"/>
                <w:color w:val="auto"/>
                <w:sz w:val="24"/>
                <w:highlight w:val="none"/>
              </w:rPr>
            </w:pPr>
            <w:r>
              <w:rPr>
                <w:rFonts w:hint="eastAsia" w:ascii="宋体" w:hAnsi="宋体" w:cs="宋体"/>
                <w:color w:val="auto"/>
                <w:sz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42CCBBAD">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r>
      <w:tr w14:paraId="4EF87D78">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687D809B">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w:t>
            </w:r>
          </w:p>
        </w:tc>
        <w:tc>
          <w:tcPr>
            <w:tcW w:w="3107" w:type="dxa"/>
            <w:tcBorders>
              <w:top w:val="single" w:color="000000" w:sz="8" w:space="0"/>
              <w:left w:val="single" w:color="000000" w:sz="8" w:space="0"/>
              <w:bottom w:val="single" w:color="000000" w:sz="8" w:space="0"/>
              <w:right w:val="single" w:color="000000" w:sz="8" w:space="0"/>
            </w:tcBorders>
            <w:vAlign w:val="center"/>
          </w:tcPr>
          <w:p w14:paraId="54E36516">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lang w:val="en-US" w:eastAsia="zh-CN"/>
              </w:rPr>
              <w:t>稳定粒料拌和设备</w:t>
            </w:r>
          </w:p>
          <w:p w14:paraId="02D781FA">
            <w:pPr>
              <w:pStyle w:val="39"/>
              <w:widowControl/>
              <w:jc w:val="center"/>
              <w:textAlignment w:val="center"/>
              <w:rPr>
                <w:rFonts w:hint="eastAsia" w:ascii="宋体" w:hAnsi="宋体" w:cs="宋体"/>
                <w:color w:val="auto"/>
                <w:highlight w:val="none"/>
              </w:rPr>
            </w:pPr>
          </w:p>
        </w:tc>
        <w:tc>
          <w:tcPr>
            <w:tcW w:w="36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AFAFE6">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≥500t/h</w:t>
            </w: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01E82F">
            <w:pPr>
              <w:spacing w:line="480" w:lineRule="exact"/>
              <w:ind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座</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7341E2F2">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r w14:paraId="7013EA5B">
        <w:tblPrEx>
          <w:tblCellMar>
            <w:top w:w="0" w:type="dxa"/>
            <w:left w:w="0" w:type="dxa"/>
            <w:bottom w:w="0" w:type="dxa"/>
            <w:right w:w="0" w:type="dxa"/>
          </w:tblCellMar>
        </w:tblPrEx>
        <w:trPr>
          <w:trHeight w:val="98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72B43D9E">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3107" w:type="dxa"/>
            <w:tcBorders>
              <w:top w:val="single" w:color="000000" w:sz="8" w:space="0"/>
              <w:left w:val="single" w:color="000000" w:sz="8" w:space="0"/>
              <w:bottom w:val="single" w:color="000000" w:sz="8" w:space="0"/>
              <w:right w:val="single" w:color="000000" w:sz="8" w:space="0"/>
            </w:tcBorders>
            <w:vAlign w:val="center"/>
          </w:tcPr>
          <w:p w14:paraId="4B11D60A">
            <w:pPr>
              <w:pStyle w:val="39"/>
              <w:widowControl/>
              <w:jc w:val="center"/>
              <w:textAlignment w:val="center"/>
              <w:rPr>
                <w:rFonts w:hint="eastAsia" w:ascii="宋体" w:hAnsi="宋体" w:cs="宋体"/>
                <w:color w:val="auto"/>
                <w:highlight w:val="none"/>
              </w:rPr>
            </w:pPr>
            <w:r>
              <w:rPr>
                <w:rFonts w:hint="eastAsia" w:ascii="宋体" w:hAnsi="宋体" w:cs="宋体"/>
                <w:color w:val="auto"/>
                <w:highlight w:val="none"/>
                <w:lang w:val="en-US" w:eastAsia="zh-CN"/>
              </w:rPr>
              <w:t>沥青砼拌和设备</w:t>
            </w:r>
          </w:p>
        </w:tc>
        <w:tc>
          <w:tcPr>
            <w:tcW w:w="3666" w:type="dxa"/>
            <w:tcBorders>
              <w:top w:val="single" w:color="000000" w:sz="8" w:space="0"/>
              <w:left w:val="single" w:color="000000" w:sz="8" w:space="0"/>
              <w:bottom w:val="single" w:color="000000" w:sz="8" w:space="0"/>
              <w:right w:val="single" w:color="000000" w:sz="8" w:space="0"/>
            </w:tcBorders>
            <w:vAlign w:val="center"/>
          </w:tcPr>
          <w:p w14:paraId="58580516">
            <w:pPr>
              <w:pStyle w:val="39"/>
              <w:widowControl/>
              <w:spacing w:beforeAutospacing="0" w:afterAutospacing="0"/>
              <w:jc w:val="center"/>
              <w:textAlignment w:val="center"/>
              <w:rPr>
                <w:rFonts w:hint="eastAsia" w:ascii="宋体" w:hAnsi="宋体" w:cs="宋体"/>
                <w:color w:val="auto"/>
                <w:highlight w:val="none"/>
              </w:rPr>
            </w:pPr>
            <w:r>
              <w:rPr>
                <w:rFonts w:hint="eastAsia" w:ascii="宋体" w:hAnsi="宋体" w:cs="宋体"/>
                <w:color w:val="auto"/>
                <w:highlight w:val="none"/>
              </w:rPr>
              <w:t>间歇式≥230t/h</w:t>
            </w:r>
          </w:p>
          <w:p w14:paraId="6C6598F5">
            <w:pPr>
              <w:pStyle w:val="39"/>
              <w:widowControl/>
              <w:spacing w:beforeAutospacing="0" w:afterAutospacing="0"/>
              <w:jc w:val="center"/>
              <w:textAlignment w:val="center"/>
              <w:rPr>
                <w:rFonts w:hint="eastAsia" w:ascii="宋体" w:hAnsi="宋体" w:cs="宋体"/>
                <w:color w:val="auto"/>
                <w:highlight w:val="none"/>
              </w:rPr>
            </w:pPr>
            <w:r>
              <w:rPr>
                <w:rFonts w:hint="eastAsia" w:ascii="宋体" w:hAnsi="宋体" w:cs="宋体"/>
                <w:color w:val="auto"/>
                <w:highlight w:val="none"/>
              </w:rPr>
              <w:t>或 320 t/h</w:t>
            </w: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087794">
            <w:pPr>
              <w:spacing w:line="480" w:lineRule="exact"/>
              <w:ind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座</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6856F21D">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r w14:paraId="263432D4">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346DE425">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w:t>
            </w:r>
          </w:p>
        </w:tc>
        <w:tc>
          <w:tcPr>
            <w:tcW w:w="31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2DD839">
            <w:pPr>
              <w:pStyle w:val="39"/>
              <w:widowControl/>
              <w:jc w:val="center"/>
              <w:textAlignment w:val="center"/>
              <w:rPr>
                <w:rFonts w:hint="eastAsia" w:ascii="宋体" w:hAnsi="宋体" w:cs="宋体"/>
                <w:color w:val="auto"/>
                <w:highlight w:val="none"/>
                <w:lang w:val="en-US" w:eastAsia="zh-CN"/>
              </w:rPr>
            </w:pPr>
            <w:r>
              <w:rPr>
                <w:rFonts w:hint="eastAsia" w:ascii="宋体" w:hAnsi="宋体" w:cs="宋体"/>
                <w:color w:val="auto"/>
                <w:highlight w:val="none"/>
              </w:rPr>
              <w:t>沥青砼摊铺机</w:t>
            </w:r>
          </w:p>
        </w:tc>
        <w:tc>
          <w:tcPr>
            <w:tcW w:w="36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52DFDB">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一次性摊铺宽度≥7.5m</w:t>
            </w: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457047">
            <w:pPr>
              <w:spacing w:line="480" w:lineRule="exact"/>
              <w:ind w:left="105" w:leftChars="50" w:right="105" w:rightChars="50"/>
              <w:jc w:val="center"/>
              <w:rPr>
                <w:rFonts w:ascii="宋体" w:hAnsi="宋体" w:cs="宋体"/>
                <w:color w:val="auto"/>
                <w:sz w:val="24"/>
                <w:highlight w:val="none"/>
              </w:rPr>
            </w:pPr>
            <w:r>
              <w:rPr>
                <w:rFonts w:hint="eastAsia" w:ascii="宋体" w:hAnsi="宋体" w:cs="宋体"/>
                <w:color w:val="auto"/>
                <w:sz w:val="24"/>
                <w:highlight w:val="none"/>
              </w:rPr>
              <w:t>台</w:t>
            </w:r>
          </w:p>
          <w:p w14:paraId="78EE891D">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p>
        </w:tc>
        <w:tc>
          <w:tcPr>
            <w:tcW w:w="1184"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71A33245">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r w14:paraId="6FE07839">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07B37C0A">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12</w:t>
            </w:r>
          </w:p>
        </w:tc>
        <w:tc>
          <w:tcPr>
            <w:tcW w:w="31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9DEA40">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基层摊铺机</w:t>
            </w:r>
          </w:p>
        </w:tc>
        <w:tc>
          <w:tcPr>
            <w:tcW w:w="36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973248">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一次性摊铺宽度≥7.5m</w:t>
            </w:r>
          </w:p>
        </w:tc>
        <w:tc>
          <w:tcPr>
            <w:tcW w:w="6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28F243">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0774062D">
            <w:pPr>
              <w:spacing w:line="480" w:lineRule="exact"/>
              <w:ind w:left="105" w:leftChars="50" w:right="105" w:rightChars="5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w:t>
            </w:r>
          </w:p>
        </w:tc>
      </w:tr>
    </w:tbl>
    <w:p w14:paraId="3895016F">
      <w:pPr>
        <w:spacing w:line="360" w:lineRule="auto"/>
        <w:ind w:left="240"/>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注：</w:t>
      </w:r>
    </w:p>
    <w:p w14:paraId="22687F42">
      <w:pPr>
        <w:spacing w:line="360" w:lineRule="auto"/>
        <w:ind w:left="240"/>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1、投标人须按投标文件投标函的格式承诺。</w:t>
      </w:r>
    </w:p>
    <w:p w14:paraId="2768D50B">
      <w:pPr>
        <w:widowControl/>
        <w:kinsoku w:val="0"/>
        <w:autoSpaceDE w:val="0"/>
        <w:autoSpaceDN w:val="0"/>
        <w:adjustRightInd w:val="0"/>
        <w:snapToGrid w:val="0"/>
        <w:spacing w:before="78" w:line="360" w:lineRule="auto"/>
        <w:ind w:firstLine="210" w:firstLineChars="100"/>
        <w:jc w:val="left"/>
        <w:textAlignment w:val="baseline"/>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2、招标人有权根据标段的工程特点、工程量及工程进度情况要求增加或调整相应的施工设备。</w:t>
      </w:r>
    </w:p>
    <w:p w14:paraId="2E29C955">
      <w:pPr>
        <w:widowControl/>
        <w:kinsoku w:val="0"/>
        <w:autoSpaceDE w:val="0"/>
        <w:autoSpaceDN w:val="0"/>
        <w:adjustRightInd w:val="0"/>
        <w:snapToGrid w:val="0"/>
        <w:spacing w:before="78" w:line="220" w:lineRule="auto"/>
        <w:ind w:left="835"/>
        <w:jc w:val="left"/>
        <w:textAlignment w:val="baseline"/>
        <w:rPr>
          <w:rStyle w:val="57"/>
          <w:color w:val="000000" w:themeColor="text1"/>
          <w:highlight w:val="none"/>
          <w14:textFill>
            <w14:solidFill>
              <w14:schemeClr w14:val="tx1"/>
            </w14:solidFill>
          </w14:textFill>
        </w:rPr>
      </w:pPr>
    </w:p>
    <w:p w14:paraId="3BB95234">
      <w:pPr>
        <w:widowControl/>
        <w:kinsoku w:val="0"/>
        <w:autoSpaceDE w:val="0"/>
        <w:autoSpaceDN w:val="0"/>
        <w:adjustRightInd w:val="0"/>
        <w:snapToGrid w:val="0"/>
        <w:spacing w:before="78" w:line="220" w:lineRule="auto"/>
        <w:ind w:left="835"/>
        <w:jc w:val="left"/>
        <w:textAlignment w:val="baseline"/>
        <w:rPr>
          <w:rStyle w:val="57"/>
          <w:color w:val="000000" w:themeColor="text1"/>
          <w:highlight w:val="none"/>
          <w14:textFill>
            <w14:solidFill>
              <w14:schemeClr w14:val="tx1"/>
            </w14:solidFill>
          </w14:textFill>
        </w:rPr>
      </w:pPr>
    </w:p>
    <w:p w14:paraId="61EBFCC0">
      <w:pPr>
        <w:pStyle w:val="4"/>
        <w:rPr>
          <w:color w:val="000000" w:themeColor="text1"/>
          <w:highlight w:val="none"/>
          <w14:textFill>
            <w14:solidFill>
              <w14:schemeClr w14:val="tx1"/>
            </w14:solidFill>
          </w14:textFill>
        </w:rPr>
        <w:sectPr>
          <w:headerReference r:id="rId15" w:type="default"/>
          <w:footerReference r:id="rId16" w:type="default"/>
          <w:pgSz w:w="11906" w:h="16839"/>
          <w:pgMar w:top="1182" w:right="1416" w:bottom="1168" w:left="1417" w:header="849" w:footer="934" w:gutter="0"/>
          <w:cols w:space="720" w:num="1"/>
        </w:sectPr>
      </w:pPr>
    </w:p>
    <w:p w14:paraId="421465BF">
      <w:pPr>
        <w:pStyle w:val="4"/>
        <w:rPr>
          <w:color w:val="000000" w:themeColor="text1"/>
          <w:highlight w:val="none"/>
          <w14:textFill>
            <w14:solidFill>
              <w14:schemeClr w14:val="tx1"/>
            </w14:solidFill>
          </w14:textFill>
        </w:rPr>
      </w:pPr>
      <w:bookmarkStart w:id="23" w:name="_Toc23639"/>
      <w:r>
        <w:rPr>
          <w:color w:val="000000" w:themeColor="text1"/>
          <w:highlight w:val="none"/>
          <w14:textFill>
            <w14:solidFill>
              <w14:schemeClr w14:val="tx1"/>
            </w14:solidFill>
          </w14:textFill>
        </w:rPr>
        <w:t>1. 总则</w:t>
      </w:r>
      <w:bookmarkEnd w:id="23"/>
    </w:p>
    <w:p w14:paraId="3FE1CE4E">
      <w:pPr>
        <w:pStyle w:val="5"/>
        <w:spacing w:before="168" w:after="120"/>
        <w:rPr>
          <w:color w:val="000000" w:themeColor="text1"/>
          <w:highlight w:val="none"/>
          <w14:textFill>
            <w14:solidFill>
              <w14:schemeClr w14:val="tx1"/>
            </w14:solidFill>
          </w14:textFill>
        </w:rPr>
      </w:pPr>
      <w:bookmarkStart w:id="24" w:name="_Toc27065"/>
      <w:r>
        <w:rPr>
          <w:color w:val="000000" w:themeColor="text1"/>
          <w:highlight w:val="none"/>
          <w14:textFill>
            <w14:solidFill>
              <w14:schemeClr w14:val="tx1"/>
            </w14:solidFill>
          </w14:textFill>
        </w:rPr>
        <w:t>1.1 项目概况</w:t>
      </w:r>
      <w:bookmarkEnd w:id="24"/>
    </w:p>
    <w:p w14:paraId="4FAF70D9">
      <w:pPr>
        <w:widowControl/>
        <w:kinsoku w:val="0"/>
        <w:autoSpaceDE w:val="0"/>
        <w:autoSpaceDN w:val="0"/>
        <w:adjustRightInd w:val="0"/>
        <w:snapToGrid w:val="0"/>
        <w:spacing w:before="182" w:line="360" w:lineRule="auto"/>
        <w:ind w:left="9" w:firstLine="496"/>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1.1.1 根据《中华人民共和国招标投标法》《中华人民共和</w:t>
      </w:r>
      <w:r>
        <w:rPr>
          <w:rFonts w:ascii="宋体" w:hAnsi="宋体" w:cs="宋体"/>
          <w:snapToGrid w:val="0"/>
          <w:color w:val="000000" w:themeColor="text1"/>
          <w:spacing w:val="-6"/>
          <w:kern w:val="0"/>
          <w:sz w:val="24"/>
          <w:highlight w:val="none"/>
          <w14:textFill>
            <w14:solidFill>
              <w14:schemeClr w14:val="tx1"/>
            </w14:solidFill>
          </w14:textFill>
        </w:rPr>
        <w:t>国招标投标法实施条例》</w:t>
      </w:r>
      <w:r>
        <w:rPr>
          <w:rFonts w:ascii="宋体" w:hAnsi="宋体" w:cs="宋体"/>
          <w:snapToGrid w:val="0"/>
          <w:color w:val="000000" w:themeColor="text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《广东省实施&lt;中华人民共和国招标投标法&gt;办法》《公路工程建设项目招标投标管理办法》等有关法律、法规和规章的规定，本招标项目已具备招标条件，现对本标段施工进</w:t>
      </w:r>
      <w:r>
        <w:rPr>
          <w:rFonts w:ascii="宋体" w:hAnsi="宋体" w:cs="宋体"/>
          <w:snapToGrid w:val="0"/>
          <w:color w:val="000000" w:themeColor="text1"/>
          <w:spacing w:val="-3"/>
          <w:kern w:val="0"/>
          <w:sz w:val="24"/>
          <w:highlight w:val="none"/>
          <w14:textFill>
            <w14:solidFill>
              <w14:schemeClr w14:val="tx1"/>
            </w14:solidFill>
          </w14:textFill>
        </w:rPr>
        <w:t>行招标。</w:t>
      </w:r>
    </w:p>
    <w:p w14:paraId="35EE3987">
      <w:pPr>
        <w:widowControl/>
        <w:kinsoku w:val="0"/>
        <w:autoSpaceDE w:val="0"/>
        <w:autoSpaceDN w:val="0"/>
        <w:adjustRightInd w:val="0"/>
        <w:snapToGrid w:val="0"/>
        <w:spacing w:line="218"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1.1.2 本招标项目招标人：见投标人须知</w:t>
      </w:r>
      <w:r>
        <w:rPr>
          <w:rFonts w:ascii="宋体" w:hAnsi="宋体" w:cs="宋体"/>
          <w:snapToGrid w:val="0"/>
          <w:color w:val="000000" w:themeColor="text1"/>
          <w:spacing w:val="-2"/>
          <w:kern w:val="0"/>
          <w:sz w:val="24"/>
          <w:highlight w:val="none"/>
          <w14:textFill>
            <w14:solidFill>
              <w14:schemeClr w14:val="tx1"/>
            </w14:solidFill>
          </w14:textFill>
        </w:rPr>
        <w:t>前附表。</w:t>
      </w:r>
    </w:p>
    <w:p w14:paraId="0754C9A0">
      <w:pPr>
        <w:widowControl/>
        <w:kinsoku w:val="0"/>
        <w:autoSpaceDE w:val="0"/>
        <w:autoSpaceDN w:val="0"/>
        <w:adjustRightInd w:val="0"/>
        <w:snapToGrid w:val="0"/>
        <w:spacing w:before="184"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1.1.3 本标段招标代理机构：见投标人须知前</w:t>
      </w:r>
      <w:r>
        <w:rPr>
          <w:rFonts w:ascii="宋体" w:hAnsi="宋体" w:cs="宋体"/>
          <w:snapToGrid w:val="0"/>
          <w:color w:val="000000" w:themeColor="text1"/>
          <w:spacing w:val="-2"/>
          <w:kern w:val="0"/>
          <w:sz w:val="24"/>
          <w:highlight w:val="none"/>
          <w14:textFill>
            <w14:solidFill>
              <w14:schemeClr w14:val="tx1"/>
            </w14:solidFill>
          </w14:textFill>
        </w:rPr>
        <w:t>附表。</w:t>
      </w:r>
    </w:p>
    <w:p w14:paraId="62B4461A">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1.1.4 本招标项目名称：见投标人须</w:t>
      </w:r>
      <w:r>
        <w:rPr>
          <w:rFonts w:ascii="宋体" w:hAnsi="宋体" w:cs="宋体"/>
          <w:snapToGrid w:val="0"/>
          <w:color w:val="000000" w:themeColor="text1"/>
          <w:spacing w:val="-2"/>
          <w:kern w:val="0"/>
          <w:sz w:val="24"/>
          <w:highlight w:val="none"/>
          <w14:textFill>
            <w14:solidFill>
              <w14:schemeClr w14:val="tx1"/>
            </w14:solidFill>
          </w14:textFill>
        </w:rPr>
        <w:t>知前附表。</w:t>
      </w:r>
    </w:p>
    <w:p w14:paraId="32AEC303">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1.1.5 本标段建设地点：见投标人须</w:t>
      </w:r>
      <w:r>
        <w:rPr>
          <w:rFonts w:ascii="宋体" w:hAnsi="宋体" w:cs="宋体"/>
          <w:snapToGrid w:val="0"/>
          <w:color w:val="000000" w:themeColor="text1"/>
          <w:spacing w:val="-2"/>
          <w:kern w:val="0"/>
          <w:sz w:val="24"/>
          <w:highlight w:val="none"/>
          <w14:textFill>
            <w14:solidFill>
              <w14:schemeClr w14:val="tx1"/>
            </w14:solidFill>
          </w14:textFill>
        </w:rPr>
        <w:t>知前附表。</w:t>
      </w:r>
    </w:p>
    <w:p w14:paraId="3E777F9B">
      <w:pPr>
        <w:pStyle w:val="5"/>
        <w:spacing w:before="168" w:after="120"/>
        <w:rPr>
          <w:color w:val="000000" w:themeColor="text1"/>
          <w:highlight w:val="none"/>
          <w14:textFill>
            <w14:solidFill>
              <w14:schemeClr w14:val="tx1"/>
            </w14:solidFill>
          </w14:textFill>
        </w:rPr>
      </w:pPr>
      <w:bookmarkStart w:id="25" w:name="_Toc29221"/>
      <w:r>
        <w:rPr>
          <w:color w:val="000000" w:themeColor="text1"/>
          <w:highlight w:val="none"/>
          <w14:textFill>
            <w14:solidFill>
              <w14:schemeClr w14:val="tx1"/>
            </w14:solidFill>
          </w14:textFill>
        </w:rPr>
        <w:t>1.2 招标项目的资金来源和落实情况</w:t>
      </w:r>
      <w:bookmarkEnd w:id="25"/>
    </w:p>
    <w:p w14:paraId="755F3A3B">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1.2.1 资金来源及比例：见投标人须</w:t>
      </w:r>
      <w:r>
        <w:rPr>
          <w:rFonts w:ascii="宋体" w:hAnsi="宋体" w:cs="宋体"/>
          <w:snapToGrid w:val="0"/>
          <w:color w:val="000000" w:themeColor="text1"/>
          <w:spacing w:val="-2"/>
          <w:kern w:val="0"/>
          <w:sz w:val="24"/>
          <w:highlight w:val="none"/>
          <w14:textFill>
            <w14:solidFill>
              <w14:schemeClr w14:val="tx1"/>
            </w14:solidFill>
          </w14:textFill>
        </w:rPr>
        <w:t>知前附表。</w:t>
      </w:r>
    </w:p>
    <w:p w14:paraId="669966BA">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1.2.2 资金落实情况：见投标人须知前附表。</w:t>
      </w:r>
    </w:p>
    <w:p w14:paraId="7DF20FBF">
      <w:pPr>
        <w:pStyle w:val="5"/>
        <w:spacing w:before="168" w:after="120"/>
        <w:rPr>
          <w:color w:val="000000" w:themeColor="text1"/>
          <w:highlight w:val="none"/>
          <w14:textFill>
            <w14:solidFill>
              <w14:schemeClr w14:val="tx1"/>
            </w14:solidFill>
          </w14:textFill>
        </w:rPr>
      </w:pPr>
      <w:bookmarkStart w:id="26" w:name="_Toc32608"/>
      <w:r>
        <w:rPr>
          <w:color w:val="000000" w:themeColor="text1"/>
          <w:highlight w:val="none"/>
          <w14:textFill>
            <w14:solidFill>
              <w14:schemeClr w14:val="tx1"/>
            </w14:solidFill>
          </w14:textFill>
        </w:rPr>
        <w:t>1.3 招标范围、计划工期、质量要求和安全目标</w:t>
      </w:r>
      <w:bookmarkEnd w:id="26"/>
    </w:p>
    <w:p w14:paraId="7A998BCC">
      <w:pPr>
        <w:widowControl/>
        <w:kinsoku w:val="0"/>
        <w:autoSpaceDE w:val="0"/>
        <w:autoSpaceDN w:val="0"/>
        <w:adjustRightInd w:val="0"/>
        <w:snapToGrid w:val="0"/>
        <w:spacing w:before="181"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1.3.1 招标范围：见投标人须知前附表。</w:t>
      </w:r>
    </w:p>
    <w:p w14:paraId="00E4A84C">
      <w:pPr>
        <w:widowControl/>
        <w:kinsoku w:val="0"/>
        <w:autoSpaceDE w:val="0"/>
        <w:autoSpaceDN w:val="0"/>
        <w:adjustRightInd w:val="0"/>
        <w:snapToGrid w:val="0"/>
        <w:spacing w:before="184"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1.3.2 本标段的计划工期：见投标人须知</w:t>
      </w:r>
      <w:r>
        <w:rPr>
          <w:rFonts w:ascii="宋体" w:hAnsi="宋体" w:cs="宋体"/>
          <w:snapToGrid w:val="0"/>
          <w:color w:val="000000" w:themeColor="text1"/>
          <w:spacing w:val="-2"/>
          <w:kern w:val="0"/>
          <w:sz w:val="24"/>
          <w:highlight w:val="none"/>
          <w14:textFill>
            <w14:solidFill>
              <w14:schemeClr w14:val="tx1"/>
            </w14:solidFill>
          </w14:textFill>
        </w:rPr>
        <w:t>前附表。</w:t>
      </w:r>
    </w:p>
    <w:p w14:paraId="0C8E38D4">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1.3.3 本标段的质量要求：见投标人须知</w:t>
      </w:r>
      <w:r>
        <w:rPr>
          <w:rFonts w:ascii="宋体" w:hAnsi="宋体" w:cs="宋体"/>
          <w:snapToGrid w:val="0"/>
          <w:color w:val="000000" w:themeColor="text1"/>
          <w:spacing w:val="-2"/>
          <w:kern w:val="0"/>
          <w:sz w:val="24"/>
          <w:highlight w:val="none"/>
          <w14:textFill>
            <w14:solidFill>
              <w14:schemeClr w14:val="tx1"/>
            </w14:solidFill>
          </w14:textFill>
        </w:rPr>
        <w:t>前附表。</w:t>
      </w:r>
    </w:p>
    <w:p w14:paraId="40EFAAF5">
      <w:pPr>
        <w:widowControl/>
        <w:kinsoku w:val="0"/>
        <w:autoSpaceDE w:val="0"/>
        <w:autoSpaceDN w:val="0"/>
        <w:adjustRightInd w:val="0"/>
        <w:snapToGrid w:val="0"/>
        <w:spacing w:before="183" w:line="219"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1.3.4 本标段的安全目标：见投标人须知</w:t>
      </w:r>
      <w:r>
        <w:rPr>
          <w:rFonts w:ascii="宋体" w:hAnsi="宋体" w:cs="宋体"/>
          <w:snapToGrid w:val="0"/>
          <w:color w:val="000000" w:themeColor="text1"/>
          <w:spacing w:val="-2"/>
          <w:kern w:val="0"/>
          <w:sz w:val="24"/>
          <w:highlight w:val="none"/>
          <w14:textFill>
            <w14:solidFill>
              <w14:schemeClr w14:val="tx1"/>
            </w14:solidFill>
          </w14:textFill>
        </w:rPr>
        <w:t>前附表。</w:t>
      </w:r>
    </w:p>
    <w:p w14:paraId="0B3386B3">
      <w:pPr>
        <w:pStyle w:val="5"/>
        <w:spacing w:before="168" w:after="120"/>
        <w:rPr>
          <w:color w:val="000000" w:themeColor="text1"/>
          <w:highlight w:val="none"/>
          <w14:textFill>
            <w14:solidFill>
              <w14:schemeClr w14:val="tx1"/>
            </w14:solidFill>
          </w14:textFill>
        </w:rPr>
      </w:pPr>
      <w:bookmarkStart w:id="27" w:name="_Toc31649"/>
      <w:r>
        <w:rPr>
          <w:color w:val="000000" w:themeColor="text1"/>
          <w:highlight w:val="none"/>
          <w14:textFill>
            <w14:solidFill>
              <w14:schemeClr w14:val="tx1"/>
            </w14:solidFill>
          </w14:textFill>
        </w:rPr>
        <w:t>1.4 投标人资格要求</w:t>
      </w:r>
      <w:bookmarkEnd w:id="27"/>
    </w:p>
    <w:p w14:paraId="06AECD81">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1.4.1 投标人应具备承担本标段施工的资质条件、能力和信誉。</w:t>
      </w:r>
    </w:p>
    <w:p w14:paraId="7AF9C577">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（1）资质要求：见投标人须知前附表；</w:t>
      </w:r>
    </w:p>
    <w:p w14:paraId="74BA3312">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（2）财务要求：见投标人须知前附表；</w:t>
      </w:r>
    </w:p>
    <w:p w14:paraId="11B5C176">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（3）业绩要求：见投标人须知前附表；</w:t>
      </w:r>
    </w:p>
    <w:p w14:paraId="3C21FE50">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（4）信誉要求：见投标人须知前附表；</w:t>
      </w:r>
    </w:p>
    <w:p w14:paraId="348969B9">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（5）项目经理和项目总工等主要管理人员资格：见投标人须知前附表；</w:t>
      </w:r>
    </w:p>
    <w:p w14:paraId="26E9709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（6）其他要求：见投标人须知前附表。</w:t>
      </w:r>
    </w:p>
    <w:p w14:paraId="608EE4E4">
      <w:pPr>
        <w:widowControl/>
        <w:kinsoku w:val="0"/>
        <w:autoSpaceDE w:val="0"/>
        <w:autoSpaceDN w:val="0"/>
        <w:adjustRightInd w:val="0"/>
        <w:snapToGrid w:val="0"/>
        <w:spacing w:line="360" w:lineRule="auto"/>
        <w:ind w:left="501"/>
        <w:jc w:val="left"/>
        <w:textAlignment w:val="baseline"/>
        <w:rPr>
          <w:rFonts w:hint="eastAsia" w:ascii="宋体" w:hAnsi="宋体" w:cs="宋体"/>
          <w:snapToGrid w:val="0"/>
          <w:color w:val="000000" w:themeColor="text1"/>
          <w:spacing w:val="-3"/>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需要提交的相关证明材料见本章第</w:t>
      </w:r>
      <w:r>
        <w:rPr>
          <w:rFonts w:ascii="宋体" w:hAnsi="宋体" w:cs="宋体"/>
          <w:snapToGrid w:val="0"/>
          <w:color w:val="000000" w:themeColor="text1"/>
          <w:spacing w:val="-45"/>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3.5</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款的</w:t>
      </w:r>
      <w:r>
        <w:rPr>
          <w:rFonts w:ascii="宋体" w:hAnsi="宋体" w:cs="宋体"/>
          <w:snapToGrid w:val="0"/>
          <w:color w:val="000000" w:themeColor="text1"/>
          <w:spacing w:val="-3"/>
          <w:kern w:val="0"/>
          <w:sz w:val="24"/>
          <w:highlight w:val="none"/>
          <w14:textFill>
            <w14:solidFill>
              <w14:schemeClr w14:val="tx1"/>
            </w14:solidFill>
          </w14:textFill>
        </w:rPr>
        <w:t>规定。</w:t>
      </w:r>
    </w:p>
    <w:p w14:paraId="0AC59EAD">
      <w:pPr>
        <w:widowControl/>
        <w:kinsoku w:val="0"/>
        <w:autoSpaceDE w:val="0"/>
        <w:autoSpaceDN w:val="0"/>
        <w:adjustRightInd w:val="0"/>
        <w:snapToGrid w:val="0"/>
        <w:spacing w:line="360" w:lineRule="auto"/>
        <w:ind w:firstLine="476" w:firstLineChars="200"/>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1.4.2 投标人须知前附表规定接受联合体投标的，联合体除应符合本章第 1.4.1 项和投标人须知前附表的要求外，还应遵守以下规定：</w:t>
      </w:r>
    </w:p>
    <w:p w14:paraId="32EDF10E">
      <w:pPr>
        <w:widowControl/>
        <w:kinsoku w:val="0"/>
        <w:autoSpaceDE w:val="0"/>
        <w:autoSpaceDN w:val="0"/>
        <w:adjustRightInd w:val="0"/>
        <w:snapToGrid w:val="0"/>
        <w:spacing w:line="360" w:lineRule="auto"/>
        <w:ind w:firstLine="484" w:firstLineChars="200"/>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（1）联合体各方应按招标文件提供的格式签订联合体协议书，明确联合体牵头人</w:t>
      </w:r>
      <w:r>
        <w:rPr>
          <w:rFonts w:ascii="宋体" w:hAnsi="宋体" w:cs="宋体"/>
          <w:snapToGrid w:val="0"/>
          <w:color w:val="000000" w:themeColor="text1"/>
          <w:spacing w:val="-1"/>
          <w:kern w:val="0"/>
          <w:sz w:val="24"/>
          <w:highlight w:val="none"/>
          <w14:textFill>
            <w14:solidFill>
              <w14:schemeClr w14:val="tx1"/>
            </w14:solidFill>
          </w14:textFill>
        </w:rPr>
        <w:t>和各方权利义务，并承诺就中标项目向招标人承担连带责任；</w:t>
      </w:r>
    </w:p>
    <w:p w14:paraId="0057A491">
      <w:pPr>
        <w:widowControl/>
        <w:kinsoku w:val="0"/>
        <w:autoSpaceDE w:val="0"/>
        <w:autoSpaceDN w:val="0"/>
        <w:adjustRightInd w:val="0"/>
        <w:snapToGrid w:val="0"/>
        <w:spacing w:line="360" w:lineRule="auto"/>
        <w:ind w:firstLine="476" w:firstLineChars="20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（2）由同一专业的单位组成的联合体，按照资质等级较低的单位确定资质等级；</w:t>
      </w:r>
    </w:p>
    <w:p w14:paraId="1F124129">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（3）联合体各方不得再以自己名义单独或参加其他联合体在同一标段中投标；</w:t>
      </w:r>
    </w:p>
    <w:p w14:paraId="0BC686C3">
      <w:pPr>
        <w:widowControl/>
        <w:kinsoku w:val="0"/>
        <w:autoSpaceDE w:val="0"/>
        <w:autoSpaceDN w:val="0"/>
        <w:adjustRightInd w:val="0"/>
        <w:snapToGrid w:val="0"/>
        <w:spacing w:line="360" w:lineRule="auto"/>
        <w:ind w:left="10" w:right="1" w:firstLine="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（4）联合体各方应分别按照本招标文件的要求，填写投标文件中的相应表格，并</w:t>
      </w:r>
      <w:r>
        <w:rPr>
          <w:rFonts w:ascii="宋体" w:hAnsi="宋体" w:cs="宋体"/>
          <w:snapToGrid w:val="0"/>
          <w:color w:val="000000" w:themeColor="text1"/>
          <w:spacing w:val="-2"/>
          <w:kern w:val="0"/>
          <w:sz w:val="24"/>
          <w:highlight w:val="none"/>
          <w14:textFill>
            <w14:solidFill>
              <w14:schemeClr w14:val="tx1"/>
            </w14:solidFill>
          </w14:textFill>
        </w:rPr>
        <w:t>由联合体牵头人负责对联合体各成员的资料进行统一汇总后一并提交给招标人；联合体</w:t>
      </w:r>
      <w:r>
        <w:rPr>
          <w:rFonts w:ascii="宋体" w:hAnsi="宋体" w:cs="宋体"/>
          <w:snapToGrid w:val="0"/>
          <w:color w:val="000000" w:themeColor="text1"/>
          <w:spacing w:val="-1"/>
          <w:kern w:val="0"/>
          <w:sz w:val="24"/>
          <w:highlight w:val="none"/>
          <w14:textFill>
            <w14:solidFill>
              <w14:schemeClr w14:val="tx1"/>
            </w14:solidFill>
          </w14:textFill>
        </w:rPr>
        <w:t>牵头人所提交的投标文件应认为已代表了联合体各成员的真实情况；</w:t>
      </w:r>
    </w:p>
    <w:p w14:paraId="37ECCBE5">
      <w:pPr>
        <w:widowControl/>
        <w:kinsoku w:val="0"/>
        <w:autoSpaceDE w:val="0"/>
        <w:autoSpaceDN w:val="0"/>
        <w:adjustRightInd w:val="0"/>
        <w:snapToGrid w:val="0"/>
        <w:spacing w:line="360" w:lineRule="auto"/>
        <w:ind w:left="9" w:right="1" w:firstLine="490"/>
        <w:jc w:val="left"/>
        <w:textAlignment w:val="baseline"/>
        <w:rPr>
          <w:rFonts w:hint="eastAsia" w:ascii="宋体" w:hAnsi="宋体" w:cs="宋体"/>
          <w:snapToGrid w:val="0"/>
          <w:color w:val="000000" w:themeColor="text1"/>
          <w:spacing w:val="-3"/>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（5）联合体各成员在投标、签订合同与履行合同过程中，仍负有连带的和各自的</w:t>
      </w:r>
      <w:r>
        <w:rPr>
          <w:rFonts w:ascii="宋体" w:hAnsi="宋体" w:cs="宋体"/>
          <w:snapToGrid w:val="0"/>
          <w:color w:val="000000" w:themeColor="text1"/>
          <w:spacing w:val="-3"/>
          <w:kern w:val="0"/>
          <w:sz w:val="24"/>
          <w:highlight w:val="none"/>
          <w14:textFill>
            <w14:solidFill>
              <w14:schemeClr w14:val="tx1"/>
            </w14:solidFill>
          </w14:textFill>
        </w:rPr>
        <w:t>法律责任。</w:t>
      </w:r>
    </w:p>
    <w:p w14:paraId="3350C71D">
      <w:pPr>
        <w:widowControl/>
        <w:kinsoku w:val="0"/>
        <w:autoSpaceDE w:val="0"/>
        <w:autoSpaceDN w:val="0"/>
        <w:adjustRightInd w:val="0"/>
        <w:snapToGrid w:val="0"/>
        <w:spacing w:line="360" w:lineRule="auto"/>
        <w:ind w:left="9" w:right="1"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1.4.3 投标人（包括联合体各成员）不得与本标段相关单位存在下列关联关系：</w:t>
      </w:r>
    </w:p>
    <w:p w14:paraId="7245B080">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（1）为招标人不具有独立法人资格的附属机构（单位</w:t>
      </w:r>
      <w:r>
        <w:rPr>
          <w:rFonts w:ascii="宋体" w:hAnsi="宋体" w:cs="宋体"/>
          <w:snapToGrid w:val="0"/>
          <w:color w:val="000000" w:themeColor="text1"/>
          <w:spacing w:val="1"/>
          <w:kern w:val="0"/>
          <w:sz w:val="24"/>
          <w:highlight w:val="none"/>
          <w14:textFill>
            <w14:solidFill>
              <w14:schemeClr w14:val="tx1"/>
            </w14:solidFill>
          </w14:textFill>
        </w:rPr>
        <w:t>）；</w:t>
      </w:r>
    </w:p>
    <w:p w14:paraId="69A7C813">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（2）与招标人存在利害关系且可能影响招标公正性；</w:t>
      </w:r>
    </w:p>
    <w:p w14:paraId="0730DA63">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（3）与本标段的其他投标人同为一个单位负责人；</w:t>
      </w:r>
    </w:p>
    <w:p w14:paraId="2B24AF6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（4）与本标段的其他投标人存在控股、管理关系；</w:t>
      </w:r>
    </w:p>
    <w:p w14:paraId="3CA30797">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（5）为本标段前期准备提供设计或咨询服务的法人或其任何附属机构（单位</w:t>
      </w:r>
      <w:r>
        <w:rPr>
          <w:rFonts w:ascii="宋体" w:hAnsi="宋体" w:cs="宋体"/>
          <w:snapToGrid w:val="0"/>
          <w:color w:val="000000" w:themeColor="text1"/>
          <w:spacing w:val="6"/>
          <w:kern w:val="0"/>
          <w:sz w:val="24"/>
          <w:highlight w:val="none"/>
          <w14:textFill>
            <w14:solidFill>
              <w14:schemeClr w14:val="tx1"/>
            </w14:solidFill>
          </w14:textFill>
        </w:rPr>
        <w:t>）；</w:t>
      </w:r>
    </w:p>
    <w:p w14:paraId="17F1FDDA">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（6）为本标段的监理人；</w:t>
      </w:r>
    </w:p>
    <w:p w14:paraId="27147F47">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（7）为本标段的代建人；</w:t>
      </w:r>
    </w:p>
    <w:p w14:paraId="5B241CB9">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（8）为本标段的招标代理机构；</w:t>
      </w:r>
    </w:p>
    <w:p w14:paraId="59E4714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（9）与本标段的监理人或代建人或招标代理机构同为一个法定代表人；</w:t>
      </w:r>
    </w:p>
    <w:p w14:paraId="1D7A65D5">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（10）与本标段的监理人或代建人或招标代理机构存在控股或参股关系；</w:t>
      </w:r>
    </w:p>
    <w:p w14:paraId="13D944A3">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（11）法律法规或投标人须知前附表规定的其他情形。</w:t>
      </w:r>
    </w:p>
    <w:p w14:paraId="4BE92632">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1.4.4 投标人（包括联合体各成员）不得存在下列不良状况或不良信用记录：</w:t>
      </w:r>
    </w:p>
    <w:p w14:paraId="16C30BF6">
      <w:pPr>
        <w:widowControl/>
        <w:kinsoku w:val="0"/>
        <w:autoSpaceDE w:val="0"/>
        <w:autoSpaceDN w:val="0"/>
        <w:adjustRightInd w:val="0"/>
        <w:snapToGrid w:val="0"/>
        <w:spacing w:line="360" w:lineRule="auto"/>
        <w:ind w:left="11" w:right="1" w:firstLine="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（1）被省级及以上交通运输主管部门取消招标项目所在地的投标资格且处于有效</w:t>
      </w:r>
      <w:r>
        <w:rPr>
          <w:rFonts w:ascii="宋体" w:hAnsi="宋体" w:cs="宋体"/>
          <w:snapToGrid w:val="0"/>
          <w:color w:val="000000" w:themeColor="text1"/>
          <w:spacing w:val="-5"/>
          <w:kern w:val="0"/>
          <w:sz w:val="24"/>
          <w:highlight w:val="none"/>
          <w14:textFill>
            <w14:solidFill>
              <w14:schemeClr w14:val="tx1"/>
            </w14:solidFill>
          </w14:textFill>
        </w:rPr>
        <w:t>期内；</w:t>
      </w:r>
    </w:p>
    <w:p w14:paraId="0BC9DBE2">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（2）被责令停业，暂扣或吊销执照，或吊销资质证书；</w:t>
      </w:r>
    </w:p>
    <w:p w14:paraId="3A3C265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（3）进入清算程序，或被宣告破产，或其他丧失履约能力的情形；</w:t>
      </w:r>
    </w:p>
    <w:p w14:paraId="001A91D9">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（4）在国家企业信用信息公示系统中被列入严重违法失信名单；</w:t>
      </w:r>
    </w:p>
    <w:p w14:paraId="74727131">
      <w:pPr>
        <w:spacing w:line="360" w:lineRule="auto"/>
        <w:rPr>
          <w:rFonts w:hint="eastAsia" w:ascii="宋体" w:hAnsi="宋体" w:cs="宋体"/>
          <w:color w:val="000000" w:themeColor="text1"/>
          <w:sz w:val="24"/>
          <w:highlight w:val="none"/>
          <w14:textFill>
            <w14:solidFill>
              <w14:schemeClr w14:val="tx1"/>
            </w14:solidFill>
          </w14:textFill>
        </w:rPr>
        <w:sectPr>
          <w:pgSz w:w="11906" w:h="16839"/>
          <w:pgMar w:top="1182" w:right="1416" w:bottom="1168" w:left="1417" w:header="849" w:footer="934" w:gutter="0"/>
          <w:cols w:space="720" w:num="1"/>
        </w:sectPr>
      </w:pPr>
    </w:p>
    <w:p w14:paraId="08F62FDC">
      <w:pPr>
        <w:kinsoku w:val="0"/>
        <w:autoSpaceDE w:val="0"/>
        <w:autoSpaceDN w:val="0"/>
        <w:adjustRightInd w:val="0"/>
        <w:snapToGrid w:val="0"/>
        <w:spacing w:line="3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7652D52">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（5）在“信用中国</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”网站中被列入失信被执行人名单</w:t>
      </w:r>
      <w:r>
        <w:rPr>
          <w:rFonts w:hint="eastAsia" w:ascii="宋体" w:hAnsi="宋体" w:cs="宋体"/>
          <w:snapToGrid w:val="0"/>
          <w:color w:val="000000" w:themeColor="text1"/>
          <w:spacing w:val="-2"/>
          <w:kern w:val="0"/>
          <w:sz w:val="24"/>
          <w:highlight w:val="none"/>
          <w14:textFill>
            <w14:solidFill>
              <w14:schemeClr w14:val="tx1"/>
            </w14:solidFill>
          </w14:textFill>
        </w:rPr>
        <w:t>（注：提供“中国执行信息公开网 ”查询信息也认可)</w:t>
      </w:r>
      <w:r>
        <w:rPr>
          <w:rFonts w:ascii="宋体" w:hAnsi="宋体" w:cs="宋体"/>
          <w:snapToGrid w:val="0"/>
          <w:color w:val="000000" w:themeColor="text1"/>
          <w:spacing w:val="-2"/>
          <w:kern w:val="0"/>
          <w:sz w:val="24"/>
          <w:highlight w:val="none"/>
          <w14:textFill>
            <w14:solidFill>
              <w14:schemeClr w14:val="tx1"/>
            </w14:solidFill>
          </w14:textFill>
        </w:rPr>
        <w:t>；</w:t>
      </w:r>
    </w:p>
    <w:p w14:paraId="53EB5165">
      <w:pPr>
        <w:widowControl/>
        <w:kinsoku w:val="0"/>
        <w:autoSpaceDE w:val="0"/>
        <w:autoSpaceDN w:val="0"/>
        <w:adjustRightInd w:val="0"/>
        <w:snapToGrid w:val="0"/>
        <w:spacing w:line="360" w:lineRule="auto"/>
        <w:ind w:left="19" w:right="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（6）投标人及其法定代表人、拟委任的项目经理（含备选人，如有）、项目总工</w:t>
      </w:r>
      <w:r>
        <w:rPr>
          <w:rFonts w:ascii="宋体" w:hAnsi="宋体" w:cs="宋体"/>
          <w:snapToGrid w:val="0"/>
          <w:color w:val="000000" w:themeColor="text1"/>
          <w:spacing w:val="-1"/>
          <w:kern w:val="0"/>
          <w:sz w:val="24"/>
          <w:highlight w:val="none"/>
          <w14:textFill>
            <w14:solidFill>
              <w14:schemeClr w14:val="tx1"/>
            </w14:solidFill>
          </w14:textFill>
        </w:rPr>
        <w:t>（含备选人，如有）在近三年内有行贿犯罪行为的；</w:t>
      </w:r>
    </w:p>
    <w:p w14:paraId="3FBD2C52">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（7）法律法规或投标人须知前附表规定的其他情形。</w:t>
      </w:r>
    </w:p>
    <w:p w14:paraId="25EFB756">
      <w:pPr>
        <w:widowControl/>
        <w:kinsoku w:val="0"/>
        <w:autoSpaceDE w:val="0"/>
        <w:autoSpaceDN w:val="0"/>
        <w:adjustRightInd w:val="0"/>
        <w:snapToGrid w:val="0"/>
        <w:spacing w:line="360" w:lineRule="auto"/>
        <w:ind w:left="11" w:right="1" w:firstLine="494"/>
        <w:textAlignment w:val="baseline"/>
        <w:rPr>
          <w:rFonts w:hint="eastAsia" w:ascii="宋体" w:hAnsi="宋体" w:cs="宋体"/>
          <w:snapToGrid w:val="0"/>
          <w:color w:val="000000" w:themeColor="text1"/>
          <w:kern w:val="0"/>
          <w:sz w:val="12"/>
          <w:szCs w:val="12"/>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1.4.5 投标人（包括联合体各成员）应进入交通运输部“全国公路建设市场监督管理查询系统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”中的公路工程施工资质企业名录</w:t>
      </w:r>
      <w:r>
        <w:rPr>
          <w:rFonts w:ascii="宋体" w:hAnsi="宋体" w:cs="宋体"/>
          <w:snapToGrid w:val="0"/>
          <w:color w:val="000000" w:themeColor="text1"/>
          <w:spacing w:val="-3"/>
          <w:kern w:val="0"/>
          <w:sz w:val="24"/>
          <w:highlight w:val="none"/>
          <w14:textFill>
            <w14:solidFill>
              <w14:schemeClr w14:val="tx1"/>
            </w14:solidFill>
          </w14:textFill>
        </w:rPr>
        <w:t>，且投标人名称和资质与该名录中的相应</w:t>
      </w:r>
      <w:r>
        <w:rPr>
          <w:rFonts w:ascii="宋体" w:hAnsi="宋体" w:cs="宋体"/>
          <w:snapToGrid w:val="0"/>
          <w:color w:val="000000" w:themeColor="text1"/>
          <w:kern w:val="0"/>
          <w:sz w:val="24"/>
          <w:highlight w:val="none"/>
          <w14:textFill>
            <w14:solidFill>
              <w14:schemeClr w14:val="tx1"/>
            </w14:solidFill>
          </w14:textFill>
        </w:rPr>
        <w:t>企业名称和资质完全一致。投标人不满足本项规</w:t>
      </w:r>
      <w:r>
        <w:rPr>
          <w:rFonts w:ascii="宋体" w:hAnsi="宋体" w:cs="宋体"/>
          <w:snapToGrid w:val="0"/>
          <w:color w:val="000000" w:themeColor="text1"/>
          <w:spacing w:val="-1"/>
          <w:kern w:val="0"/>
          <w:sz w:val="24"/>
          <w:highlight w:val="none"/>
          <w14:textFill>
            <w14:solidFill>
              <w14:schemeClr w14:val="tx1"/>
            </w14:solidFill>
          </w14:textFill>
        </w:rPr>
        <w:t>定条件的，将被否决投标。</w:t>
      </w:r>
    </w:p>
    <w:p w14:paraId="6C54C4BE">
      <w:pPr>
        <w:pStyle w:val="5"/>
        <w:spacing w:before="218" w:after="156"/>
        <w:rPr>
          <w:color w:val="000000" w:themeColor="text1"/>
          <w:highlight w:val="none"/>
          <w14:textFill>
            <w14:solidFill>
              <w14:schemeClr w14:val="tx1"/>
            </w14:solidFill>
          </w14:textFill>
        </w:rPr>
      </w:pPr>
      <w:bookmarkStart w:id="28" w:name="_Toc5301"/>
      <w:r>
        <w:rPr>
          <w:color w:val="000000" w:themeColor="text1"/>
          <w:highlight w:val="none"/>
          <w14:textFill>
            <w14:solidFill>
              <w14:schemeClr w14:val="tx1"/>
            </w14:solidFill>
          </w14:textFill>
        </w:rPr>
        <w:t>1.5 费用承担</w:t>
      </w:r>
      <w:bookmarkEnd w:id="28"/>
    </w:p>
    <w:p w14:paraId="537B7D68">
      <w:pPr>
        <w:widowControl/>
        <w:kinsoku w:val="0"/>
        <w:autoSpaceDE w:val="0"/>
        <w:autoSpaceDN w:val="0"/>
        <w:adjustRightInd w:val="0"/>
        <w:snapToGrid w:val="0"/>
        <w:spacing w:before="183" w:line="220"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投标人准备和参加投标活动发生的费用自理。</w:t>
      </w:r>
    </w:p>
    <w:p w14:paraId="76AFDF7D">
      <w:pPr>
        <w:pStyle w:val="5"/>
        <w:spacing w:before="218" w:after="156"/>
        <w:rPr>
          <w:color w:val="000000" w:themeColor="text1"/>
          <w:highlight w:val="none"/>
          <w14:textFill>
            <w14:solidFill>
              <w14:schemeClr w14:val="tx1"/>
            </w14:solidFill>
          </w14:textFill>
        </w:rPr>
      </w:pPr>
      <w:bookmarkStart w:id="29" w:name="_Toc29408"/>
      <w:r>
        <w:rPr>
          <w:color w:val="000000" w:themeColor="text1"/>
          <w:highlight w:val="none"/>
          <w14:textFill>
            <w14:solidFill>
              <w14:schemeClr w14:val="tx1"/>
            </w14:solidFill>
          </w14:textFill>
        </w:rPr>
        <w:t>1.6 保密</w:t>
      </w:r>
      <w:bookmarkEnd w:id="29"/>
    </w:p>
    <w:p w14:paraId="0AD2BE71">
      <w:pPr>
        <w:widowControl/>
        <w:kinsoku w:val="0"/>
        <w:autoSpaceDE w:val="0"/>
        <w:autoSpaceDN w:val="0"/>
        <w:adjustRightInd w:val="0"/>
        <w:snapToGrid w:val="0"/>
        <w:spacing w:before="182" w:line="360" w:lineRule="auto"/>
        <w:ind w:left="13"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参与招标投标活动的各方应对招标文件和投标文件中的商业和技术等秘密保密，否则应承担相应的法律责任。</w:t>
      </w:r>
    </w:p>
    <w:p w14:paraId="347DECCB">
      <w:pPr>
        <w:pStyle w:val="5"/>
        <w:spacing w:before="218" w:after="156"/>
        <w:rPr>
          <w:color w:val="000000" w:themeColor="text1"/>
          <w:highlight w:val="none"/>
          <w14:textFill>
            <w14:solidFill>
              <w14:schemeClr w14:val="tx1"/>
            </w14:solidFill>
          </w14:textFill>
        </w:rPr>
      </w:pPr>
      <w:bookmarkStart w:id="30" w:name="_Toc9046"/>
      <w:r>
        <w:rPr>
          <w:color w:val="000000" w:themeColor="text1"/>
          <w:highlight w:val="none"/>
          <w14:textFill>
            <w14:solidFill>
              <w14:schemeClr w14:val="tx1"/>
            </w14:solidFill>
          </w14:textFill>
        </w:rPr>
        <w:t>1.7 语言文字</w:t>
      </w:r>
      <w:bookmarkEnd w:id="30"/>
    </w:p>
    <w:p w14:paraId="7D4B57AE">
      <w:pPr>
        <w:widowControl/>
        <w:kinsoku w:val="0"/>
        <w:autoSpaceDE w:val="0"/>
        <w:autoSpaceDN w:val="0"/>
        <w:adjustRightInd w:val="0"/>
        <w:snapToGrid w:val="0"/>
        <w:spacing w:before="183"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招标投标文件使用的语言文字为中文。专用术语使用</w:t>
      </w:r>
      <w:r>
        <w:rPr>
          <w:rFonts w:ascii="宋体" w:hAnsi="宋体" w:cs="宋体"/>
          <w:snapToGrid w:val="0"/>
          <w:color w:val="000000" w:themeColor="text1"/>
          <w:spacing w:val="-1"/>
          <w:kern w:val="0"/>
          <w:sz w:val="24"/>
          <w:highlight w:val="none"/>
          <w14:textFill>
            <w14:solidFill>
              <w14:schemeClr w14:val="tx1"/>
            </w14:solidFill>
          </w14:textFill>
        </w:rPr>
        <w:t>外文的，应附有中文注释。</w:t>
      </w:r>
    </w:p>
    <w:p w14:paraId="354FD634">
      <w:pPr>
        <w:pStyle w:val="5"/>
        <w:spacing w:before="218" w:after="156"/>
        <w:rPr>
          <w:color w:val="000000" w:themeColor="text1"/>
          <w:highlight w:val="none"/>
          <w14:textFill>
            <w14:solidFill>
              <w14:schemeClr w14:val="tx1"/>
            </w14:solidFill>
          </w14:textFill>
        </w:rPr>
      </w:pPr>
      <w:bookmarkStart w:id="31" w:name="_Toc7037"/>
      <w:r>
        <w:rPr>
          <w:color w:val="000000" w:themeColor="text1"/>
          <w:highlight w:val="none"/>
          <w14:textFill>
            <w14:solidFill>
              <w14:schemeClr w14:val="tx1"/>
            </w14:solidFill>
          </w14:textFill>
        </w:rPr>
        <w:t>1.8 计量单位</w:t>
      </w:r>
      <w:bookmarkEnd w:id="31"/>
    </w:p>
    <w:p w14:paraId="02D01328">
      <w:pPr>
        <w:widowControl/>
        <w:kinsoku w:val="0"/>
        <w:autoSpaceDE w:val="0"/>
        <w:autoSpaceDN w:val="0"/>
        <w:adjustRightInd w:val="0"/>
        <w:snapToGrid w:val="0"/>
        <w:spacing w:before="181" w:line="219" w:lineRule="auto"/>
        <w:ind w:left="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所有计量均采用中华人民共和国法定计量单位。</w:t>
      </w:r>
    </w:p>
    <w:p w14:paraId="1EF7734D">
      <w:pPr>
        <w:pStyle w:val="5"/>
        <w:spacing w:before="218" w:after="156"/>
        <w:rPr>
          <w:color w:val="000000" w:themeColor="text1"/>
          <w:highlight w:val="none"/>
          <w14:textFill>
            <w14:solidFill>
              <w14:schemeClr w14:val="tx1"/>
            </w14:solidFill>
          </w14:textFill>
        </w:rPr>
      </w:pPr>
      <w:bookmarkStart w:id="32" w:name="_Toc5921"/>
      <w:r>
        <w:rPr>
          <w:color w:val="000000" w:themeColor="text1"/>
          <w:highlight w:val="none"/>
          <w14:textFill>
            <w14:solidFill>
              <w14:schemeClr w14:val="tx1"/>
            </w14:solidFill>
          </w14:textFill>
        </w:rPr>
        <w:t>1.9 踏勘现场</w:t>
      </w:r>
      <w:bookmarkEnd w:id="32"/>
    </w:p>
    <w:p w14:paraId="398ADDDE">
      <w:pPr>
        <w:widowControl/>
        <w:kinsoku w:val="0"/>
        <w:autoSpaceDE w:val="0"/>
        <w:autoSpaceDN w:val="0"/>
        <w:adjustRightInd w:val="0"/>
        <w:snapToGrid w:val="0"/>
        <w:spacing w:line="360" w:lineRule="auto"/>
        <w:ind w:left="7" w:right="1" w:firstLine="49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1.9.1 第一章“招标公告</w:t>
      </w:r>
      <w:r>
        <w:rPr>
          <w:rFonts w:ascii="宋体" w:hAnsi="宋体" w:cs="宋体"/>
          <w:snapToGrid w:val="0"/>
          <w:color w:val="000000" w:themeColor="text1"/>
          <w:spacing w:val="-73"/>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”或“投标邀请书</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”规定组织踏勘现场的，招标人按规定</w:t>
      </w:r>
      <w:r>
        <w:rPr>
          <w:rFonts w:ascii="宋体" w:hAnsi="宋体" w:cs="宋体"/>
          <w:snapToGrid w:val="0"/>
          <w:color w:val="000000" w:themeColor="text1"/>
          <w:spacing w:val="-2"/>
          <w:kern w:val="0"/>
          <w:sz w:val="24"/>
          <w:highlight w:val="none"/>
          <w14:textFill>
            <w14:solidFill>
              <w14:schemeClr w14:val="tx1"/>
            </w14:solidFill>
          </w14:textFill>
        </w:rPr>
        <w:t>的时间、地点组织投标人踏勘项目现场。部分投标人未按时参加踏勘现场的，不影响踏</w:t>
      </w:r>
      <w:r>
        <w:rPr>
          <w:rFonts w:ascii="宋体" w:hAnsi="宋体" w:cs="宋体"/>
          <w:snapToGrid w:val="0"/>
          <w:color w:val="000000" w:themeColor="text1"/>
          <w:kern w:val="0"/>
          <w:sz w:val="24"/>
          <w:highlight w:val="none"/>
          <w14:textFill>
            <w14:solidFill>
              <w14:schemeClr w14:val="tx1"/>
            </w14:solidFill>
          </w14:textFill>
        </w:rPr>
        <w:t>勘现场的正常进行。招标人不得组织单个或部分</w:t>
      </w:r>
      <w:r>
        <w:rPr>
          <w:rFonts w:ascii="宋体" w:hAnsi="宋体" w:cs="宋体"/>
          <w:snapToGrid w:val="0"/>
          <w:color w:val="000000" w:themeColor="text1"/>
          <w:spacing w:val="-1"/>
          <w:kern w:val="0"/>
          <w:sz w:val="24"/>
          <w:highlight w:val="none"/>
          <w14:textFill>
            <w14:solidFill>
              <w14:schemeClr w14:val="tx1"/>
            </w14:solidFill>
          </w14:textFill>
        </w:rPr>
        <w:t>投标人踏勘项目现场。</w:t>
      </w:r>
    </w:p>
    <w:p w14:paraId="500CC89B">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1.9.2 投标人踏勘现场发生的费用自理。</w:t>
      </w:r>
    </w:p>
    <w:p w14:paraId="253436EF">
      <w:pPr>
        <w:widowControl/>
        <w:kinsoku w:val="0"/>
        <w:autoSpaceDE w:val="0"/>
        <w:autoSpaceDN w:val="0"/>
        <w:adjustRightInd w:val="0"/>
        <w:snapToGrid w:val="0"/>
        <w:spacing w:line="360" w:lineRule="auto"/>
        <w:ind w:left="8" w:right="1" w:firstLine="49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1.9.3 除招标人的原因外，投标人自行负责在踏勘现场中所发生的人员伤亡和财产</w:t>
      </w:r>
      <w:r>
        <w:rPr>
          <w:rFonts w:ascii="宋体" w:hAnsi="宋体" w:cs="宋体"/>
          <w:snapToGrid w:val="0"/>
          <w:color w:val="000000" w:themeColor="text1"/>
          <w:spacing w:val="-4"/>
          <w:kern w:val="0"/>
          <w:sz w:val="24"/>
          <w:highlight w:val="none"/>
          <w14:textFill>
            <w14:solidFill>
              <w14:schemeClr w14:val="tx1"/>
            </w14:solidFill>
          </w14:textFill>
        </w:rPr>
        <w:t>损失。</w:t>
      </w:r>
    </w:p>
    <w:p w14:paraId="3C474A9D">
      <w:pPr>
        <w:widowControl/>
        <w:kinsoku w:val="0"/>
        <w:autoSpaceDE w:val="0"/>
        <w:autoSpaceDN w:val="0"/>
        <w:adjustRightInd w:val="0"/>
        <w:snapToGrid w:val="0"/>
        <w:spacing w:line="360" w:lineRule="auto"/>
        <w:ind w:left="9" w:right="1" w:firstLine="496"/>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1.9.4 招标人在踏勘现场中介绍的工程场地和相关的周边环境情况，供投标人在编</w:t>
      </w:r>
      <w:r>
        <w:rPr>
          <w:rFonts w:ascii="宋体" w:hAnsi="宋体" w:cs="宋体"/>
          <w:snapToGrid w:val="0"/>
          <w:color w:val="000000" w:themeColor="text1"/>
          <w:spacing w:val="-1"/>
          <w:kern w:val="0"/>
          <w:sz w:val="24"/>
          <w:highlight w:val="none"/>
          <w14:textFill>
            <w14:solidFill>
              <w14:schemeClr w14:val="tx1"/>
            </w14:solidFill>
          </w14:textFill>
        </w:rPr>
        <w:t>制投标文件时参考，招标人不对投标人据此作出的判断和决策负责。</w:t>
      </w:r>
    </w:p>
    <w:p w14:paraId="1794F8CB">
      <w:pPr>
        <w:widowControl/>
        <w:kinsoku w:val="0"/>
        <w:autoSpaceDE w:val="0"/>
        <w:autoSpaceDN w:val="0"/>
        <w:adjustRightInd w:val="0"/>
        <w:snapToGrid w:val="0"/>
        <w:spacing w:line="360" w:lineRule="auto"/>
        <w:ind w:left="9" w:right="1" w:firstLine="49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1.9.5 招标人提供的本合同工程的水文、地质、气象和料场分布、取土场、弃土场</w:t>
      </w:r>
      <w:r>
        <w:rPr>
          <w:rFonts w:ascii="宋体" w:hAnsi="宋体" w:cs="宋体"/>
          <w:snapToGrid w:val="0"/>
          <w:color w:val="000000" w:themeColor="text1"/>
          <w:spacing w:val="-1"/>
          <w:kern w:val="0"/>
          <w:sz w:val="24"/>
          <w:highlight w:val="none"/>
          <w14:textFill>
            <w14:solidFill>
              <w14:schemeClr w14:val="tx1"/>
            </w14:solidFill>
          </w14:textFill>
        </w:rPr>
        <w:t>位置等参考资料，并不构成合同文件的组成部分，投标人</w:t>
      </w:r>
      <w:r>
        <w:rPr>
          <w:rFonts w:ascii="宋体" w:hAnsi="宋体" w:cs="宋体"/>
          <w:snapToGrid w:val="0"/>
          <w:color w:val="000000" w:themeColor="text1"/>
          <w:spacing w:val="-2"/>
          <w:kern w:val="0"/>
          <w:sz w:val="24"/>
          <w:highlight w:val="none"/>
          <w14:textFill>
            <w14:solidFill>
              <w14:schemeClr w14:val="tx1"/>
            </w14:solidFill>
          </w14:textFill>
        </w:rPr>
        <w:t>应对自己就上述资料的解释、</w:t>
      </w:r>
      <w:r>
        <w:rPr>
          <w:rFonts w:ascii="宋体" w:hAnsi="宋体" w:cs="宋体"/>
          <w:snapToGrid w:val="0"/>
          <w:color w:val="000000" w:themeColor="text1"/>
          <w:kern w:val="0"/>
          <w:sz w:val="24"/>
          <w:highlight w:val="none"/>
          <w14:textFill>
            <w14:solidFill>
              <w14:schemeClr w14:val="tx1"/>
            </w14:solidFill>
          </w14:textFill>
        </w:rPr>
        <w:t>推论和应用负责，招标人不对投标人据此作出的判</w:t>
      </w:r>
      <w:r>
        <w:rPr>
          <w:rFonts w:ascii="宋体" w:hAnsi="宋体" w:cs="宋体"/>
          <w:snapToGrid w:val="0"/>
          <w:color w:val="000000" w:themeColor="text1"/>
          <w:spacing w:val="-1"/>
          <w:kern w:val="0"/>
          <w:sz w:val="24"/>
          <w:highlight w:val="none"/>
          <w14:textFill>
            <w14:solidFill>
              <w14:schemeClr w14:val="tx1"/>
            </w14:solidFill>
          </w14:textFill>
        </w:rPr>
        <w:t>断和决策承担任何责任。</w:t>
      </w:r>
    </w:p>
    <w:p w14:paraId="31AD6490">
      <w:pPr>
        <w:pStyle w:val="5"/>
        <w:spacing w:before="218" w:after="156"/>
        <w:rPr>
          <w:color w:val="000000" w:themeColor="text1"/>
          <w:highlight w:val="none"/>
          <w14:textFill>
            <w14:solidFill>
              <w14:schemeClr w14:val="tx1"/>
            </w14:solidFill>
          </w14:textFill>
        </w:rPr>
      </w:pPr>
      <w:bookmarkStart w:id="33" w:name="_Toc13793"/>
      <w:r>
        <w:rPr>
          <w:color w:val="000000" w:themeColor="text1"/>
          <w:highlight w:val="none"/>
          <w14:textFill>
            <w14:solidFill>
              <w14:schemeClr w14:val="tx1"/>
            </w14:solidFill>
          </w14:textFill>
        </w:rPr>
        <w:t>1.10 投标预备会</w:t>
      </w:r>
      <w:bookmarkEnd w:id="33"/>
    </w:p>
    <w:p w14:paraId="72E49717">
      <w:pPr>
        <w:widowControl/>
        <w:kinsoku w:val="0"/>
        <w:autoSpaceDE w:val="0"/>
        <w:autoSpaceDN w:val="0"/>
        <w:adjustRightInd w:val="0"/>
        <w:snapToGrid w:val="0"/>
        <w:spacing w:line="360" w:lineRule="auto"/>
        <w:ind w:left="9" w:right="235" w:firstLine="49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1.10.1 第一章“招标公告</w:t>
      </w:r>
      <w:r>
        <w:rPr>
          <w:rFonts w:ascii="宋体" w:hAnsi="宋体" w:cs="宋体"/>
          <w:snapToGrid w:val="0"/>
          <w:color w:val="000000" w:themeColor="text1"/>
          <w:spacing w:val="-7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”或“投标邀请书</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”规定召开投标预备会的，招标人按规定的时间和地点召开投标预备会，澄清投标人提出的问题。</w:t>
      </w:r>
    </w:p>
    <w:p w14:paraId="2687FDEA">
      <w:pPr>
        <w:widowControl/>
        <w:kinsoku w:val="0"/>
        <w:autoSpaceDE w:val="0"/>
        <w:autoSpaceDN w:val="0"/>
        <w:adjustRightInd w:val="0"/>
        <w:snapToGrid w:val="0"/>
        <w:spacing w:line="360" w:lineRule="auto"/>
        <w:ind w:left="35" w:right="125" w:firstLine="47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1.10.2 投标人应按投标人须知前附表规定的时间和形式将提出的问</w:t>
      </w:r>
      <w:r>
        <w:rPr>
          <w:rFonts w:ascii="宋体" w:hAnsi="宋体" w:cs="宋体"/>
          <w:snapToGrid w:val="0"/>
          <w:color w:val="000000" w:themeColor="text1"/>
          <w:spacing w:val="-3"/>
          <w:kern w:val="0"/>
          <w:sz w:val="24"/>
          <w:highlight w:val="none"/>
          <w14:textFill>
            <w14:solidFill>
              <w14:schemeClr w14:val="tx1"/>
            </w14:solidFill>
          </w14:textFill>
        </w:rPr>
        <w:t>题送达招标人，以便招标人在会议期间澄清。</w:t>
      </w:r>
    </w:p>
    <w:p w14:paraId="2E3A3A2C">
      <w:pPr>
        <w:widowControl/>
        <w:kinsoku w:val="0"/>
        <w:autoSpaceDE w:val="0"/>
        <w:autoSpaceDN w:val="0"/>
        <w:adjustRightInd w:val="0"/>
        <w:snapToGrid w:val="0"/>
        <w:spacing w:line="360" w:lineRule="auto"/>
        <w:ind w:left="28" w:right="235"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1.10.3 投标预备会后，招标人将对投标人所提问题的澄清，以本章第</w:t>
      </w:r>
      <w:r>
        <w:rPr>
          <w:rFonts w:ascii="宋体" w:hAnsi="宋体" w:cs="宋体"/>
          <w:snapToGrid w:val="0"/>
          <w:color w:val="000000" w:themeColor="text1"/>
          <w:spacing w:val="-29"/>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2.2</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款规定</w:t>
      </w:r>
      <w:r>
        <w:rPr>
          <w:rFonts w:ascii="宋体" w:hAnsi="宋体" w:cs="宋体"/>
          <w:snapToGrid w:val="0"/>
          <w:color w:val="000000" w:themeColor="text1"/>
          <w:spacing w:val="-1"/>
          <w:kern w:val="0"/>
          <w:sz w:val="24"/>
          <w:highlight w:val="none"/>
          <w14:textFill>
            <w14:solidFill>
              <w14:schemeClr w14:val="tx1"/>
            </w14:solidFill>
          </w14:textFill>
        </w:rPr>
        <w:t>的形式通知所有购买招标文件的投标人。该澄清内容为招标文件的组成部分。</w:t>
      </w:r>
    </w:p>
    <w:p w14:paraId="42C9F4FA">
      <w:pPr>
        <w:pStyle w:val="5"/>
        <w:spacing w:before="218" w:after="156"/>
        <w:rPr>
          <w:color w:val="000000" w:themeColor="text1"/>
          <w:highlight w:val="none"/>
          <w14:textFill>
            <w14:solidFill>
              <w14:schemeClr w14:val="tx1"/>
            </w14:solidFill>
          </w14:textFill>
        </w:rPr>
      </w:pPr>
      <w:bookmarkStart w:id="34" w:name="_Toc10958"/>
      <w:r>
        <w:rPr>
          <w:color w:val="000000" w:themeColor="text1"/>
          <w:highlight w:val="none"/>
          <w14:textFill>
            <w14:solidFill>
              <w14:schemeClr w14:val="tx1"/>
            </w14:solidFill>
          </w14:textFill>
        </w:rPr>
        <w:t>1.11 分包</w:t>
      </w:r>
      <w:bookmarkEnd w:id="34"/>
    </w:p>
    <w:p w14:paraId="5908F5CF">
      <w:pPr>
        <w:widowControl/>
        <w:kinsoku w:val="0"/>
        <w:autoSpaceDE w:val="0"/>
        <w:autoSpaceDN w:val="0"/>
        <w:adjustRightInd w:val="0"/>
        <w:snapToGrid w:val="0"/>
        <w:spacing w:line="360" w:lineRule="auto"/>
        <w:ind w:left="8" w:right="293" w:firstLine="49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1.11.1 投标人拟在中标后将中标项目的部分非</w:t>
      </w:r>
      <w:r>
        <w:rPr>
          <w:rFonts w:ascii="宋体" w:hAnsi="宋体" w:cs="宋体"/>
          <w:snapToGrid w:val="0"/>
          <w:color w:val="000000" w:themeColor="text1"/>
          <w:spacing w:val="-1"/>
          <w:kern w:val="0"/>
          <w:sz w:val="24"/>
          <w:highlight w:val="none"/>
          <w14:textFill>
            <w14:solidFill>
              <w14:schemeClr w14:val="tx1"/>
            </w14:solidFill>
          </w14:textFill>
        </w:rPr>
        <w:t>主体、非关键性工作进行分包的，</w:t>
      </w:r>
      <w:r>
        <w:rPr>
          <w:rFonts w:ascii="宋体" w:hAnsi="宋体" w:cs="宋体"/>
          <w:snapToGrid w:val="0"/>
          <w:color w:val="000000" w:themeColor="text1"/>
          <w:spacing w:val="-2"/>
          <w:kern w:val="0"/>
          <w:sz w:val="24"/>
          <w:highlight w:val="none"/>
          <w14:textFill>
            <w14:solidFill>
              <w14:schemeClr w14:val="tx1"/>
            </w14:solidFill>
          </w14:textFill>
        </w:rPr>
        <w:t>应符合以下规定：</w:t>
      </w:r>
    </w:p>
    <w:p w14:paraId="0D58D22D">
      <w:pPr>
        <w:widowControl/>
        <w:kinsoku w:val="0"/>
        <w:autoSpaceDE w:val="0"/>
        <w:autoSpaceDN w:val="0"/>
        <w:adjustRightInd w:val="0"/>
        <w:snapToGrid w:val="0"/>
        <w:spacing w:line="360" w:lineRule="auto"/>
        <w:ind w:left="7" w:right="235"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（1）分包内容要求：允许分包的工程范围仅限于非关键性工程或适合专业化队伍</w:t>
      </w:r>
      <w:r>
        <w:rPr>
          <w:rFonts w:ascii="宋体" w:hAnsi="宋体" w:cs="宋体"/>
          <w:snapToGrid w:val="0"/>
          <w:color w:val="000000" w:themeColor="text1"/>
          <w:spacing w:val="-2"/>
          <w:kern w:val="0"/>
          <w:sz w:val="24"/>
          <w:highlight w:val="none"/>
          <w14:textFill>
            <w14:solidFill>
              <w14:schemeClr w14:val="tx1"/>
            </w14:solidFill>
          </w14:textFill>
        </w:rPr>
        <w:t>施工的专项工程。招标人允许分包或不允许分包的专项工程（如有）应在投标人须知前附表中载明。</w:t>
      </w:r>
    </w:p>
    <w:p w14:paraId="7F58E0B9">
      <w:pPr>
        <w:widowControl/>
        <w:kinsoku w:val="0"/>
        <w:autoSpaceDE w:val="0"/>
        <w:autoSpaceDN w:val="0"/>
        <w:adjustRightInd w:val="0"/>
        <w:snapToGrid w:val="0"/>
        <w:spacing w:line="360" w:lineRule="auto"/>
        <w:ind w:left="7" w:right="235"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（2）接受分包的第三人资格要求：分包人的资格能力应与其分包工程的标准和规</w:t>
      </w:r>
      <w:r>
        <w:rPr>
          <w:rFonts w:ascii="宋体" w:hAnsi="宋体" w:cs="宋体"/>
          <w:snapToGrid w:val="0"/>
          <w:color w:val="000000" w:themeColor="text1"/>
          <w:spacing w:val="-1"/>
          <w:kern w:val="0"/>
          <w:sz w:val="24"/>
          <w:highlight w:val="none"/>
          <w14:textFill>
            <w14:solidFill>
              <w14:schemeClr w14:val="tx1"/>
            </w14:solidFill>
          </w14:textFill>
        </w:rPr>
        <w:t>模相适应，且具备投标人须知前附表中规定的资格条件。</w:t>
      </w:r>
    </w:p>
    <w:p w14:paraId="611ED157">
      <w:pPr>
        <w:widowControl/>
        <w:kinsoku w:val="0"/>
        <w:autoSpaceDE w:val="0"/>
        <w:autoSpaceDN w:val="0"/>
        <w:adjustRightInd w:val="0"/>
        <w:snapToGrid w:val="0"/>
        <w:spacing w:line="360" w:lineRule="auto"/>
        <w:ind w:left="10" w:right="235" w:firstLine="49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1.11.2</w:t>
      </w:r>
      <w:r>
        <w:rPr>
          <w:rFonts w:ascii="宋体" w:hAnsi="宋体" w:cs="宋体"/>
          <w:snapToGrid w:val="0"/>
          <w:color w:val="000000" w:themeColor="text1"/>
          <w:spacing w:val="4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中标人不得向他人转让中标项目，接受分包的人不得再次分包。中标人应</w:t>
      </w:r>
      <w:r>
        <w:rPr>
          <w:rFonts w:ascii="宋体" w:hAnsi="宋体" w:cs="宋体"/>
          <w:snapToGrid w:val="0"/>
          <w:color w:val="000000" w:themeColor="text1"/>
          <w:spacing w:val="-1"/>
          <w:kern w:val="0"/>
          <w:sz w:val="24"/>
          <w:highlight w:val="none"/>
          <w14:textFill>
            <w14:solidFill>
              <w14:schemeClr w14:val="tx1"/>
            </w14:solidFill>
          </w14:textFill>
        </w:rPr>
        <w:t>就分包项目向招标人负责，接受分包的人就分包项目承担连带责任。</w:t>
      </w:r>
    </w:p>
    <w:p w14:paraId="060DFB3D">
      <w:pPr>
        <w:pStyle w:val="5"/>
        <w:spacing w:before="218" w:after="156"/>
        <w:rPr>
          <w:color w:val="000000" w:themeColor="text1"/>
          <w:highlight w:val="none"/>
          <w14:textFill>
            <w14:solidFill>
              <w14:schemeClr w14:val="tx1"/>
            </w14:solidFill>
          </w14:textFill>
        </w:rPr>
      </w:pPr>
      <w:bookmarkStart w:id="35" w:name="_Toc1520"/>
      <w:r>
        <w:rPr>
          <w:color w:val="000000" w:themeColor="text1"/>
          <w:highlight w:val="none"/>
          <w14:textFill>
            <w14:solidFill>
              <w14:schemeClr w14:val="tx1"/>
            </w14:solidFill>
          </w14:textFill>
        </w:rPr>
        <w:t>1.12 响应和偏差</w:t>
      </w:r>
      <w:bookmarkEnd w:id="35"/>
    </w:p>
    <w:p w14:paraId="0637A367">
      <w:pPr>
        <w:widowControl/>
        <w:kinsoku w:val="0"/>
        <w:autoSpaceDE w:val="0"/>
        <w:autoSpaceDN w:val="0"/>
        <w:adjustRightInd w:val="0"/>
        <w:snapToGrid w:val="0"/>
        <w:spacing w:line="360" w:lineRule="auto"/>
        <w:ind w:left="8" w:right="235" w:firstLine="49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1.12.1 投标文件偏离招标文件某些要求，视为投标文件存在偏差。偏差包括重大</w:t>
      </w:r>
      <w:r>
        <w:rPr>
          <w:rFonts w:ascii="宋体" w:hAnsi="宋体" w:cs="宋体"/>
          <w:snapToGrid w:val="0"/>
          <w:color w:val="000000" w:themeColor="text1"/>
          <w:spacing w:val="-2"/>
          <w:kern w:val="0"/>
          <w:sz w:val="24"/>
          <w:highlight w:val="none"/>
          <w14:textFill>
            <w14:solidFill>
              <w14:schemeClr w14:val="tx1"/>
            </w14:solidFill>
          </w14:textFill>
        </w:rPr>
        <w:t>偏差和细微偏差。</w:t>
      </w:r>
    </w:p>
    <w:p w14:paraId="6324744C">
      <w:pPr>
        <w:widowControl/>
        <w:kinsoku w:val="0"/>
        <w:autoSpaceDE w:val="0"/>
        <w:autoSpaceDN w:val="0"/>
        <w:adjustRightInd w:val="0"/>
        <w:snapToGrid w:val="0"/>
        <w:spacing w:line="360" w:lineRule="auto"/>
        <w:ind w:left="28" w:right="235"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1.12.2 投标文件应对招标文件的实质性要求和条件作出满足性或更有利于招标人</w:t>
      </w:r>
      <w:r>
        <w:rPr>
          <w:rFonts w:ascii="宋体" w:hAnsi="宋体" w:cs="宋体"/>
          <w:snapToGrid w:val="0"/>
          <w:color w:val="000000" w:themeColor="text1"/>
          <w:spacing w:val="-1"/>
          <w:kern w:val="0"/>
          <w:sz w:val="24"/>
          <w:highlight w:val="none"/>
          <w14:textFill>
            <w14:solidFill>
              <w14:schemeClr w14:val="tx1"/>
            </w14:solidFill>
          </w14:textFill>
        </w:rPr>
        <w:t>的响应，否则，视为投标文件存在重大偏差，投标人的投标将被否决。</w:t>
      </w:r>
    </w:p>
    <w:p w14:paraId="7167BB71">
      <w:pPr>
        <w:widowControl/>
        <w:kinsoku w:val="0"/>
        <w:autoSpaceDE w:val="0"/>
        <w:autoSpaceDN w:val="0"/>
        <w:adjustRightInd w:val="0"/>
        <w:snapToGrid w:val="0"/>
        <w:spacing w:line="360" w:lineRule="auto"/>
        <w:ind w:left="11" w:right="235"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投标文件存在第三章“评标办法</w:t>
      </w:r>
      <w:r>
        <w:rPr>
          <w:rFonts w:ascii="宋体" w:hAnsi="宋体" w:cs="宋体"/>
          <w:snapToGrid w:val="0"/>
          <w:color w:val="000000" w:themeColor="text1"/>
          <w:spacing w:val="-74"/>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”中所列任一否决投标情形的，均属于存在重大偏</w:t>
      </w:r>
      <w:r>
        <w:rPr>
          <w:rFonts w:ascii="宋体" w:hAnsi="宋体" w:cs="宋体"/>
          <w:snapToGrid w:val="0"/>
          <w:color w:val="000000" w:themeColor="text1"/>
          <w:spacing w:val="-7"/>
          <w:kern w:val="0"/>
          <w:sz w:val="24"/>
          <w:highlight w:val="none"/>
          <w14:textFill>
            <w14:solidFill>
              <w14:schemeClr w14:val="tx1"/>
            </w14:solidFill>
          </w14:textFill>
        </w:rPr>
        <w:t>差。</w:t>
      </w:r>
    </w:p>
    <w:p w14:paraId="5FBDAF7D">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1.12.3 投标文件中的下列偏差为细微偏差：</w:t>
      </w:r>
    </w:p>
    <w:p w14:paraId="121FE0A3">
      <w:pPr>
        <w:widowControl/>
        <w:kinsoku w:val="0"/>
        <w:autoSpaceDE w:val="0"/>
        <w:autoSpaceDN w:val="0"/>
        <w:adjustRightInd w:val="0"/>
        <w:snapToGrid w:val="0"/>
        <w:spacing w:line="360" w:lineRule="auto"/>
        <w:ind w:left="8" w:firstLine="491"/>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（1）在按照第三章“评标办法</w:t>
      </w:r>
      <w:r>
        <w:rPr>
          <w:rFonts w:ascii="宋体" w:hAnsi="宋体" w:cs="宋体"/>
          <w:snapToGrid w:val="0"/>
          <w:color w:val="000000" w:themeColor="text1"/>
          <w:spacing w:val="-71"/>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”的规定对投标价进行算术性错误修正及其他错误</w:t>
      </w:r>
      <w:r>
        <w:rPr>
          <w:rFonts w:ascii="宋体" w:hAnsi="宋体" w:cs="宋体"/>
          <w:snapToGrid w:val="0"/>
          <w:color w:val="000000" w:themeColor="text1"/>
          <w:spacing w:val="-2"/>
          <w:kern w:val="0"/>
          <w:sz w:val="24"/>
          <w:highlight w:val="none"/>
          <w14:textFill>
            <w14:solidFill>
              <w14:schemeClr w14:val="tx1"/>
            </w14:solidFill>
          </w14:textFill>
        </w:rPr>
        <w:t>修正后，最终投标报价未超过最高投标限价（如</w:t>
      </w:r>
      <w:r>
        <w:rPr>
          <w:rFonts w:ascii="宋体" w:hAnsi="宋体" w:cs="宋体"/>
          <w:snapToGrid w:val="0"/>
          <w:color w:val="000000" w:themeColor="text1"/>
          <w:spacing w:val="-3"/>
          <w:kern w:val="0"/>
          <w:sz w:val="24"/>
          <w:highlight w:val="none"/>
          <w14:textFill>
            <w14:solidFill>
              <w14:schemeClr w14:val="tx1"/>
            </w14:solidFill>
          </w14:textFill>
        </w:rPr>
        <w:t>有）的情况下，出现第三章“评标办法</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规定的算术性错误和投标报价的其他错误；</w:t>
      </w:r>
    </w:p>
    <w:p w14:paraId="2A2D3A2B">
      <w:pPr>
        <w:widowControl/>
        <w:kinsoku w:val="0"/>
        <w:autoSpaceDE w:val="0"/>
        <w:autoSpaceDN w:val="0"/>
        <w:adjustRightInd w:val="0"/>
        <w:snapToGrid w:val="0"/>
        <w:spacing w:line="360" w:lineRule="auto"/>
        <w:ind w:left="11" w:firstLine="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（2）施工组织设计</w:t>
      </w:r>
      <w:r>
        <w:rPr>
          <w:rFonts w:ascii="宋体" w:hAnsi="宋体" w:cs="宋体"/>
          <w:snapToGrid w:val="0"/>
          <w:color w:val="000000" w:themeColor="text1"/>
          <w:spacing w:val="1"/>
          <w:kern w:val="0"/>
          <w:sz w:val="24"/>
          <w:highlight w:val="none"/>
          <w:u w:val="single"/>
          <w14:textFill>
            <w14:solidFill>
              <w14:schemeClr w14:val="tx1"/>
            </w14:solidFill>
          </w14:textFill>
        </w:rPr>
        <w:t>及承包人项目管理方案</w:t>
      </w:r>
      <w:r>
        <w:rPr>
          <w:rFonts w:ascii="宋体" w:hAnsi="宋体" w:cs="宋体"/>
          <w:snapToGrid w:val="0"/>
          <w:color w:val="000000" w:themeColor="text1"/>
          <w:spacing w:val="1"/>
          <w:kern w:val="0"/>
          <w:sz w:val="24"/>
          <w:highlight w:val="none"/>
          <w14:textFill>
            <w14:solidFill>
              <w14:schemeClr w14:val="tx1"/>
            </w14:solidFill>
          </w14:textFill>
        </w:rPr>
        <w:t>（含关键工程技术方案）和项目管理机</w:t>
      </w:r>
      <w:r>
        <w:rPr>
          <w:rFonts w:ascii="宋体" w:hAnsi="宋体" w:cs="宋体"/>
          <w:snapToGrid w:val="0"/>
          <w:color w:val="000000" w:themeColor="text1"/>
          <w:spacing w:val="-3"/>
          <w:kern w:val="0"/>
          <w:sz w:val="24"/>
          <w:highlight w:val="none"/>
          <w14:textFill>
            <w14:solidFill>
              <w14:schemeClr w14:val="tx1"/>
            </w14:solidFill>
          </w14:textFill>
        </w:rPr>
        <w:t>构不够完善；</w:t>
      </w:r>
    </w:p>
    <w:p w14:paraId="5EAE3AE7">
      <w:pPr>
        <w:widowControl/>
        <w:autoSpaceDE w:val="0"/>
        <w:autoSpaceDN w:val="0"/>
        <w:adjustRightInd w:val="0"/>
        <w:snapToGrid w:val="0"/>
        <w:spacing w:line="360" w:lineRule="auto"/>
        <w:ind w:left="6" w:firstLine="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（3）投标文件页码不连续、个别文字有遗漏错误等不影响投标文件实质性内容的</w:t>
      </w:r>
      <w:r>
        <w:rPr>
          <w:rFonts w:ascii="宋体" w:hAnsi="宋体" w:cs="宋体"/>
          <w:snapToGrid w:val="0"/>
          <w:color w:val="000000" w:themeColor="text1"/>
          <w:spacing w:val="-4"/>
          <w:kern w:val="0"/>
          <w:sz w:val="24"/>
          <w:highlight w:val="none"/>
          <w14:textFill>
            <w14:solidFill>
              <w14:schemeClr w14:val="tx1"/>
            </w14:solidFill>
          </w14:textFill>
        </w:rPr>
        <w:t>偏差。</w:t>
      </w:r>
    </w:p>
    <w:p w14:paraId="234C3A21">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1.12.4 评标委员会对投标文件中的细微偏差按如下规定处理：</w:t>
      </w:r>
    </w:p>
    <w:p w14:paraId="53DC6302">
      <w:pPr>
        <w:widowControl/>
        <w:kinsoku w:val="0"/>
        <w:autoSpaceDE w:val="0"/>
        <w:autoSpaceDN w:val="0"/>
        <w:adjustRightInd w:val="0"/>
        <w:snapToGrid w:val="0"/>
        <w:spacing w:line="360" w:lineRule="auto"/>
        <w:ind w:left="9" w:right="2"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（1）对于本章第</w:t>
      </w:r>
      <w:r>
        <w:rPr>
          <w:rFonts w:ascii="宋体" w:hAnsi="宋体" w:cs="宋体"/>
          <w:snapToGrid w:val="0"/>
          <w:color w:val="000000" w:themeColor="text1"/>
          <w:spacing w:val="-33"/>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1.12.3</w:t>
      </w:r>
      <w:r>
        <w:rPr>
          <w:rFonts w:ascii="宋体" w:hAnsi="宋体" w:cs="宋体"/>
          <w:snapToGrid w:val="0"/>
          <w:color w:val="000000" w:themeColor="text1"/>
          <w:spacing w:val="-44"/>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项（1）</w:t>
      </w:r>
      <w:r>
        <w:rPr>
          <w:rFonts w:ascii="宋体" w:hAnsi="宋体" w:cs="宋体"/>
          <w:snapToGrid w:val="0"/>
          <w:color w:val="000000" w:themeColor="text1"/>
          <w:spacing w:val="-6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目所述的细微偏差，按照第三章</w:t>
      </w:r>
      <w:r>
        <w:rPr>
          <w:rFonts w:ascii="宋体" w:hAnsi="宋体" w:cs="宋体"/>
          <w:snapToGrid w:val="0"/>
          <w:color w:val="000000" w:themeColor="text1"/>
          <w:spacing w:val="-3"/>
          <w:kern w:val="0"/>
          <w:sz w:val="24"/>
          <w:highlight w:val="none"/>
          <w14:textFill>
            <w14:solidFill>
              <w14:schemeClr w14:val="tx1"/>
            </w14:solidFill>
          </w14:textFill>
        </w:rPr>
        <w:t>“评标办法</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”的</w:t>
      </w:r>
      <w:r>
        <w:rPr>
          <w:rFonts w:ascii="宋体" w:hAnsi="宋体" w:cs="宋体"/>
          <w:snapToGrid w:val="0"/>
          <w:color w:val="000000" w:themeColor="text1"/>
          <w:spacing w:val="-1"/>
          <w:kern w:val="0"/>
          <w:sz w:val="24"/>
          <w:highlight w:val="none"/>
          <w14:textFill>
            <w14:solidFill>
              <w14:schemeClr w14:val="tx1"/>
            </w14:solidFill>
          </w14:textFill>
        </w:rPr>
        <w:t>规定予以修正并要求投标人进行澄清；</w:t>
      </w:r>
    </w:p>
    <w:p w14:paraId="302621C8">
      <w:pPr>
        <w:widowControl/>
        <w:kinsoku w:val="0"/>
        <w:autoSpaceDE w:val="0"/>
        <w:autoSpaceDN w:val="0"/>
        <w:adjustRightInd w:val="0"/>
        <w:snapToGrid w:val="0"/>
        <w:spacing w:line="360" w:lineRule="auto"/>
        <w:ind w:left="7" w:right="2"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（2）对于本章第</w:t>
      </w:r>
      <w:r>
        <w:rPr>
          <w:rFonts w:ascii="宋体" w:hAnsi="宋体" w:cs="宋体"/>
          <w:snapToGrid w:val="0"/>
          <w:color w:val="000000" w:themeColor="text1"/>
          <w:spacing w:val="-3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1.12.3</w:t>
      </w:r>
      <w:r>
        <w:rPr>
          <w:rFonts w:ascii="宋体" w:hAnsi="宋体" w:cs="宋体"/>
          <w:snapToGrid w:val="0"/>
          <w:color w:val="000000" w:themeColor="text1"/>
          <w:spacing w:val="-44"/>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项（2）</w:t>
      </w:r>
      <w:r>
        <w:rPr>
          <w:rFonts w:ascii="宋体" w:hAnsi="宋体" w:cs="宋体"/>
          <w:snapToGrid w:val="0"/>
          <w:color w:val="000000" w:themeColor="text1"/>
          <w:spacing w:val="-6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目所述的细微偏</w:t>
      </w:r>
      <w:r>
        <w:rPr>
          <w:rFonts w:ascii="宋体" w:hAnsi="宋体" w:cs="宋体"/>
          <w:snapToGrid w:val="0"/>
          <w:color w:val="000000" w:themeColor="text1"/>
          <w:spacing w:val="-2"/>
          <w:kern w:val="0"/>
          <w:sz w:val="24"/>
          <w:highlight w:val="none"/>
          <w14:textFill>
            <w14:solidFill>
              <w14:schemeClr w14:val="tx1"/>
            </w14:solidFill>
          </w14:textFill>
        </w:rPr>
        <w:t>差，如果采用合理低价法评标，应要求投标人对细微偏差进行澄清，只有投标人的澄清文件被评标委员会接受，投标人才能参加评标价的最终评比。如果采用技术评分合理低价法或技术评分最低标价法或综</w:t>
      </w:r>
      <w:r>
        <w:rPr>
          <w:rFonts w:ascii="宋体" w:hAnsi="宋体" w:cs="宋体"/>
          <w:snapToGrid w:val="0"/>
          <w:color w:val="000000" w:themeColor="text1"/>
          <w:spacing w:val="-1"/>
          <w:kern w:val="0"/>
          <w:sz w:val="24"/>
          <w:highlight w:val="none"/>
          <w14:textFill>
            <w14:solidFill>
              <w14:schemeClr w14:val="tx1"/>
            </w14:solidFill>
          </w14:textFill>
        </w:rPr>
        <w:t>合评分法评标，可在相关评分因素的评分中酌情扣分；</w:t>
      </w:r>
    </w:p>
    <w:p w14:paraId="7237A93B">
      <w:pPr>
        <w:widowControl/>
        <w:autoSpaceDE w:val="0"/>
        <w:autoSpaceDN w:val="0"/>
        <w:adjustRightInd w:val="0"/>
        <w:snapToGrid w:val="0"/>
        <w:spacing w:line="360" w:lineRule="auto"/>
        <w:ind w:left="11" w:firstLine="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（3）对于本章第</w:t>
      </w:r>
      <w:r>
        <w:rPr>
          <w:rFonts w:ascii="宋体" w:hAnsi="宋体" w:cs="宋体"/>
          <w:snapToGrid w:val="0"/>
          <w:color w:val="000000" w:themeColor="text1"/>
          <w:spacing w:val="-3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1.12.3</w:t>
      </w:r>
      <w:r>
        <w:rPr>
          <w:rFonts w:ascii="宋体" w:hAnsi="宋体" w:cs="宋体"/>
          <w:snapToGrid w:val="0"/>
          <w:color w:val="000000" w:themeColor="text1"/>
          <w:spacing w:val="-4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项（3）</w:t>
      </w:r>
      <w:r>
        <w:rPr>
          <w:rFonts w:ascii="宋体" w:hAnsi="宋体" w:cs="宋体"/>
          <w:snapToGrid w:val="0"/>
          <w:color w:val="000000" w:themeColor="text1"/>
          <w:spacing w:val="-6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目所述的细微偏</w:t>
      </w:r>
      <w:r>
        <w:rPr>
          <w:rFonts w:ascii="宋体" w:hAnsi="宋体" w:cs="宋体"/>
          <w:snapToGrid w:val="0"/>
          <w:color w:val="000000" w:themeColor="text1"/>
          <w:spacing w:val="-2"/>
          <w:kern w:val="0"/>
          <w:sz w:val="24"/>
          <w:highlight w:val="none"/>
          <w14:textFill>
            <w14:solidFill>
              <w14:schemeClr w14:val="tx1"/>
            </w14:solidFill>
          </w14:textFill>
        </w:rPr>
        <w:t>差，可要求投标人对细微偏差进</w:t>
      </w:r>
      <w:r>
        <w:rPr>
          <w:rFonts w:ascii="宋体" w:hAnsi="宋体" w:cs="宋体"/>
          <w:snapToGrid w:val="0"/>
          <w:color w:val="000000" w:themeColor="text1"/>
          <w:spacing w:val="-4"/>
          <w:kern w:val="0"/>
          <w:sz w:val="24"/>
          <w:highlight w:val="none"/>
          <w14:textFill>
            <w14:solidFill>
              <w14:schemeClr w14:val="tx1"/>
            </w14:solidFill>
          </w14:textFill>
        </w:rPr>
        <w:t>行澄清。</w:t>
      </w:r>
    </w:p>
    <w:p w14:paraId="195BC475">
      <w:pPr>
        <w:widowControl/>
        <w:kinsoku w:val="0"/>
        <w:autoSpaceDE w:val="0"/>
        <w:autoSpaceDN w:val="0"/>
        <w:adjustRightInd w:val="0"/>
        <w:snapToGrid w:val="0"/>
        <w:spacing w:line="360" w:lineRule="auto"/>
        <w:ind w:left="37" w:right="2" w:firstLine="46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1.12.5 投标人应根据招标文件的要求提供施工组织设计</w:t>
      </w:r>
      <w:r>
        <w:rPr>
          <w:rFonts w:ascii="宋体" w:hAnsi="宋体" w:cs="宋体"/>
          <w:snapToGrid w:val="0"/>
          <w:color w:val="000000" w:themeColor="text1"/>
          <w:spacing w:val="1"/>
          <w:kern w:val="0"/>
          <w:sz w:val="24"/>
          <w:highlight w:val="none"/>
          <w:u w:val="single"/>
          <w14:textFill>
            <w14:solidFill>
              <w14:schemeClr w14:val="tx1"/>
            </w14:solidFill>
          </w14:textFill>
        </w:rPr>
        <w:t>及承包人项目管理方案</w:t>
      </w:r>
      <w:r>
        <w:rPr>
          <w:rFonts w:ascii="宋体" w:hAnsi="宋体" w:cs="宋体"/>
          <w:snapToGrid w:val="0"/>
          <w:color w:val="000000" w:themeColor="text1"/>
          <w:spacing w:val="1"/>
          <w:kern w:val="0"/>
          <w:sz w:val="24"/>
          <w:highlight w:val="none"/>
          <w14:textFill>
            <w14:solidFill>
              <w14:schemeClr w14:val="tx1"/>
            </w14:solidFill>
          </w14:textFill>
        </w:rPr>
        <w:t>等</w:t>
      </w:r>
      <w:r>
        <w:rPr>
          <w:rFonts w:ascii="宋体" w:hAnsi="宋体" w:cs="宋体"/>
          <w:snapToGrid w:val="0"/>
          <w:color w:val="000000" w:themeColor="text1"/>
          <w:spacing w:val="-3"/>
          <w:kern w:val="0"/>
          <w:sz w:val="24"/>
          <w:highlight w:val="none"/>
          <w14:textFill>
            <w14:solidFill>
              <w14:schemeClr w14:val="tx1"/>
            </w14:solidFill>
          </w14:textFill>
        </w:rPr>
        <w:t>内容以对招标文件作出响应。</w:t>
      </w:r>
    </w:p>
    <w:p w14:paraId="1FEA7D00">
      <w:pPr>
        <w:pStyle w:val="4"/>
        <w:rPr>
          <w:color w:val="000000" w:themeColor="text1"/>
          <w:highlight w:val="none"/>
          <w14:textFill>
            <w14:solidFill>
              <w14:schemeClr w14:val="tx1"/>
            </w14:solidFill>
          </w14:textFill>
        </w:rPr>
      </w:pPr>
      <w:bookmarkStart w:id="36" w:name="_Toc32378"/>
      <w:r>
        <w:rPr>
          <w:color w:val="000000" w:themeColor="text1"/>
          <w:highlight w:val="none"/>
          <w14:textFill>
            <w14:solidFill>
              <w14:schemeClr w14:val="tx1"/>
            </w14:solidFill>
          </w14:textFill>
        </w:rPr>
        <w:t>2. 招标文件</w:t>
      </w:r>
      <w:bookmarkEnd w:id="36"/>
    </w:p>
    <w:p w14:paraId="28D65FC3">
      <w:pPr>
        <w:pStyle w:val="5"/>
        <w:spacing w:before="218" w:after="156"/>
        <w:rPr>
          <w:color w:val="000000" w:themeColor="text1"/>
          <w:highlight w:val="none"/>
          <w14:textFill>
            <w14:solidFill>
              <w14:schemeClr w14:val="tx1"/>
            </w14:solidFill>
          </w14:textFill>
        </w:rPr>
      </w:pPr>
      <w:bookmarkStart w:id="37" w:name="_Toc4088"/>
      <w:r>
        <w:rPr>
          <w:color w:val="000000" w:themeColor="text1"/>
          <w:highlight w:val="none"/>
          <w14:textFill>
            <w14:solidFill>
              <w14:schemeClr w14:val="tx1"/>
            </w14:solidFill>
          </w14:textFill>
        </w:rPr>
        <w:t>2.1 招标文件的组成</w:t>
      </w:r>
      <w:bookmarkEnd w:id="37"/>
    </w:p>
    <w:p w14:paraId="4BC3005B">
      <w:pPr>
        <w:widowControl/>
        <w:kinsoku w:val="0"/>
        <w:autoSpaceDE w:val="0"/>
        <w:autoSpaceDN w:val="0"/>
        <w:adjustRightInd w:val="0"/>
        <w:snapToGrid w:val="0"/>
        <w:spacing w:line="36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本招标文件包括：</w:t>
      </w:r>
    </w:p>
    <w:p w14:paraId="10B501C1">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（1）招标公告（或投标邀请书</w:t>
      </w:r>
      <w:r>
        <w:rPr>
          <w:rFonts w:ascii="宋体" w:hAnsi="宋体" w:cs="宋体"/>
          <w:snapToGrid w:val="0"/>
          <w:color w:val="000000" w:themeColor="text1"/>
          <w:spacing w:val="3"/>
          <w:kern w:val="0"/>
          <w:sz w:val="24"/>
          <w:highlight w:val="none"/>
          <w14:textFill>
            <w14:solidFill>
              <w14:schemeClr w14:val="tx1"/>
            </w14:solidFill>
          </w14:textFill>
        </w:rPr>
        <w:t>）；</w:t>
      </w:r>
    </w:p>
    <w:p w14:paraId="0A224A6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（2）投标人须知；</w:t>
      </w:r>
    </w:p>
    <w:p w14:paraId="733B374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（3）评标办法；</w:t>
      </w:r>
    </w:p>
    <w:p w14:paraId="53D75BC4">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（4）合同条款及格式；</w:t>
      </w:r>
    </w:p>
    <w:p w14:paraId="2845E2A1">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（5）工程量清单；</w:t>
      </w:r>
    </w:p>
    <w:p w14:paraId="65B88D1D">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（6）图纸；</w:t>
      </w:r>
    </w:p>
    <w:p w14:paraId="5DFF147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（7）技术规范；</w:t>
      </w:r>
    </w:p>
    <w:p w14:paraId="5B379242">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（8）工程量清单计量规则；</w:t>
      </w:r>
    </w:p>
    <w:p w14:paraId="1E7CF417">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（9）投标文件格式；</w:t>
      </w:r>
    </w:p>
    <w:p w14:paraId="5AA9D52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（10）投标人须知前附表规定的其他资料。</w:t>
      </w:r>
    </w:p>
    <w:p w14:paraId="08C65144">
      <w:pPr>
        <w:widowControl/>
        <w:kinsoku w:val="0"/>
        <w:autoSpaceDE w:val="0"/>
        <w:autoSpaceDN w:val="0"/>
        <w:adjustRightInd w:val="0"/>
        <w:snapToGrid w:val="0"/>
        <w:spacing w:line="360" w:lineRule="auto"/>
        <w:ind w:left="9" w:right="2" w:firstLine="479"/>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根据本章第</w:t>
      </w:r>
      <w:r>
        <w:rPr>
          <w:rFonts w:ascii="宋体" w:hAnsi="宋体" w:cs="宋体"/>
          <w:snapToGrid w:val="0"/>
          <w:color w:val="000000" w:themeColor="text1"/>
          <w:spacing w:val="-2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1.10</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款、第</w:t>
      </w:r>
      <w:r>
        <w:rPr>
          <w:rFonts w:ascii="宋体" w:hAnsi="宋体" w:cs="宋体"/>
          <w:snapToGrid w:val="0"/>
          <w:color w:val="000000" w:themeColor="text1"/>
          <w:spacing w:val="-4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2.2</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款和第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2.3</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款对招标文件所作的澄清、修改，构成招</w:t>
      </w:r>
      <w:r>
        <w:rPr>
          <w:rFonts w:ascii="宋体" w:hAnsi="宋体" w:cs="宋体"/>
          <w:snapToGrid w:val="0"/>
          <w:color w:val="000000" w:themeColor="text1"/>
          <w:spacing w:val="-2"/>
          <w:kern w:val="0"/>
          <w:sz w:val="24"/>
          <w:highlight w:val="none"/>
          <w14:textFill>
            <w14:solidFill>
              <w14:schemeClr w14:val="tx1"/>
            </w14:solidFill>
          </w14:textFill>
        </w:rPr>
        <w:t>标文件的组成部分。</w:t>
      </w:r>
    </w:p>
    <w:p w14:paraId="00DF09C0">
      <w:pPr>
        <w:widowControl/>
        <w:kinsoku w:val="0"/>
        <w:autoSpaceDE w:val="0"/>
        <w:autoSpaceDN w:val="0"/>
        <w:adjustRightInd w:val="0"/>
        <w:snapToGrid w:val="0"/>
        <w:spacing w:line="360" w:lineRule="auto"/>
        <w:ind w:left="28" w:right="2" w:firstLine="47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当招标文件、招标文件的澄清或修改等在同一内容的表述上不一致时，以最后</w:t>
      </w:r>
      <w:r>
        <w:rPr>
          <w:rFonts w:ascii="宋体" w:hAnsi="宋体" w:cs="宋体"/>
          <w:snapToGrid w:val="0"/>
          <w:color w:val="000000" w:themeColor="text1"/>
          <w:spacing w:val="-3"/>
          <w:kern w:val="0"/>
          <w:sz w:val="24"/>
          <w:highlight w:val="none"/>
          <w14:textFill>
            <w14:solidFill>
              <w14:schemeClr w14:val="tx1"/>
            </w14:solidFill>
          </w14:textFill>
        </w:rPr>
        <w:t>发出</w:t>
      </w:r>
      <w:r>
        <w:rPr>
          <w:rFonts w:ascii="宋体" w:hAnsi="宋体" w:cs="宋体"/>
          <w:snapToGrid w:val="0"/>
          <w:color w:val="000000" w:themeColor="text1"/>
          <w:spacing w:val="-4"/>
          <w:kern w:val="0"/>
          <w:sz w:val="24"/>
          <w:highlight w:val="none"/>
          <w14:textFill>
            <w14:solidFill>
              <w14:schemeClr w14:val="tx1"/>
            </w14:solidFill>
          </w14:textFill>
        </w:rPr>
        <w:t>的书面文件为准。</w:t>
      </w:r>
    </w:p>
    <w:p w14:paraId="7C4E9BD1">
      <w:pPr>
        <w:pStyle w:val="5"/>
        <w:spacing w:before="218" w:after="156"/>
        <w:rPr>
          <w:color w:val="000000" w:themeColor="text1"/>
          <w:highlight w:val="none"/>
          <w14:textFill>
            <w14:solidFill>
              <w14:schemeClr w14:val="tx1"/>
            </w14:solidFill>
          </w14:textFill>
        </w:rPr>
      </w:pPr>
      <w:bookmarkStart w:id="38" w:name="_Toc24413"/>
      <w:r>
        <w:rPr>
          <w:color w:val="000000" w:themeColor="text1"/>
          <w:highlight w:val="none"/>
          <w14:textFill>
            <w14:solidFill>
              <w14:schemeClr w14:val="tx1"/>
            </w14:solidFill>
          </w14:textFill>
        </w:rPr>
        <w:t>2.2 招标文件的澄清</w:t>
      </w:r>
      <w:bookmarkEnd w:id="38"/>
    </w:p>
    <w:p w14:paraId="3659A8C7">
      <w:pPr>
        <w:widowControl/>
        <w:kinsoku w:val="0"/>
        <w:autoSpaceDE w:val="0"/>
        <w:autoSpaceDN w:val="0"/>
        <w:adjustRightInd w:val="0"/>
        <w:snapToGrid w:val="0"/>
        <w:spacing w:line="360" w:lineRule="auto"/>
        <w:ind w:left="7"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2.2.1 投标人应仔细阅读和检查招标文件的全部内容。如发现缺页或附件不全，应及时向招标人提出，以便补齐。如有疑问，应按投标人须知前附表规定的时间和形式将</w:t>
      </w:r>
      <w:r>
        <w:rPr>
          <w:rFonts w:ascii="宋体" w:hAnsi="宋体" w:cs="宋体"/>
          <w:snapToGrid w:val="0"/>
          <w:color w:val="000000" w:themeColor="text1"/>
          <w:spacing w:val="-1"/>
          <w:kern w:val="0"/>
          <w:sz w:val="24"/>
          <w:highlight w:val="none"/>
          <w14:textFill>
            <w14:solidFill>
              <w14:schemeClr w14:val="tx1"/>
            </w14:solidFill>
          </w14:textFill>
        </w:rPr>
        <w:t>提出的问题送达招标人，要求招标人对招标文件予以澄清。</w:t>
      </w:r>
    </w:p>
    <w:p w14:paraId="2BECFB71">
      <w:pPr>
        <w:widowControl/>
        <w:kinsoku w:val="0"/>
        <w:autoSpaceDE w:val="0"/>
        <w:autoSpaceDN w:val="0"/>
        <w:adjustRightInd w:val="0"/>
        <w:snapToGrid w:val="0"/>
        <w:spacing w:line="360" w:lineRule="auto"/>
        <w:ind w:left="1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2.2.2 招标文件的澄清以投标人须知前附表规定的形</w:t>
      </w:r>
      <w:r>
        <w:rPr>
          <w:rFonts w:ascii="宋体" w:hAnsi="宋体" w:cs="宋体"/>
          <w:snapToGrid w:val="0"/>
          <w:color w:val="000000" w:themeColor="text1"/>
          <w:spacing w:val="4"/>
          <w:kern w:val="0"/>
          <w:sz w:val="24"/>
          <w:highlight w:val="none"/>
          <w14:textFill>
            <w14:solidFill>
              <w14:schemeClr w14:val="tx1"/>
            </w14:solidFill>
          </w14:textFill>
        </w:rPr>
        <w:t>式发给所有购买招标文件的</w:t>
      </w:r>
      <w:r>
        <w:rPr>
          <w:rFonts w:ascii="宋体" w:hAnsi="宋体" w:cs="宋体"/>
          <w:snapToGrid w:val="0"/>
          <w:color w:val="000000" w:themeColor="text1"/>
          <w:kern w:val="0"/>
          <w:sz w:val="24"/>
          <w:highlight w:val="none"/>
          <w14:textFill>
            <w14:solidFill>
              <w14:schemeClr w14:val="tx1"/>
            </w14:solidFill>
          </w14:textFill>
        </w:rPr>
        <w:t>投标人，但不指明澄清问题的来源。澄清发出的时间距本</w:t>
      </w:r>
      <w:r>
        <w:rPr>
          <w:rFonts w:ascii="宋体" w:hAnsi="宋体" w:cs="宋体"/>
          <w:snapToGrid w:val="0"/>
          <w:color w:val="000000" w:themeColor="text1"/>
          <w:spacing w:val="-1"/>
          <w:kern w:val="0"/>
          <w:sz w:val="24"/>
          <w:highlight w:val="none"/>
          <w14:textFill>
            <w14:solidFill>
              <w14:schemeClr w14:val="tx1"/>
            </w14:solidFill>
          </w14:textFill>
        </w:rPr>
        <w:t>章第4.2.1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项规定的投标截止</w:t>
      </w:r>
      <w:r>
        <w:rPr>
          <w:rFonts w:ascii="宋体" w:hAnsi="宋体" w:cs="宋体"/>
          <w:snapToGrid w:val="0"/>
          <w:color w:val="000000" w:themeColor="text1"/>
          <w:spacing w:val="-3"/>
          <w:kern w:val="0"/>
          <w:sz w:val="24"/>
          <w:highlight w:val="none"/>
          <w14:textFill>
            <w14:solidFill>
              <w14:schemeClr w14:val="tx1"/>
            </w14:solidFill>
          </w14:textFill>
        </w:rPr>
        <w:t>时间不足</w:t>
      </w:r>
      <w:r>
        <w:rPr>
          <w:rFonts w:ascii="宋体" w:hAnsi="宋体" w:cs="宋体"/>
          <w:snapToGrid w:val="0"/>
          <w:color w:val="000000" w:themeColor="text1"/>
          <w:spacing w:val="-20"/>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15 日，且澄清内容可能影响投标文件编制的，将相应延长投标截止时间。</w:t>
      </w:r>
    </w:p>
    <w:p w14:paraId="31948D9D">
      <w:pPr>
        <w:widowControl/>
        <w:kinsoku w:val="0"/>
        <w:autoSpaceDE w:val="0"/>
        <w:autoSpaceDN w:val="0"/>
        <w:adjustRightInd w:val="0"/>
        <w:snapToGrid w:val="0"/>
        <w:spacing w:line="360" w:lineRule="auto"/>
        <w:ind w:left="37" w:firstLine="45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2.2.3 投标人应注意及时浏览网上发出的澄清，因投标人自身原因未及时获知澄清内容而导致的任何后果将由投标人自行承担。</w:t>
      </w:r>
    </w:p>
    <w:p w14:paraId="398E926E">
      <w:pPr>
        <w:widowControl/>
        <w:kinsoku w:val="0"/>
        <w:autoSpaceDE w:val="0"/>
        <w:autoSpaceDN w:val="0"/>
        <w:adjustRightInd w:val="0"/>
        <w:snapToGrid w:val="0"/>
        <w:spacing w:line="360" w:lineRule="auto"/>
        <w:ind w:left="1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2.2.4 除非招标人认为确有必要答复，否则，招标人有权拒绝回复投标人在本章第2.2.1</w:t>
      </w:r>
      <w:r>
        <w:rPr>
          <w:rFonts w:ascii="宋体" w:hAnsi="宋体" w:cs="宋体"/>
          <w:snapToGrid w:val="0"/>
          <w:color w:val="000000" w:themeColor="text1"/>
          <w:spacing w:val="-3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项规定的时间后提出的任何澄清要求。</w:t>
      </w:r>
    </w:p>
    <w:p w14:paraId="44033694">
      <w:pPr>
        <w:pStyle w:val="5"/>
        <w:spacing w:before="218" w:after="156"/>
        <w:rPr>
          <w:color w:val="000000" w:themeColor="text1"/>
          <w:highlight w:val="none"/>
          <w14:textFill>
            <w14:solidFill>
              <w14:schemeClr w14:val="tx1"/>
            </w14:solidFill>
          </w14:textFill>
        </w:rPr>
      </w:pPr>
      <w:bookmarkStart w:id="39" w:name="_Toc17924"/>
      <w:r>
        <w:rPr>
          <w:color w:val="000000" w:themeColor="text1"/>
          <w:highlight w:val="none"/>
          <w14:textFill>
            <w14:solidFill>
              <w14:schemeClr w14:val="tx1"/>
            </w14:solidFill>
          </w14:textFill>
        </w:rPr>
        <w:t>2.3 招标文件的修改</w:t>
      </w:r>
      <w:bookmarkEnd w:id="39"/>
    </w:p>
    <w:p w14:paraId="4043A003">
      <w:pPr>
        <w:widowControl/>
        <w:kinsoku w:val="0"/>
        <w:autoSpaceDE w:val="0"/>
        <w:autoSpaceDN w:val="0"/>
        <w:adjustRightInd w:val="0"/>
        <w:snapToGrid w:val="0"/>
        <w:spacing w:line="360" w:lineRule="auto"/>
        <w:ind w:left="1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2.3.1 招标人以投标人须知前附表规定的形式修改招标文件，并通知所有已登记的</w:t>
      </w:r>
      <w:r>
        <w:rPr>
          <w:rFonts w:ascii="宋体" w:hAnsi="宋体" w:cs="宋体"/>
          <w:snapToGrid w:val="0"/>
          <w:color w:val="000000" w:themeColor="text1"/>
          <w:kern w:val="0"/>
          <w:sz w:val="24"/>
          <w:highlight w:val="none"/>
          <w14:textFill>
            <w14:solidFill>
              <w14:schemeClr w14:val="tx1"/>
            </w14:solidFill>
          </w14:textFill>
        </w:rPr>
        <w:t>投标人。修改招标文件的时间距本章第4.2.1</w:t>
      </w:r>
      <w:r>
        <w:rPr>
          <w:rFonts w:ascii="宋体" w:hAnsi="宋体" w:cs="宋体"/>
          <w:snapToGrid w:val="0"/>
          <w:color w:val="000000" w:themeColor="text1"/>
          <w:spacing w:val="-31"/>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项规定的投标截止时间不足</w:t>
      </w:r>
      <w:r>
        <w:rPr>
          <w:rFonts w:ascii="宋体" w:hAnsi="宋体" w:cs="宋体"/>
          <w:snapToGrid w:val="0"/>
          <w:color w:val="000000" w:themeColor="text1"/>
          <w:spacing w:val="-31"/>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15 日，且修</w:t>
      </w:r>
      <w:r>
        <w:rPr>
          <w:rFonts w:ascii="宋体" w:hAnsi="宋体" w:cs="宋体"/>
          <w:snapToGrid w:val="0"/>
          <w:color w:val="000000" w:themeColor="text1"/>
          <w:spacing w:val="-1"/>
          <w:kern w:val="0"/>
          <w:sz w:val="24"/>
          <w:highlight w:val="none"/>
          <w14:textFill>
            <w14:solidFill>
              <w14:schemeClr w14:val="tx1"/>
            </w14:solidFill>
          </w14:textFill>
        </w:rPr>
        <w:t>改内容可能影响投标文件编制的，将相应延长投标截止时间。</w:t>
      </w:r>
    </w:p>
    <w:p w14:paraId="37518886">
      <w:pPr>
        <w:widowControl/>
        <w:kinsoku w:val="0"/>
        <w:autoSpaceDE w:val="0"/>
        <w:autoSpaceDN w:val="0"/>
        <w:adjustRightInd w:val="0"/>
        <w:snapToGrid w:val="0"/>
        <w:spacing w:line="360" w:lineRule="auto"/>
        <w:ind w:left="37" w:firstLine="45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2.3.2 投标人应注意及时浏览网上发出的修改，因投标人自身原因未及时获知修改内容而导致的任何后果将由投标人自行承担。</w:t>
      </w:r>
    </w:p>
    <w:p w14:paraId="059D7D38">
      <w:pPr>
        <w:pStyle w:val="5"/>
        <w:spacing w:before="218" w:after="156"/>
        <w:rPr>
          <w:color w:val="000000" w:themeColor="text1"/>
          <w:highlight w:val="none"/>
          <w14:textFill>
            <w14:solidFill>
              <w14:schemeClr w14:val="tx1"/>
            </w14:solidFill>
          </w14:textFill>
        </w:rPr>
      </w:pPr>
      <w:bookmarkStart w:id="40" w:name="_Toc12855"/>
      <w:r>
        <w:rPr>
          <w:color w:val="000000" w:themeColor="text1"/>
          <w:highlight w:val="none"/>
          <w14:textFill>
            <w14:solidFill>
              <w14:schemeClr w14:val="tx1"/>
            </w14:solidFill>
          </w14:textFill>
        </w:rPr>
        <w:t>2.4 招标文件的异议</w:t>
      </w:r>
      <w:bookmarkEnd w:id="40"/>
    </w:p>
    <w:p w14:paraId="6F3DC138">
      <w:pPr>
        <w:widowControl/>
        <w:kinsoku w:val="0"/>
        <w:autoSpaceDE w:val="0"/>
        <w:autoSpaceDN w:val="0"/>
        <w:adjustRightInd w:val="0"/>
        <w:snapToGrid w:val="0"/>
        <w:spacing w:line="360" w:lineRule="auto"/>
        <w:ind w:left="11" w:firstLine="482"/>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投标人或其他利害关系人对招标文件有异议的，应在投标截止时间</w:t>
      </w:r>
      <w:r>
        <w:rPr>
          <w:rFonts w:ascii="宋体" w:hAnsi="宋体" w:cs="宋体"/>
          <w:snapToGrid w:val="0"/>
          <w:color w:val="000000" w:themeColor="text1"/>
          <w:spacing w:val="-2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10 日前以书面</w:t>
      </w:r>
      <w:r>
        <w:rPr>
          <w:rFonts w:ascii="宋体" w:hAnsi="宋体" w:cs="宋体"/>
          <w:snapToGrid w:val="0"/>
          <w:color w:val="000000" w:themeColor="text1"/>
          <w:spacing w:val="-3"/>
          <w:kern w:val="0"/>
          <w:sz w:val="24"/>
          <w:highlight w:val="none"/>
          <w14:textFill>
            <w14:solidFill>
              <w14:schemeClr w14:val="tx1"/>
            </w14:solidFill>
          </w14:textFill>
        </w:rPr>
        <w:t>形式提出。招标人将在收到异议之日起</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3 日</w:t>
      </w:r>
      <w:r>
        <w:rPr>
          <w:rFonts w:ascii="宋体" w:hAnsi="宋体" w:cs="宋体"/>
          <w:snapToGrid w:val="0"/>
          <w:color w:val="000000" w:themeColor="text1"/>
          <w:spacing w:val="-4"/>
          <w:kern w:val="0"/>
          <w:sz w:val="24"/>
          <w:highlight w:val="none"/>
          <w14:textFill>
            <w14:solidFill>
              <w14:schemeClr w14:val="tx1"/>
            </w14:solidFill>
          </w14:textFill>
        </w:rPr>
        <w:t>内作出答复；作出答复前，将暂停招标投标</w:t>
      </w:r>
      <w:r>
        <w:rPr>
          <w:rFonts w:ascii="宋体" w:hAnsi="宋体" w:cs="宋体"/>
          <w:snapToGrid w:val="0"/>
          <w:color w:val="000000" w:themeColor="text1"/>
          <w:spacing w:val="-5"/>
          <w:kern w:val="0"/>
          <w:sz w:val="24"/>
          <w:highlight w:val="none"/>
          <w14:textFill>
            <w14:solidFill>
              <w14:schemeClr w14:val="tx1"/>
            </w14:solidFill>
          </w14:textFill>
        </w:rPr>
        <w:t>活动。</w:t>
      </w:r>
    </w:p>
    <w:p w14:paraId="02007BBE">
      <w:pPr>
        <w:pStyle w:val="4"/>
        <w:rPr>
          <w:color w:val="000000" w:themeColor="text1"/>
          <w:highlight w:val="none"/>
          <w14:textFill>
            <w14:solidFill>
              <w14:schemeClr w14:val="tx1"/>
            </w14:solidFill>
          </w14:textFill>
        </w:rPr>
      </w:pPr>
      <w:bookmarkStart w:id="41" w:name="_Toc28950"/>
      <w:r>
        <w:rPr>
          <w:color w:val="000000" w:themeColor="text1"/>
          <w:highlight w:val="none"/>
          <w14:textFill>
            <w14:solidFill>
              <w14:schemeClr w14:val="tx1"/>
            </w14:solidFill>
          </w14:textFill>
        </w:rPr>
        <w:t>3. 投标文件</w:t>
      </w:r>
      <w:bookmarkEnd w:id="41"/>
    </w:p>
    <w:p w14:paraId="54D86370">
      <w:pPr>
        <w:pStyle w:val="5"/>
        <w:spacing w:before="218" w:after="156"/>
        <w:rPr>
          <w:color w:val="000000" w:themeColor="text1"/>
          <w:highlight w:val="none"/>
          <w14:textFill>
            <w14:solidFill>
              <w14:schemeClr w14:val="tx1"/>
            </w14:solidFill>
          </w14:textFill>
        </w:rPr>
      </w:pPr>
      <w:bookmarkStart w:id="42" w:name="_Toc15941"/>
      <w:r>
        <w:rPr>
          <w:color w:val="000000" w:themeColor="text1"/>
          <w:highlight w:val="none"/>
          <w14:textFill>
            <w14:solidFill>
              <w14:schemeClr w14:val="tx1"/>
            </w14:solidFill>
          </w14:textFill>
        </w:rPr>
        <w:t>3.1 投标文件的组成</w:t>
      </w:r>
      <w:bookmarkEnd w:id="42"/>
    </w:p>
    <w:p w14:paraId="1394A820">
      <w:pPr>
        <w:widowControl/>
        <w:kinsoku w:val="0"/>
        <w:autoSpaceDE w:val="0"/>
        <w:autoSpaceDN w:val="0"/>
        <w:adjustRightInd w:val="0"/>
        <w:snapToGrid w:val="0"/>
        <w:spacing w:line="360"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投标文件的组成应满足相应条款要求。</w:t>
      </w:r>
    </w:p>
    <w:p w14:paraId="3B8150B7">
      <w:pPr>
        <w:widowControl/>
        <w:kinsoku w:val="0"/>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3.1.1 投标文件应包括下列内容：</w:t>
      </w:r>
    </w:p>
    <w:p w14:paraId="257A49EA">
      <w:pPr>
        <w:widowControl/>
        <w:kinsoku w:val="0"/>
        <w:autoSpaceDE w:val="0"/>
        <w:autoSpaceDN w:val="0"/>
        <w:adjustRightInd w:val="0"/>
        <w:snapToGrid w:val="0"/>
        <w:spacing w:line="360" w:lineRule="auto"/>
        <w:ind w:left="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第一个信封（商务及技术文件</w:t>
      </w:r>
      <w:r>
        <w:rPr>
          <w:rFonts w:ascii="宋体" w:hAnsi="宋体" w:cs="宋体"/>
          <w:snapToGrid w:val="0"/>
          <w:color w:val="000000" w:themeColor="text1"/>
          <w:spacing w:val="1"/>
          <w:kern w:val="0"/>
          <w:sz w:val="24"/>
          <w:highlight w:val="none"/>
          <w14:textFill>
            <w14:solidFill>
              <w14:schemeClr w14:val="tx1"/>
            </w14:solidFill>
          </w14:textFill>
        </w:rPr>
        <w:t>）：</w:t>
      </w:r>
    </w:p>
    <w:p w14:paraId="5EA33008">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（1）投标函及投标函附录；</w:t>
      </w:r>
    </w:p>
    <w:p w14:paraId="05CC3B6E">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（2）授权委托书或法定代表人身份证明；</w:t>
      </w:r>
    </w:p>
    <w:p w14:paraId="7D49DA59">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（3）联合体协议书；</w:t>
      </w:r>
    </w:p>
    <w:p w14:paraId="09D24FD0">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（4）投标保证金；</w:t>
      </w:r>
    </w:p>
    <w:p w14:paraId="32B7301D">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（5）施工组织设计</w:t>
      </w:r>
      <w:r>
        <w:rPr>
          <w:rFonts w:ascii="宋体" w:hAnsi="宋体" w:cs="宋体"/>
          <w:snapToGrid w:val="0"/>
          <w:color w:val="000000" w:themeColor="text1"/>
          <w:spacing w:val="-2"/>
          <w:kern w:val="0"/>
          <w:sz w:val="24"/>
          <w:highlight w:val="none"/>
          <w:u w:val="single"/>
          <w14:textFill>
            <w14:solidFill>
              <w14:schemeClr w14:val="tx1"/>
            </w14:solidFill>
          </w14:textFill>
        </w:rPr>
        <w:t>及承包人项目管理方案</w:t>
      </w:r>
      <w:r>
        <w:rPr>
          <w:rFonts w:ascii="宋体" w:hAnsi="宋体" w:cs="宋体"/>
          <w:snapToGrid w:val="0"/>
          <w:color w:val="000000" w:themeColor="text1"/>
          <w:spacing w:val="-2"/>
          <w:kern w:val="0"/>
          <w:sz w:val="24"/>
          <w:highlight w:val="none"/>
          <w14:textFill>
            <w14:solidFill>
              <w14:schemeClr w14:val="tx1"/>
            </w14:solidFill>
          </w14:textFill>
        </w:rPr>
        <w:t>；</w:t>
      </w:r>
    </w:p>
    <w:p w14:paraId="168B5253">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（6）项目管理机构；</w:t>
      </w:r>
    </w:p>
    <w:p w14:paraId="31BCD756">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（7）资格审查资料；</w:t>
      </w:r>
    </w:p>
    <w:p w14:paraId="1845764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（8）投标人须知前附表规定的其他资料。</w:t>
      </w:r>
    </w:p>
    <w:p w14:paraId="23BAE313">
      <w:pPr>
        <w:widowControl/>
        <w:kinsoku w:val="0"/>
        <w:autoSpaceDE w:val="0"/>
        <w:autoSpaceDN w:val="0"/>
        <w:adjustRightInd w:val="0"/>
        <w:snapToGrid w:val="0"/>
        <w:spacing w:line="360" w:lineRule="auto"/>
        <w:ind w:left="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第二个信封（报价文件</w:t>
      </w:r>
      <w:r>
        <w:rPr>
          <w:rFonts w:ascii="宋体" w:hAnsi="宋体" w:cs="宋体"/>
          <w:snapToGrid w:val="0"/>
          <w:color w:val="000000" w:themeColor="text1"/>
          <w:kern w:val="0"/>
          <w:sz w:val="24"/>
          <w:highlight w:val="none"/>
          <w14:textFill>
            <w14:solidFill>
              <w14:schemeClr w14:val="tx1"/>
            </w14:solidFill>
          </w14:textFill>
        </w:rPr>
        <w:t>）：</w:t>
      </w:r>
    </w:p>
    <w:p w14:paraId="1A35097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（1）调价函及调价后的工程量清单（如有</w:t>
      </w:r>
      <w:r>
        <w:rPr>
          <w:rFonts w:ascii="宋体" w:hAnsi="宋体" w:cs="宋体"/>
          <w:snapToGrid w:val="0"/>
          <w:color w:val="000000" w:themeColor="text1"/>
          <w:spacing w:val="8"/>
          <w:kern w:val="0"/>
          <w:sz w:val="24"/>
          <w:highlight w:val="none"/>
          <w14:textFill>
            <w14:solidFill>
              <w14:schemeClr w14:val="tx1"/>
            </w14:solidFill>
          </w14:textFill>
        </w:rPr>
        <w:t>）；</w:t>
      </w:r>
    </w:p>
    <w:p w14:paraId="4C588ACC">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（2）投标函；</w:t>
      </w:r>
    </w:p>
    <w:p w14:paraId="45870DBF">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（3）已标价工程量清单。</w:t>
      </w:r>
    </w:p>
    <w:p w14:paraId="23479179">
      <w:pPr>
        <w:widowControl/>
        <w:kinsoku w:val="0"/>
        <w:autoSpaceDE w:val="0"/>
        <w:autoSpaceDN w:val="0"/>
        <w:adjustRightInd w:val="0"/>
        <w:snapToGrid w:val="0"/>
        <w:spacing w:line="360" w:lineRule="auto"/>
        <w:ind w:left="7" w:right="1"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投标人在评标过程中作出的符合法律法规和招标文件规定的澄清确认，构成投标文件的组成部分。</w:t>
      </w:r>
    </w:p>
    <w:p w14:paraId="2B314107">
      <w:pPr>
        <w:widowControl/>
        <w:kinsoku w:val="0"/>
        <w:autoSpaceDE w:val="0"/>
        <w:autoSpaceDN w:val="0"/>
        <w:adjustRightInd w:val="0"/>
        <w:snapToGrid w:val="0"/>
        <w:spacing w:line="360" w:lineRule="auto"/>
        <w:ind w:left="11" w:right="11" w:firstLine="48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3.1.2 投标人须知前附表规定不接受联合体投标的，或投标人没有组成联合体的，</w:t>
      </w:r>
      <w:r>
        <w:rPr>
          <w:rFonts w:ascii="宋体" w:hAnsi="宋体" w:cs="宋体"/>
          <w:snapToGrid w:val="0"/>
          <w:color w:val="000000" w:themeColor="text1"/>
          <w:spacing w:val="-3"/>
          <w:kern w:val="0"/>
          <w:sz w:val="24"/>
          <w:highlight w:val="none"/>
          <w14:textFill>
            <w14:solidFill>
              <w14:schemeClr w14:val="tx1"/>
            </w14:solidFill>
          </w14:textFill>
        </w:rPr>
        <w:t>投标文件不包括本章第</w:t>
      </w:r>
      <w:r>
        <w:rPr>
          <w:rFonts w:ascii="宋体" w:hAnsi="宋体" w:cs="宋体"/>
          <w:snapToGrid w:val="0"/>
          <w:color w:val="000000" w:themeColor="text1"/>
          <w:spacing w:val="-42"/>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3.1.1（3）</w:t>
      </w:r>
      <w:r>
        <w:rPr>
          <w:rFonts w:ascii="宋体" w:hAnsi="宋体" w:cs="宋体"/>
          <w:snapToGrid w:val="0"/>
          <w:color w:val="000000" w:themeColor="text1"/>
          <w:spacing w:val="-6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目所指的联合体协议书。</w:t>
      </w:r>
    </w:p>
    <w:p w14:paraId="126EEE33">
      <w:pPr>
        <w:widowControl/>
        <w:kinsoku w:val="0"/>
        <w:autoSpaceDE w:val="0"/>
        <w:autoSpaceDN w:val="0"/>
        <w:adjustRightInd w:val="0"/>
        <w:snapToGrid w:val="0"/>
        <w:spacing w:line="360" w:lineRule="auto"/>
        <w:ind w:left="19" w:right="1" w:firstLine="47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3.1.3 投标人须知前附表未要求提交投标保证</w:t>
      </w:r>
      <w:r>
        <w:rPr>
          <w:rFonts w:ascii="宋体" w:hAnsi="宋体" w:cs="宋体"/>
          <w:snapToGrid w:val="0"/>
          <w:color w:val="000000" w:themeColor="text1"/>
          <w:spacing w:val="-1"/>
          <w:kern w:val="0"/>
          <w:sz w:val="24"/>
          <w:highlight w:val="none"/>
          <w14:textFill>
            <w14:solidFill>
              <w14:schemeClr w14:val="tx1"/>
            </w14:solidFill>
          </w14:textFill>
        </w:rPr>
        <w:t>金的，投标文件不包括本章第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3.1.1</w:t>
      </w:r>
      <w:r>
        <w:rPr>
          <w:rFonts w:ascii="宋体" w:hAnsi="宋体" w:cs="宋体"/>
          <w:snapToGrid w:val="0"/>
          <w:color w:val="000000" w:themeColor="text1"/>
          <w:spacing w:val="-6"/>
          <w:kern w:val="0"/>
          <w:sz w:val="24"/>
          <w:highlight w:val="none"/>
          <w14:textFill>
            <w14:solidFill>
              <w14:schemeClr w14:val="tx1"/>
            </w14:solidFill>
          </w14:textFill>
        </w:rPr>
        <w:t>（4）</w:t>
      </w:r>
      <w:r>
        <w:rPr>
          <w:rFonts w:ascii="宋体" w:hAnsi="宋体" w:cs="宋体"/>
          <w:snapToGrid w:val="0"/>
          <w:color w:val="000000" w:themeColor="text1"/>
          <w:spacing w:val="-64"/>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目所指的投标保证金。</w:t>
      </w:r>
    </w:p>
    <w:p w14:paraId="2339CC40">
      <w:pPr>
        <w:pStyle w:val="5"/>
        <w:spacing w:before="218" w:after="156"/>
        <w:rPr>
          <w:color w:val="000000" w:themeColor="text1"/>
          <w:highlight w:val="none"/>
          <w14:textFill>
            <w14:solidFill>
              <w14:schemeClr w14:val="tx1"/>
            </w14:solidFill>
          </w14:textFill>
        </w:rPr>
      </w:pPr>
      <w:bookmarkStart w:id="43" w:name="_Toc15561"/>
      <w:r>
        <w:rPr>
          <w:color w:val="000000" w:themeColor="text1"/>
          <w:highlight w:val="none"/>
          <w14:textFill>
            <w14:solidFill>
              <w14:schemeClr w14:val="tx1"/>
            </w14:solidFill>
          </w14:textFill>
        </w:rPr>
        <w:t>3.2 投标报价</w:t>
      </w:r>
      <w:bookmarkEnd w:id="43"/>
    </w:p>
    <w:p w14:paraId="3EA01C6F">
      <w:pPr>
        <w:widowControl/>
        <w:kinsoku w:val="0"/>
        <w:autoSpaceDE w:val="0"/>
        <w:autoSpaceDN w:val="0"/>
        <w:adjustRightInd w:val="0"/>
        <w:snapToGrid w:val="0"/>
        <w:spacing w:line="360" w:lineRule="auto"/>
        <w:ind w:left="9" w:right="1"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3.2.1 投标报价应包括国家规定的增值税税金，除投标人须知前附表另有规定外，增值税税金按一般计税方法计算。投标人应按第九</w:t>
      </w:r>
      <w:r>
        <w:rPr>
          <w:rFonts w:ascii="宋体" w:hAnsi="宋体" w:cs="宋体"/>
          <w:snapToGrid w:val="0"/>
          <w:color w:val="000000" w:themeColor="text1"/>
          <w:spacing w:val="-3"/>
          <w:kern w:val="0"/>
          <w:sz w:val="24"/>
          <w:highlight w:val="none"/>
          <w14:textFill>
            <w14:solidFill>
              <w14:schemeClr w14:val="tx1"/>
            </w14:solidFill>
          </w14:textFill>
        </w:rPr>
        <w:t>章“投标文件格式</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”的要求在投标函</w:t>
      </w:r>
      <w:r>
        <w:rPr>
          <w:rFonts w:ascii="宋体" w:hAnsi="宋体" w:cs="宋体"/>
          <w:snapToGrid w:val="0"/>
          <w:color w:val="000000" w:themeColor="text1"/>
          <w:spacing w:val="-1"/>
          <w:kern w:val="0"/>
          <w:sz w:val="24"/>
          <w:highlight w:val="none"/>
          <w14:textFill>
            <w14:solidFill>
              <w14:schemeClr w14:val="tx1"/>
            </w14:solidFill>
          </w14:textFill>
        </w:rPr>
        <w:t>中进行报价并填写工程量清单相应表格。</w:t>
      </w:r>
    </w:p>
    <w:p w14:paraId="1BFDB2D0">
      <w:pPr>
        <w:widowControl/>
        <w:kinsoku w:val="0"/>
        <w:autoSpaceDE w:val="0"/>
        <w:autoSpaceDN w:val="0"/>
        <w:adjustRightInd w:val="0"/>
        <w:snapToGrid w:val="0"/>
        <w:spacing w:line="360" w:lineRule="auto"/>
        <w:ind w:left="11" w:right="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工程量清单的填写分下列两种方式。投标人应按投标人须知前附表规定的方式填写</w:t>
      </w:r>
      <w:r>
        <w:rPr>
          <w:rFonts w:ascii="宋体" w:hAnsi="宋体" w:cs="宋体"/>
          <w:snapToGrid w:val="0"/>
          <w:color w:val="000000" w:themeColor="text1"/>
          <w:spacing w:val="-3"/>
          <w:kern w:val="0"/>
          <w:sz w:val="24"/>
          <w:highlight w:val="none"/>
          <w14:textFill>
            <w14:solidFill>
              <w14:schemeClr w14:val="tx1"/>
            </w14:solidFill>
          </w14:textFill>
        </w:rPr>
        <w:t>工程量清单。</w:t>
      </w:r>
    </w:p>
    <w:p w14:paraId="747D84EC">
      <w:pPr>
        <w:widowControl/>
        <w:kinsoku w:val="0"/>
        <w:autoSpaceDE w:val="0"/>
        <w:autoSpaceDN w:val="0"/>
        <w:adjustRightInd w:val="0"/>
        <w:snapToGrid w:val="0"/>
        <w:spacing w:line="36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方式一：</w:t>
      </w:r>
    </w:p>
    <w:p w14:paraId="40D9AE8D">
      <w:pPr>
        <w:widowControl/>
        <w:kinsoku w:val="0"/>
        <w:autoSpaceDE w:val="0"/>
        <w:autoSpaceDN w:val="0"/>
        <w:adjustRightInd w:val="0"/>
        <w:snapToGrid w:val="0"/>
        <w:spacing w:line="360" w:lineRule="auto"/>
        <w:ind w:left="9" w:right="1" w:firstLine="49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（1）本项目招标采用工程量固化清单，投标人自行下载或招标人发放补遗书的同</w:t>
      </w:r>
      <w:r>
        <w:rPr>
          <w:rFonts w:ascii="宋体" w:hAnsi="宋体" w:cs="宋体"/>
          <w:snapToGrid w:val="0"/>
          <w:color w:val="000000" w:themeColor="text1"/>
          <w:spacing w:val="-2"/>
          <w:kern w:val="0"/>
          <w:sz w:val="24"/>
          <w:highlight w:val="none"/>
          <w14:textFill>
            <w14:solidFill>
              <w14:schemeClr w14:val="tx1"/>
            </w14:solidFill>
          </w14:textFill>
        </w:rPr>
        <w:t>时将工程量固化清单电子文件按投标人须知前附表载明的形式公布给投标人。投标人填写工程量清单中各子目的单价及总额价，即可完成投标工程量清单的编制，确定投标报价编入投标文件。投标人未在工程量清单中填入单价或总额价的工程子目，将被认为其</w:t>
      </w:r>
      <w:r>
        <w:rPr>
          <w:rFonts w:ascii="宋体" w:hAnsi="宋体" w:cs="宋体"/>
          <w:snapToGrid w:val="0"/>
          <w:color w:val="000000" w:themeColor="text1"/>
          <w:kern w:val="0"/>
          <w:sz w:val="24"/>
          <w:highlight w:val="none"/>
          <w14:textFill>
            <w14:solidFill>
              <w14:schemeClr w14:val="tx1"/>
            </w14:solidFill>
          </w14:textFill>
        </w:rPr>
        <w:t>已包含在工程量清单其他子目的单价和总额</w:t>
      </w:r>
      <w:r>
        <w:rPr>
          <w:rFonts w:ascii="宋体" w:hAnsi="宋体" w:cs="宋体"/>
          <w:snapToGrid w:val="0"/>
          <w:color w:val="000000" w:themeColor="text1"/>
          <w:spacing w:val="-1"/>
          <w:kern w:val="0"/>
          <w:sz w:val="24"/>
          <w:highlight w:val="none"/>
          <w14:textFill>
            <w14:solidFill>
              <w14:schemeClr w14:val="tx1"/>
            </w14:solidFill>
          </w14:textFill>
        </w:rPr>
        <w:t>价中，招标人将不予支付。</w:t>
      </w:r>
    </w:p>
    <w:p w14:paraId="3394D356">
      <w:pPr>
        <w:widowControl/>
        <w:kinsoku w:val="0"/>
        <w:autoSpaceDE w:val="0"/>
        <w:autoSpaceDN w:val="0"/>
        <w:adjustRightInd w:val="0"/>
        <w:snapToGrid w:val="0"/>
        <w:spacing w:line="360" w:lineRule="auto"/>
        <w:ind w:left="10" w:right="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投标人必须严格遵循工程量固化清单电子文件中的数据、格式及运算定义，并将已</w:t>
      </w:r>
      <w:r>
        <w:rPr>
          <w:rFonts w:ascii="宋体" w:hAnsi="宋体" w:cs="宋体"/>
          <w:snapToGrid w:val="0"/>
          <w:color w:val="000000" w:themeColor="text1"/>
          <w:spacing w:val="-3"/>
          <w:kern w:val="0"/>
          <w:sz w:val="24"/>
          <w:highlight w:val="none"/>
          <w14:textFill>
            <w14:solidFill>
              <w14:schemeClr w14:val="tx1"/>
            </w14:solidFill>
          </w14:textFill>
        </w:rPr>
        <w:t>填写完毕的投标工程量清单电子文件上传到“</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电子</w:t>
      </w:r>
      <w:r>
        <w:rPr>
          <w:rFonts w:ascii="宋体" w:hAnsi="宋体" w:cs="宋体"/>
          <w:snapToGrid w:val="0"/>
          <w:color w:val="000000" w:themeColor="text1"/>
          <w:spacing w:val="-4"/>
          <w:kern w:val="0"/>
          <w:sz w:val="24"/>
          <w:highlight w:val="none"/>
          <w14:textFill>
            <w14:solidFill>
              <w14:schemeClr w14:val="tx1"/>
            </w14:solidFill>
          </w14:textFill>
        </w:rPr>
        <w:t>交易平台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”。严禁投标人修改工程量</w:t>
      </w:r>
      <w:r>
        <w:rPr>
          <w:rFonts w:ascii="宋体" w:hAnsi="宋体" w:cs="宋体"/>
          <w:snapToGrid w:val="0"/>
          <w:color w:val="000000" w:themeColor="text1"/>
          <w:spacing w:val="-2"/>
          <w:kern w:val="0"/>
          <w:sz w:val="24"/>
          <w:highlight w:val="none"/>
          <w14:textFill>
            <w14:solidFill>
              <w14:schemeClr w14:val="tx1"/>
            </w14:solidFill>
          </w14:textFill>
        </w:rPr>
        <w:t>固化清单电子文件中的数据、格式及运算定义。</w:t>
      </w:r>
    </w:p>
    <w:p w14:paraId="7926A7C4">
      <w:pPr>
        <w:widowControl/>
        <w:kinsoku w:val="0"/>
        <w:autoSpaceDE w:val="0"/>
        <w:autoSpaceDN w:val="0"/>
        <w:adjustRightInd w:val="0"/>
        <w:snapToGrid w:val="0"/>
        <w:spacing w:line="360" w:lineRule="auto"/>
        <w:ind w:left="7" w:right="80"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（2）投标人根据招标人提供的工程量固化清单电子文件填报完成并打印的投标工</w:t>
      </w:r>
      <w:r>
        <w:rPr>
          <w:rFonts w:ascii="宋体" w:hAnsi="宋体" w:cs="宋体"/>
          <w:snapToGrid w:val="0"/>
          <w:color w:val="000000" w:themeColor="text1"/>
          <w:spacing w:val="-2"/>
          <w:kern w:val="0"/>
          <w:sz w:val="24"/>
          <w:highlight w:val="none"/>
          <w14:textFill>
            <w14:solidFill>
              <w14:schemeClr w14:val="tx1"/>
            </w14:solidFill>
          </w14:textFill>
        </w:rPr>
        <w:t>程量清单中的投标总报价和投标函大写金额报价应一致，如果报价金额出现差异时，其投标将被否决。</w:t>
      </w:r>
    </w:p>
    <w:p w14:paraId="3635084B">
      <w:pPr>
        <w:widowControl/>
        <w:kinsoku w:val="0"/>
        <w:autoSpaceDE w:val="0"/>
        <w:autoSpaceDN w:val="0"/>
        <w:adjustRightInd w:val="0"/>
        <w:snapToGrid w:val="0"/>
        <w:spacing w:line="360" w:lineRule="auto"/>
        <w:ind w:left="10" w:right="72" w:firstLine="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（3）投标报价的所有单价取小数点后两位，所有合价和总价应四舍五入取整数。工程量清单不需要附项目清单、分项清单及单价分析表，但投标人中标后，发包人可要</w:t>
      </w:r>
      <w:r>
        <w:rPr>
          <w:rFonts w:ascii="宋体" w:hAnsi="宋体" w:cs="宋体"/>
          <w:snapToGrid w:val="0"/>
          <w:color w:val="000000" w:themeColor="text1"/>
          <w:spacing w:val="-1"/>
          <w:kern w:val="0"/>
          <w:sz w:val="24"/>
          <w:highlight w:val="none"/>
          <w14:textFill>
            <w14:solidFill>
              <w14:schemeClr w14:val="tx1"/>
            </w14:solidFill>
          </w14:textFill>
        </w:rPr>
        <w:t>求中标人提交项目清单、分项清单及单价分析表，中标人不得拒绝。</w:t>
      </w:r>
    </w:p>
    <w:p w14:paraId="2B4E40E2">
      <w:pPr>
        <w:widowControl/>
        <w:kinsoku w:val="0"/>
        <w:autoSpaceDE w:val="0"/>
        <w:autoSpaceDN w:val="0"/>
        <w:adjustRightInd w:val="0"/>
        <w:snapToGrid w:val="0"/>
        <w:spacing w:line="36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方式二：</w:t>
      </w:r>
    </w:p>
    <w:p w14:paraId="0214EA39">
      <w:pPr>
        <w:widowControl/>
        <w:kinsoku w:val="0"/>
        <w:autoSpaceDE w:val="0"/>
        <w:autoSpaceDN w:val="0"/>
        <w:adjustRightInd w:val="0"/>
        <w:snapToGrid w:val="0"/>
        <w:spacing w:line="360" w:lineRule="auto"/>
        <w:ind w:left="8" w:right="80" w:firstLine="491"/>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（1）本项目招标由招标人提供书面工程量清单，由投标人按照招标人提供的工程</w:t>
      </w:r>
      <w:r>
        <w:rPr>
          <w:rFonts w:ascii="宋体" w:hAnsi="宋体" w:cs="宋体"/>
          <w:snapToGrid w:val="0"/>
          <w:color w:val="000000" w:themeColor="text1"/>
          <w:spacing w:val="-2"/>
          <w:kern w:val="0"/>
          <w:sz w:val="24"/>
          <w:highlight w:val="none"/>
          <w14:textFill>
            <w14:solidFill>
              <w14:schemeClr w14:val="tx1"/>
            </w14:solidFill>
          </w14:textFill>
        </w:rPr>
        <w:t>量清单填写本合同各工程子目的单价、合价和总额价。评标委员会将按照第三章“评标办法</w:t>
      </w:r>
      <w:r>
        <w:rPr>
          <w:rFonts w:ascii="宋体" w:hAnsi="宋体" w:cs="宋体"/>
          <w:snapToGrid w:val="0"/>
          <w:color w:val="000000" w:themeColor="text1"/>
          <w:spacing w:val="-7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”的规定对投标价进行算术性错误修正及其他错误修正。</w:t>
      </w:r>
    </w:p>
    <w:p w14:paraId="2B0D3BEC">
      <w:pPr>
        <w:widowControl/>
        <w:kinsoku w:val="0"/>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3.2.2 投标人应充分了解本项目的总体</w:t>
      </w:r>
      <w:r>
        <w:rPr>
          <w:rFonts w:ascii="宋体" w:hAnsi="宋体" w:cs="宋体"/>
          <w:snapToGrid w:val="0"/>
          <w:color w:val="000000" w:themeColor="text1"/>
          <w:spacing w:val="-1"/>
          <w:kern w:val="0"/>
          <w:sz w:val="24"/>
          <w:highlight w:val="none"/>
          <w14:textFill>
            <w14:solidFill>
              <w14:schemeClr w14:val="tx1"/>
            </w14:solidFill>
          </w14:textFill>
        </w:rPr>
        <w:t>情况以及影响投标报价的其他要素。</w:t>
      </w:r>
    </w:p>
    <w:p w14:paraId="049D18F6">
      <w:pPr>
        <w:widowControl/>
        <w:kinsoku w:val="0"/>
        <w:autoSpaceDE w:val="0"/>
        <w:autoSpaceDN w:val="0"/>
        <w:adjustRightInd w:val="0"/>
        <w:snapToGrid w:val="0"/>
        <w:spacing w:line="360" w:lineRule="auto"/>
        <w:ind w:left="12" w:right="80"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3.2.3 本项目的报价方式见投标人须知前附表。投标人在投标截止时间前修改投标</w:t>
      </w:r>
      <w:r>
        <w:rPr>
          <w:rFonts w:ascii="宋体" w:hAnsi="宋体" w:cs="宋体"/>
          <w:snapToGrid w:val="0"/>
          <w:color w:val="000000" w:themeColor="text1"/>
          <w:spacing w:val="-3"/>
          <w:kern w:val="0"/>
          <w:sz w:val="24"/>
          <w:highlight w:val="none"/>
          <w14:textFill>
            <w14:solidFill>
              <w14:schemeClr w14:val="tx1"/>
            </w14:solidFill>
          </w14:textFill>
        </w:rPr>
        <w:t>函中的投标总报价，应同时修改投标文件“</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已标价</w:t>
      </w:r>
      <w:r>
        <w:rPr>
          <w:rFonts w:ascii="宋体" w:hAnsi="宋体" w:cs="宋体"/>
          <w:snapToGrid w:val="0"/>
          <w:color w:val="000000" w:themeColor="text1"/>
          <w:spacing w:val="-4"/>
          <w:kern w:val="0"/>
          <w:sz w:val="24"/>
          <w:highlight w:val="none"/>
          <w14:textFill>
            <w14:solidFill>
              <w14:schemeClr w14:val="tx1"/>
            </w14:solidFill>
          </w14:textFill>
        </w:rPr>
        <w:t>工程量清单</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”中的相应报价。此修改</w:t>
      </w:r>
      <w:r>
        <w:rPr>
          <w:rFonts w:ascii="宋体" w:hAnsi="宋体" w:cs="宋体"/>
          <w:snapToGrid w:val="0"/>
          <w:color w:val="000000" w:themeColor="text1"/>
          <w:spacing w:val="2"/>
          <w:kern w:val="0"/>
          <w:sz w:val="24"/>
          <w:highlight w:val="none"/>
          <w14:textFill>
            <w14:solidFill>
              <w14:schemeClr w14:val="tx1"/>
            </w14:solidFill>
          </w14:textFill>
        </w:rPr>
        <w:t>须符合本章第4.3</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款的有关要求。</w:t>
      </w:r>
    </w:p>
    <w:p w14:paraId="12980F9B">
      <w:pPr>
        <w:widowControl/>
        <w:kinsoku w:val="0"/>
        <w:autoSpaceDE w:val="0"/>
        <w:autoSpaceDN w:val="0"/>
        <w:adjustRightInd w:val="0"/>
        <w:snapToGrid w:val="0"/>
        <w:spacing w:line="360" w:lineRule="auto"/>
        <w:ind w:left="9"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3.2.4 投标人如果发现工程量清单中的数量与图纸中数量不一致时，应立即通知招</w:t>
      </w:r>
      <w:r>
        <w:rPr>
          <w:rFonts w:ascii="宋体" w:hAnsi="宋体" w:cs="宋体"/>
          <w:snapToGrid w:val="0"/>
          <w:color w:val="000000" w:themeColor="text1"/>
          <w:spacing w:val="-6"/>
          <w:kern w:val="0"/>
          <w:sz w:val="24"/>
          <w:highlight w:val="none"/>
          <w14:textFill>
            <w14:solidFill>
              <w14:schemeClr w14:val="tx1"/>
            </w14:solidFill>
          </w14:textFill>
        </w:rPr>
        <w:t>标人核查，除非招标人以书面方式予以更正，否则，应以工程量清单中列出的数量为准。</w:t>
      </w:r>
    </w:p>
    <w:p w14:paraId="7B96FF45">
      <w:pPr>
        <w:widowControl/>
        <w:kinsoku w:val="0"/>
        <w:autoSpaceDE w:val="0"/>
        <w:autoSpaceDN w:val="0"/>
        <w:adjustRightInd w:val="0"/>
        <w:snapToGrid w:val="0"/>
        <w:spacing w:line="360" w:lineRule="auto"/>
        <w:ind w:left="13" w:right="80"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3.2.5 投标人应根据《公路水运工程安全生产监督管理办法》，在投标总价中计入</w:t>
      </w:r>
      <w:r>
        <w:rPr>
          <w:rFonts w:ascii="宋体" w:hAnsi="宋体" w:cs="宋体"/>
          <w:snapToGrid w:val="0"/>
          <w:color w:val="000000" w:themeColor="text1"/>
          <w:spacing w:val="-1"/>
          <w:kern w:val="0"/>
          <w:sz w:val="24"/>
          <w:highlight w:val="none"/>
          <w14:textFill>
            <w14:solidFill>
              <w14:schemeClr w14:val="tx1"/>
            </w14:solidFill>
          </w14:textFill>
        </w:rPr>
        <w:t>安全生产费用，安全生产费用应符合合同条款</w:t>
      </w:r>
      <w:r>
        <w:rPr>
          <w:rFonts w:ascii="宋体" w:hAnsi="宋体" w:cs="宋体"/>
          <w:snapToGrid w:val="0"/>
          <w:color w:val="000000" w:themeColor="text1"/>
          <w:spacing w:val="-2"/>
          <w:kern w:val="0"/>
          <w:sz w:val="24"/>
          <w:highlight w:val="none"/>
          <w14:textFill>
            <w14:solidFill>
              <w14:schemeClr w14:val="tx1"/>
            </w14:solidFill>
          </w14:textFill>
        </w:rPr>
        <w:t>第9.2.5</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项的规定。工程量清单第</w:t>
      </w:r>
      <w:r>
        <w:rPr>
          <w:rFonts w:ascii="宋体" w:hAnsi="宋体" w:cs="宋体"/>
          <w:snapToGrid w:val="0"/>
          <w:color w:val="000000" w:themeColor="text1"/>
          <w:spacing w:val="-32"/>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100</w:t>
      </w:r>
      <w:r>
        <w:rPr>
          <w:rFonts w:ascii="宋体" w:hAnsi="宋体" w:cs="宋体"/>
          <w:snapToGrid w:val="0"/>
          <w:color w:val="000000" w:themeColor="text1"/>
          <w:spacing w:val="-43"/>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章</w:t>
      </w:r>
      <w:r>
        <w:rPr>
          <w:rFonts w:ascii="宋体" w:hAnsi="宋体" w:cs="宋体"/>
          <w:snapToGrid w:val="0"/>
          <w:color w:val="000000" w:themeColor="text1"/>
          <w:spacing w:val="-1"/>
          <w:kern w:val="0"/>
          <w:sz w:val="24"/>
          <w:highlight w:val="none"/>
          <w14:textFill>
            <w14:solidFill>
              <w14:schemeClr w14:val="tx1"/>
            </w14:solidFill>
          </w14:textFill>
        </w:rPr>
        <w:t>内列有上述安全生产费的支付子目，由投标人按招标文件的规定填写总额价。</w:t>
      </w:r>
    </w:p>
    <w:p w14:paraId="3340E1D4">
      <w:pPr>
        <w:widowControl/>
        <w:kinsoku w:val="0"/>
        <w:autoSpaceDE w:val="0"/>
        <w:autoSpaceDN w:val="0"/>
        <w:adjustRightInd w:val="0"/>
        <w:snapToGrid w:val="0"/>
        <w:spacing w:line="360" w:lineRule="auto"/>
        <w:ind w:left="24" w:right="80" w:firstLine="46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3.2.6 除投标人须知前附表另有规定外，招标人不接受调价函。若招标人接受调价</w:t>
      </w:r>
      <w:r>
        <w:rPr>
          <w:rFonts w:ascii="宋体" w:hAnsi="宋体" w:cs="宋体"/>
          <w:snapToGrid w:val="0"/>
          <w:color w:val="000000" w:themeColor="text1"/>
          <w:spacing w:val="-1"/>
          <w:kern w:val="0"/>
          <w:sz w:val="24"/>
          <w:highlight w:val="none"/>
          <w14:textFill>
            <w14:solidFill>
              <w14:schemeClr w14:val="tx1"/>
            </w14:solidFill>
          </w14:textFill>
        </w:rPr>
        <w:t>函，则应在招标文件中给出调价函的格式。投标人若有调价函则应遵循如下规定：</w:t>
      </w:r>
    </w:p>
    <w:p w14:paraId="3A3F7B51">
      <w:pPr>
        <w:widowControl/>
        <w:kinsoku w:val="0"/>
        <w:autoSpaceDE w:val="0"/>
        <w:autoSpaceDN w:val="0"/>
        <w:adjustRightInd w:val="0"/>
        <w:snapToGrid w:val="0"/>
        <w:spacing w:line="360" w:lineRule="auto"/>
        <w:ind w:left="35" w:right="80" w:firstLine="46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（1）调价函必须采用招标文件规定的格式；调价函应说明调价后的最终报价，并</w:t>
      </w:r>
      <w:r>
        <w:rPr>
          <w:rFonts w:ascii="宋体" w:hAnsi="宋体" w:cs="宋体"/>
          <w:snapToGrid w:val="0"/>
          <w:color w:val="000000" w:themeColor="text1"/>
          <w:spacing w:val="-2"/>
          <w:kern w:val="0"/>
          <w:sz w:val="24"/>
          <w:highlight w:val="none"/>
          <w14:textFill>
            <w14:solidFill>
              <w14:schemeClr w14:val="tx1"/>
            </w14:solidFill>
          </w14:textFill>
        </w:rPr>
        <w:t>以最终报价为准，而且投标人只能有一次调价的机会；</w:t>
      </w:r>
    </w:p>
    <w:p w14:paraId="37131656">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（2）工程量清单中招标人指定的报价不允许调价；</w:t>
      </w:r>
    </w:p>
    <w:p w14:paraId="6DF11EFB">
      <w:pPr>
        <w:widowControl/>
        <w:kinsoku w:val="0"/>
        <w:autoSpaceDE w:val="0"/>
        <w:autoSpaceDN w:val="0"/>
        <w:adjustRightInd w:val="0"/>
        <w:snapToGrid w:val="0"/>
        <w:spacing w:line="360" w:lineRule="auto"/>
        <w:ind w:left="9" w:right="80"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（3）调价函必须附有调价后的工程量清单；调价函必须附在投标文件首页，与投</w:t>
      </w:r>
      <w:r>
        <w:rPr>
          <w:rFonts w:ascii="宋体" w:hAnsi="宋体" w:cs="宋体"/>
          <w:snapToGrid w:val="0"/>
          <w:color w:val="000000" w:themeColor="text1"/>
          <w:spacing w:val="-2"/>
          <w:kern w:val="0"/>
          <w:sz w:val="24"/>
          <w:highlight w:val="none"/>
          <w14:textFill>
            <w14:solidFill>
              <w14:schemeClr w14:val="tx1"/>
            </w14:solidFill>
          </w14:textFill>
        </w:rPr>
        <w:t>标文件一起提交。</w:t>
      </w:r>
    </w:p>
    <w:p w14:paraId="55BF9331">
      <w:pPr>
        <w:kinsoku w:val="0"/>
        <w:autoSpaceDE w:val="0"/>
        <w:autoSpaceDN w:val="0"/>
        <w:adjustRightInd w:val="0"/>
        <w:snapToGrid w:val="0"/>
        <w:spacing w:line="360" w:lineRule="auto"/>
        <w:ind w:firstLine="472" w:firstLineChars="20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若投标人未提交调价后的工程量清单，或调价函未附在投标文件首页，调价函均视</w:t>
      </w:r>
      <w:bookmarkStart w:id="44" w:name="bookmark160"/>
      <w:bookmarkEnd w:id="44"/>
      <w:r>
        <w:rPr>
          <w:rFonts w:ascii="宋体" w:hAnsi="宋体" w:cs="宋体"/>
          <w:snapToGrid w:val="0"/>
          <w:color w:val="000000" w:themeColor="text1"/>
          <w:spacing w:val="-1"/>
          <w:kern w:val="0"/>
          <w:sz w:val="24"/>
          <w:highlight w:val="none"/>
          <w14:textFill>
            <w14:solidFill>
              <w14:schemeClr w14:val="tx1"/>
            </w14:solidFill>
          </w14:textFill>
        </w:rPr>
        <w:t>为无效，仍以原报价作为最终报价。若投标人</w:t>
      </w:r>
      <w:r>
        <w:rPr>
          <w:rFonts w:ascii="宋体" w:hAnsi="宋体" w:cs="宋体"/>
          <w:snapToGrid w:val="0"/>
          <w:color w:val="000000" w:themeColor="text1"/>
          <w:spacing w:val="-2"/>
          <w:kern w:val="0"/>
          <w:sz w:val="24"/>
          <w:highlight w:val="none"/>
          <w14:textFill>
            <w14:solidFill>
              <w14:schemeClr w14:val="tx1"/>
            </w14:solidFill>
          </w14:textFill>
        </w:rPr>
        <w:t>提交的调价函多于一个，或对不允许调价</w:t>
      </w:r>
      <w:r>
        <w:rPr>
          <w:rFonts w:ascii="宋体" w:hAnsi="宋体" w:cs="宋体"/>
          <w:snapToGrid w:val="0"/>
          <w:color w:val="000000" w:themeColor="text1"/>
          <w:spacing w:val="-1"/>
          <w:kern w:val="0"/>
          <w:sz w:val="24"/>
          <w:highlight w:val="none"/>
          <w14:textFill>
            <w14:solidFill>
              <w14:schemeClr w14:val="tx1"/>
            </w14:solidFill>
          </w14:textFill>
        </w:rPr>
        <w:t>的内容进行了调价，或调价函有附加条件，其投标将</w:t>
      </w:r>
      <w:r>
        <w:rPr>
          <w:rFonts w:ascii="宋体" w:hAnsi="宋体" w:cs="宋体"/>
          <w:snapToGrid w:val="0"/>
          <w:color w:val="000000" w:themeColor="text1"/>
          <w:spacing w:val="-2"/>
          <w:kern w:val="0"/>
          <w:sz w:val="24"/>
          <w:highlight w:val="none"/>
          <w14:textFill>
            <w14:solidFill>
              <w14:schemeClr w14:val="tx1"/>
            </w14:solidFill>
          </w14:textFill>
        </w:rPr>
        <w:t>被否决。</w:t>
      </w:r>
    </w:p>
    <w:p w14:paraId="7D986C3E">
      <w:pPr>
        <w:widowControl/>
        <w:kinsoku w:val="0"/>
        <w:autoSpaceDE w:val="0"/>
        <w:autoSpaceDN w:val="0"/>
        <w:adjustRightInd w:val="0"/>
        <w:snapToGrid w:val="0"/>
        <w:spacing w:line="360" w:lineRule="auto"/>
        <w:ind w:left="9" w:right="8" w:firstLine="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（4）若招标人接受调价函，投标人调价后的工程量清单和有效调价函的大写金额</w:t>
      </w:r>
      <w:r>
        <w:rPr>
          <w:rFonts w:ascii="宋体" w:hAnsi="宋体" w:cs="宋体"/>
          <w:snapToGrid w:val="0"/>
          <w:color w:val="000000" w:themeColor="text1"/>
          <w:kern w:val="0"/>
          <w:sz w:val="24"/>
          <w:highlight w:val="none"/>
          <w14:textFill>
            <w14:solidFill>
              <w14:schemeClr w14:val="tx1"/>
            </w14:solidFill>
          </w14:textFill>
        </w:rPr>
        <w:t>报价应保持一致，如果报价金额出现差异，则以有效调价函的</w:t>
      </w:r>
      <w:r>
        <w:rPr>
          <w:rFonts w:ascii="宋体" w:hAnsi="宋体" w:cs="宋体"/>
          <w:snapToGrid w:val="0"/>
          <w:color w:val="000000" w:themeColor="text1"/>
          <w:spacing w:val="-1"/>
          <w:kern w:val="0"/>
          <w:sz w:val="24"/>
          <w:highlight w:val="none"/>
          <w14:textFill>
            <w14:solidFill>
              <w14:schemeClr w14:val="tx1"/>
            </w14:solidFill>
          </w14:textFill>
        </w:rPr>
        <w:t>大写金额报价为准。</w:t>
      </w:r>
    </w:p>
    <w:p w14:paraId="1E0AE51F">
      <w:pPr>
        <w:widowControl/>
        <w:kinsoku w:val="0"/>
        <w:autoSpaceDE w:val="0"/>
        <w:autoSpaceDN w:val="0"/>
        <w:adjustRightInd w:val="0"/>
        <w:snapToGrid w:val="0"/>
        <w:spacing w:line="360" w:lineRule="auto"/>
        <w:ind w:left="12" w:right="8"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3.2.7 在合同实施期间，投标人填写的单价、合价和总额价是否由于物价波动进行</w:t>
      </w:r>
      <w:r>
        <w:rPr>
          <w:rFonts w:ascii="宋体" w:hAnsi="宋体" w:cs="宋体"/>
          <w:snapToGrid w:val="0"/>
          <w:color w:val="000000" w:themeColor="text1"/>
          <w:spacing w:val="-3"/>
          <w:kern w:val="0"/>
          <w:sz w:val="24"/>
          <w:highlight w:val="none"/>
          <w14:textFill>
            <w14:solidFill>
              <w14:schemeClr w14:val="tx1"/>
            </w14:solidFill>
          </w14:textFill>
        </w:rPr>
        <w:t>价格调整按照合同条款第</w:t>
      </w:r>
      <w:r>
        <w:rPr>
          <w:rFonts w:ascii="宋体" w:hAnsi="宋体" w:cs="宋体"/>
          <w:snapToGrid w:val="0"/>
          <w:color w:val="000000" w:themeColor="text1"/>
          <w:spacing w:val="-16"/>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16.1</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款的规定处理。</w:t>
      </w:r>
    </w:p>
    <w:p w14:paraId="6175EA69">
      <w:pPr>
        <w:widowControl/>
        <w:kinsoku w:val="0"/>
        <w:autoSpaceDE w:val="0"/>
        <w:autoSpaceDN w:val="0"/>
        <w:adjustRightInd w:val="0"/>
        <w:snapToGrid w:val="0"/>
        <w:spacing w:line="360" w:lineRule="auto"/>
        <w:ind w:left="18" w:right="8"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3.2.8 招标人设有最高投标限价的，投标人的投标报价不得超过最高投标限价，最</w:t>
      </w:r>
      <w:r>
        <w:rPr>
          <w:rFonts w:ascii="宋体" w:hAnsi="宋体" w:cs="宋体"/>
          <w:snapToGrid w:val="0"/>
          <w:color w:val="000000" w:themeColor="text1"/>
          <w:spacing w:val="-1"/>
          <w:kern w:val="0"/>
          <w:sz w:val="24"/>
          <w:highlight w:val="none"/>
          <w14:textFill>
            <w14:solidFill>
              <w14:schemeClr w14:val="tx1"/>
            </w14:solidFill>
          </w14:textFill>
        </w:rPr>
        <w:t>高投标限价在投标人须知前附表中载明。</w:t>
      </w:r>
    </w:p>
    <w:p w14:paraId="518F633C">
      <w:pPr>
        <w:widowControl/>
        <w:kinsoku w:val="0"/>
        <w:autoSpaceDE w:val="0"/>
        <w:autoSpaceDN w:val="0"/>
        <w:adjustRightInd w:val="0"/>
        <w:snapToGrid w:val="0"/>
        <w:spacing w:line="360" w:lineRule="auto"/>
        <w:ind w:left="49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3.2.9 投标报价的其他要求见投标人须知前附表。</w:t>
      </w:r>
    </w:p>
    <w:p w14:paraId="6E714236">
      <w:pPr>
        <w:pStyle w:val="5"/>
        <w:spacing w:before="218" w:after="156"/>
        <w:rPr>
          <w:color w:val="000000" w:themeColor="text1"/>
          <w:highlight w:val="none"/>
          <w14:textFill>
            <w14:solidFill>
              <w14:schemeClr w14:val="tx1"/>
            </w14:solidFill>
          </w14:textFill>
        </w:rPr>
      </w:pPr>
      <w:bookmarkStart w:id="45" w:name="_Toc17591"/>
      <w:r>
        <w:rPr>
          <w:color w:val="000000" w:themeColor="text1"/>
          <w:highlight w:val="none"/>
          <w14:textFill>
            <w14:solidFill>
              <w14:schemeClr w14:val="tx1"/>
            </w14:solidFill>
          </w14:textFill>
        </w:rPr>
        <w:t>3.3 投标有效期</w:t>
      </w:r>
      <w:bookmarkEnd w:id="45"/>
    </w:p>
    <w:p w14:paraId="7B34049E">
      <w:pPr>
        <w:widowControl/>
        <w:autoSpaceDE w:val="0"/>
        <w:autoSpaceDN w:val="0"/>
        <w:adjustRightInd w:val="0"/>
        <w:snapToGrid w:val="0"/>
        <w:spacing w:line="360" w:lineRule="auto"/>
        <w:ind w:left="49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3.3.1 除投标人须知前附表另有规定外，投标有效期为90日。</w:t>
      </w:r>
    </w:p>
    <w:p w14:paraId="25B7F3D7">
      <w:pPr>
        <w:widowControl/>
        <w:autoSpaceDE w:val="0"/>
        <w:autoSpaceDN w:val="0"/>
        <w:adjustRightInd w:val="0"/>
        <w:snapToGrid w:val="0"/>
        <w:spacing w:line="360" w:lineRule="auto"/>
        <w:ind w:left="10" w:right="8"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3.3.2 在投标有效期内，投标人撤销投标文件的，应承担招标文件和法律规定的责</w:t>
      </w:r>
      <w:r>
        <w:rPr>
          <w:rFonts w:ascii="宋体" w:hAnsi="宋体" w:cs="宋体"/>
          <w:snapToGrid w:val="0"/>
          <w:color w:val="000000" w:themeColor="text1"/>
          <w:spacing w:val="-5"/>
          <w:kern w:val="0"/>
          <w:sz w:val="24"/>
          <w:highlight w:val="none"/>
          <w14:textFill>
            <w14:solidFill>
              <w14:schemeClr w14:val="tx1"/>
            </w14:solidFill>
          </w14:textFill>
        </w:rPr>
        <w:t>任。</w:t>
      </w:r>
    </w:p>
    <w:p w14:paraId="6350F20C">
      <w:pPr>
        <w:widowControl/>
        <w:autoSpaceDE w:val="0"/>
        <w:autoSpaceDN w:val="0"/>
        <w:adjustRightInd w:val="0"/>
        <w:snapToGrid w:val="0"/>
        <w:spacing w:line="360" w:lineRule="auto"/>
        <w:ind w:left="12" w:right="8"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3.3.3</w:t>
      </w:r>
      <w:r>
        <w:rPr>
          <w:rFonts w:ascii="宋体" w:hAnsi="宋体" w:cs="宋体"/>
          <w:snapToGrid w:val="0"/>
          <w:color w:val="000000" w:themeColor="text1"/>
          <w:spacing w:val="3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出现特殊情况需要延长投标有效期</w:t>
      </w:r>
      <w:r>
        <w:rPr>
          <w:rFonts w:ascii="宋体" w:hAnsi="宋体" w:cs="宋体"/>
          <w:snapToGrid w:val="0"/>
          <w:color w:val="000000" w:themeColor="text1"/>
          <w:spacing w:val="-3"/>
          <w:kern w:val="0"/>
          <w:sz w:val="24"/>
          <w:highlight w:val="none"/>
          <w14:textFill>
            <w14:solidFill>
              <w14:schemeClr w14:val="tx1"/>
            </w14:solidFill>
          </w14:textFill>
        </w:rPr>
        <w:t>的，招标人以书面形式通知所有投标人延</w:t>
      </w:r>
      <w:r>
        <w:rPr>
          <w:rFonts w:ascii="宋体" w:hAnsi="宋体" w:cs="宋体"/>
          <w:snapToGrid w:val="0"/>
          <w:color w:val="000000" w:themeColor="text1"/>
          <w:spacing w:val="-2"/>
          <w:kern w:val="0"/>
          <w:sz w:val="24"/>
          <w:highlight w:val="none"/>
          <w14:textFill>
            <w14:solidFill>
              <w14:schemeClr w14:val="tx1"/>
            </w14:solidFill>
          </w14:textFill>
        </w:rPr>
        <w:t>长投标有效期。投标人应予以书面答复，同意延长的，应相应延长其投标保证金的有效期，但不得要求或被允许修改其投标文件；投标人拒绝延长的，其投标失效，但投标人</w:t>
      </w:r>
      <w:r>
        <w:rPr>
          <w:rFonts w:ascii="宋体" w:hAnsi="宋体" w:cs="宋体"/>
          <w:snapToGrid w:val="0"/>
          <w:color w:val="000000" w:themeColor="text1"/>
          <w:spacing w:val="5"/>
          <w:kern w:val="0"/>
          <w:sz w:val="24"/>
          <w:highlight w:val="none"/>
          <w14:textFill>
            <w14:solidFill>
              <w14:schemeClr w14:val="tx1"/>
            </w14:solidFill>
          </w14:textFill>
        </w:rPr>
        <w:t>有权收回其投标保证金及以现金或支票形式递交的投标保证金的银行同期</w:t>
      </w:r>
      <w:r>
        <w:rPr>
          <w:rFonts w:ascii="宋体" w:hAnsi="宋体" w:cs="宋体"/>
          <w:snapToGrid w:val="0"/>
          <w:color w:val="000000" w:themeColor="text1"/>
          <w:spacing w:val="4"/>
          <w:kern w:val="0"/>
          <w:sz w:val="24"/>
          <w:highlight w:val="none"/>
          <w14:textFill>
            <w14:solidFill>
              <w14:schemeClr w14:val="tx1"/>
            </w14:solidFill>
          </w14:textFill>
        </w:rPr>
        <w:t>活期存款利</w:t>
      </w:r>
      <w:r>
        <w:rPr>
          <w:rFonts w:ascii="宋体" w:hAnsi="宋体" w:cs="宋体"/>
          <w:snapToGrid w:val="0"/>
          <w:color w:val="000000" w:themeColor="text1"/>
          <w:spacing w:val="-6"/>
          <w:kern w:val="0"/>
          <w:sz w:val="24"/>
          <w:highlight w:val="none"/>
          <w14:textFill>
            <w14:solidFill>
              <w14:schemeClr w14:val="tx1"/>
            </w14:solidFill>
          </w14:textFill>
        </w:rPr>
        <w:t>息。</w:t>
      </w:r>
    </w:p>
    <w:p w14:paraId="18B4C072">
      <w:pPr>
        <w:pStyle w:val="5"/>
        <w:spacing w:before="218" w:after="156"/>
        <w:rPr>
          <w:color w:val="000000" w:themeColor="text1"/>
          <w:highlight w:val="none"/>
          <w14:textFill>
            <w14:solidFill>
              <w14:schemeClr w14:val="tx1"/>
            </w14:solidFill>
          </w14:textFill>
        </w:rPr>
      </w:pPr>
      <w:bookmarkStart w:id="46" w:name="_Toc16748"/>
      <w:r>
        <w:rPr>
          <w:color w:val="000000" w:themeColor="text1"/>
          <w:highlight w:val="none"/>
          <w14:textFill>
            <w14:solidFill>
              <w14:schemeClr w14:val="tx1"/>
            </w14:solidFill>
          </w14:textFill>
        </w:rPr>
        <w:t>3.4 投标保证金</w:t>
      </w:r>
      <w:bookmarkEnd w:id="46"/>
    </w:p>
    <w:p w14:paraId="296D41FB">
      <w:pPr>
        <w:widowControl/>
        <w:autoSpaceDE w:val="0"/>
        <w:autoSpaceDN w:val="0"/>
        <w:adjustRightInd w:val="0"/>
        <w:snapToGrid w:val="0"/>
        <w:spacing w:line="360" w:lineRule="auto"/>
        <w:ind w:firstLine="496"/>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3.4.1 投标人在递交投标文件的同时，应按投标人须知前附表规定的金额和第九章“投标文件格式</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”规定的投标保证金格式递交投标保证金，并作为其投标文件的</w:t>
      </w:r>
      <w:r>
        <w:rPr>
          <w:rFonts w:ascii="宋体" w:hAnsi="宋体" w:cs="宋体"/>
          <w:snapToGrid w:val="0"/>
          <w:color w:val="000000" w:themeColor="text1"/>
          <w:spacing w:val="-3"/>
          <w:kern w:val="0"/>
          <w:sz w:val="24"/>
          <w:highlight w:val="none"/>
          <w14:textFill>
            <w14:solidFill>
              <w14:schemeClr w14:val="tx1"/>
            </w14:solidFill>
          </w14:textFill>
        </w:rPr>
        <w:t>组成部</w:t>
      </w:r>
      <w:r>
        <w:rPr>
          <w:rFonts w:ascii="宋体" w:hAnsi="宋体" w:cs="宋体"/>
          <w:snapToGrid w:val="0"/>
          <w:color w:val="000000" w:themeColor="text1"/>
          <w:spacing w:val="-1"/>
          <w:kern w:val="0"/>
          <w:sz w:val="24"/>
          <w:highlight w:val="none"/>
          <w14:textFill>
            <w14:solidFill>
              <w14:schemeClr w14:val="tx1"/>
            </w14:solidFill>
          </w14:textFill>
        </w:rPr>
        <w:t>分。联合体投标的，其投标保证金由牵头人递交，并应符合投标人须知前附表的规定。</w:t>
      </w:r>
    </w:p>
    <w:p w14:paraId="2280B7CA">
      <w:pPr>
        <w:widowControl/>
        <w:autoSpaceDE w:val="0"/>
        <w:autoSpaceDN w:val="0"/>
        <w:adjustRightInd w:val="0"/>
        <w:snapToGrid w:val="0"/>
        <w:spacing w:line="360" w:lineRule="auto"/>
        <w:ind w:left="14" w:right="8"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投标保证金应采用现金、支票、银行保函或招标人在投标人须知前附表规定的其他</w:t>
      </w:r>
      <w:r>
        <w:rPr>
          <w:rFonts w:ascii="宋体" w:hAnsi="宋体" w:cs="宋体"/>
          <w:snapToGrid w:val="0"/>
          <w:color w:val="000000" w:themeColor="text1"/>
          <w:spacing w:val="-5"/>
          <w:kern w:val="0"/>
          <w:sz w:val="24"/>
          <w:highlight w:val="none"/>
          <w14:textFill>
            <w14:solidFill>
              <w14:schemeClr w14:val="tx1"/>
            </w14:solidFill>
          </w14:textFill>
        </w:rPr>
        <w:t>形式。</w:t>
      </w:r>
    </w:p>
    <w:p w14:paraId="6EA93BED">
      <w:pPr>
        <w:widowControl/>
        <w:autoSpaceDE w:val="0"/>
        <w:autoSpaceDN w:val="0"/>
        <w:adjustRightInd w:val="0"/>
        <w:snapToGrid w:val="0"/>
        <w:spacing w:line="360" w:lineRule="auto"/>
        <w:ind w:left="12" w:right="8"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（1）若采用现金或支票，投标人应在递交投标文件截止时间之前，将投标保证金</w:t>
      </w:r>
      <w:r>
        <w:rPr>
          <w:rFonts w:ascii="宋体" w:hAnsi="宋体" w:cs="宋体"/>
          <w:snapToGrid w:val="0"/>
          <w:color w:val="000000" w:themeColor="text1"/>
          <w:spacing w:val="-2"/>
          <w:kern w:val="0"/>
          <w:sz w:val="24"/>
          <w:highlight w:val="none"/>
          <w14:textFill>
            <w14:solidFill>
              <w14:schemeClr w14:val="tx1"/>
            </w14:solidFill>
          </w14:textFill>
        </w:rPr>
        <w:t>由投标人的基本账户转入招标人指定账户，否则视为投标保证金无效。招标人指定的开</w:t>
      </w:r>
      <w:r>
        <w:rPr>
          <w:rFonts w:ascii="宋体" w:hAnsi="宋体" w:cs="宋体"/>
          <w:snapToGrid w:val="0"/>
          <w:color w:val="000000" w:themeColor="text1"/>
          <w:spacing w:val="-1"/>
          <w:kern w:val="0"/>
          <w:sz w:val="24"/>
          <w:highlight w:val="none"/>
          <w14:textFill>
            <w14:solidFill>
              <w14:schemeClr w14:val="tx1"/>
            </w14:solidFill>
          </w14:textFill>
        </w:rPr>
        <w:t>户银行及账号见投标人须知前附表。</w:t>
      </w:r>
    </w:p>
    <w:p w14:paraId="7E9E00C7">
      <w:pPr>
        <w:widowControl/>
        <w:autoSpaceDE w:val="0"/>
        <w:autoSpaceDN w:val="0"/>
        <w:adjustRightInd w:val="0"/>
        <w:snapToGrid w:val="0"/>
        <w:spacing w:line="360" w:lineRule="auto"/>
        <w:ind w:left="13" w:right="8" w:firstLine="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（2）若采用银行保函，则应由符合投标人须知前附表规定级别的银行开具，并采</w:t>
      </w:r>
      <w:r>
        <w:rPr>
          <w:rFonts w:ascii="宋体" w:hAnsi="宋体" w:cs="宋体"/>
          <w:snapToGrid w:val="0"/>
          <w:color w:val="000000" w:themeColor="text1"/>
          <w:spacing w:val="-2"/>
          <w:kern w:val="0"/>
          <w:sz w:val="24"/>
          <w:highlight w:val="none"/>
          <w14:textFill>
            <w14:solidFill>
              <w14:schemeClr w14:val="tx1"/>
            </w14:solidFill>
          </w14:textFill>
        </w:rPr>
        <w:t>用招标文件提供的格式。银行保函扫描件附在投标文件内，原件应在递交投标文件截止</w:t>
      </w:r>
      <w:r>
        <w:rPr>
          <w:rFonts w:ascii="宋体" w:hAnsi="宋体" w:cs="宋体"/>
          <w:snapToGrid w:val="0"/>
          <w:color w:val="000000" w:themeColor="text1"/>
          <w:spacing w:val="-1"/>
          <w:kern w:val="0"/>
          <w:sz w:val="24"/>
          <w:highlight w:val="none"/>
          <w14:textFill>
            <w14:solidFill>
              <w14:schemeClr w14:val="tx1"/>
            </w14:solidFill>
          </w14:textFill>
        </w:rPr>
        <w:t>时间之前单独密封递交给招标人。</w:t>
      </w:r>
    </w:p>
    <w:p w14:paraId="4F1ED88C">
      <w:pPr>
        <w:widowControl/>
        <w:autoSpaceDE w:val="0"/>
        <w:autoSpaceDN w:val="0"/>
        <w:adjustRightInd w:val="0"/>
        <w:snapToGrid w:val="0"/>
        <w:spacing w:line="360" w:lineRule="auto"/>
        <w:ind w:right="8" w:firstLine="472" w:firstLineChars="20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无论采取何种形式的投标保证金，投标保证金有效期均应与投标有效期一致。招标</w:t>
      </w:r>
      <w:r>
        <w:rPr>
          <w:rFonts w:ascii="宋体" w:hAnsi="宋体" w:cs="宋体"/>
          <w:snapToGrid w:val="0"/>
          <w:color w:val="000000" w:themeColor="text1"/>
          <w:spacing w:val="-3"/>
          <w:kern w:val="0"/>
          <w:sz w:val="24"/>
          <w:highlight w:val="none"/>
          <w14:textFill>
            <w14:solidFill>
              <w14:schemeClr w14:val="tx1"/>
            </w14:solidFill>
          </w14:textFill>
        </w:rPr>
        <w:t>人如果按本章第3.3.3</w:t>
      </w:r>
      <w:r>
        <w:rPr>
          <w:rFonts w:ascii="宋体" w:hAnsi="宋体" w:cs="宋体"/>
          <w:snapToGrid w:val="0"/>
          <w:color w:val="000000" w:themeColor="text1"/>
          <w:spacing w:val="-5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项的规定延长了投标有效期，则投标保证金的有效期也相应延长。</w:t>
      </w:r>
    </w:p>
    <w:p w14:paraId="25B04A7B">
      <w:pPr>
        <w:widowControl/>
        <w:autoSpaceDE w:val="0"/>
        <w:autoSpaceDN w:val="0"/>
        <w:adjustRightInd w:val="0"/>
        <w:snapToGrid w:val="0"/>
        <w:spacing w:line="360" w:lineRule="auto"/>
        <w:ind w:left="9" w:right="181"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3.4.2 投标人不按本章第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3.4.1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项要求提交投标保证金的，评</w:t>
      </w:r>
      <w:r>
        <w:rPr>
          <w:rFonts w:ascii="宋体" w:hAnsi="宋体" w:cs="宋体"/>
          <w:snapToGrid w:val="0"/>
          <w:color w:val="000000" w:themeColor="text1"/>
          <w:spacing w:val="-3"/>
          <w:kern w:val="0"/>
          <w:sz w:val="24"/>
          <w:highlight w:val="none"/>
          <w14:textFill>
            <w14:solidFill>
              <w14:schemeClr w14:val="tx1"/>
            </w14:solidFill>
          </w14:textFill>
        </w:rPr>
        <w:t>标委员会将否决其投</w:t>
      </w:r>
      <w:r>
        <w:rPr>
          <w:rFonts w:ascii="宋体" w:hAnsi="宋体" w:cs="宋体"/>
          <w:snapToGrid w:val="0"/>
          <w:color w:val="000000" w:themeColor="text1"/>
          <w:spacing w:val="-6"/>
          <w:kern w:val="0"/>
          <w:sz w:val="24"/>
          <w:highlight w:val="none"/>
          <w14:textFill>
            <w14:solidFill>
              <w14:schemeClr w14:val="tx1"/>
            </w14:solidFill>
          </w14:textFill>
        </w:rPr>
        <w:t>标。</w:t>
      </w:r>
    </w:p>
    <w:p w14:paraId="2E3C574C">
      <w:pPr>
        <w:widowControl/>
        <w:autoSpaceDE w:val="0"/>
        <w:autoSpaceDN w:val="0"/>
        <w:adjustRightInd w:val="0"/>
        <w:snapToGrid w:val="0"/>
        <w:spacing w:line="360" w:lineRule="auto"/>
        <w:ind w:left="7" w:right="181"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3.4.3 根据《广东省实施&lt;中华人民共和国招标投标法&gt;办法》第二十五条规定，招标人应当在中标通知书发出之日起五日内将投标保证金退回中标候选人以外的投标人，在书面合同订立之日起五日内将投标保证金退回中标人和其他中标候选人。法律、行政法规规定不予退还或者可以不退还投标保证金的，从其规定。投标保证金以现金或支票形式递交的，招标人应同时退还投标保证金的银行同期活期存款利息，且退还至投标人的基本账户。</w:t>
      </w:r>
    </w:p>
    <w:p w14:paraId="2EE976FE">
      <w:pPr>
        <w:widowControl/>
        <w:autoSpaceDE w:val="0"/>
        <w:autoSpaceDN w:val="0"/>
        <w:adjustRightInd w:val="0"/>
        <w:snapToGrid w:val="0"/>
        <w:spacing w:line="36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利息计算原则见投标人须知前附表。</w:t>
      </w:r>
    </w:p>
    <w:p w14:paraId="4D8A7EBC">
      <w:pPr>
        <w:widowControl/>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3.4.4 有下列情形之一的，投标保证金将不予退还：</w:t>
      </w:r>
    </w:p>
    <w:p w14:paraId="1F295D5A">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（1）投标人在投标有效期内撤销投标文件；</w:t>
      </w:r>
    </w:p>
    <w:p w14:paraId="6808830B">
      <w:pPr>
        <w:widowControl/>
        <w:autoSpaceDE w:val="0"/>
        <w:autoSpaceDN w:val="0"/>
        <w:adjustRightInd w:val="0"/>
        <w:snapToGrid w:val="0"/>
        <w:spacing w:line="360" w:lineRule="auto"/>
        <w:ind w:left="19" w:right="18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（2）中标人在收到中标通知书后，无正当理由不与招标人订立合同，在签订合同</w:t>
      </w:r>
      <w:r>
        <w:rPr>
          <w:rFonts w:ascii="宋体" w:hAnsi="宋体" w:cs="宋体"/>
          <w:snapToGrid w:val="0"/>
          <w:color w:val="000000" w:themeColor="text1"/>
          <w:spacing w:val="-1"/>
          <w:kern w:val="0"/>
          <w:sz w:val="24"/>
          <w:highlight w:val="none"/>
          <w14:textFill>
            <w14:solidFill>
              <w14:schemeClr w14:val="tx1"/>
            </w14:solidFill>
          </w14:textFill>
        </w:rPr>
        <w:t>时向招标人提出附加条件，或不按照招标文件要求提交履约保证金；</w:t>
      </w:r>
    </w:p>
    <w:p w14:paraId="419330DC">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（3）发生投标人须知前附表规定的其他可以不予退还投标保证金的情形。</w:t>
      </w:r>
    </w:p>
    <w:p w14:paraId="227797ED">
      <w:pPr>
        <w:pStyle w:val="5"/>
        <w:spacing w:before="218" w:after="156"/>
        <w:rPr>
          <w:color w:val="000000" w:themeColor="text1"/>
          <w:highlight w:val="none"/>
          <w14:textFill>
            <w14:solidFill>
              <w14:schemeClr w14:val="tx1"/>
            </w14:solidFill>
          </w14:textFill>
        </w:rPr>
      </w:pPr>
      <w:bookmarkStart w:id="47" w:name="_Toc28929"/>
      <w:r>
        <w:rPr>
          <w:color w:val="000000" w:themeColor="text1"/>
          <w:highlight w:val="none"/>
          <w14:textFill>
            <w14:solidFill>
              <w14:schemeClr w14:val="tx1"/>
            </w14:solidFill>
          </w14:textFill>
        </w:rPr>
        <w:t>3.5 资格审查资料</w:t>
      </w:r>
      <w:bookmarkEnd w:id="47"/>
    </w:p>
    <w:p w14:paraId="3C854878">
      <w:pPr>
        <w:widowControl/>
        <w:autoSpaceDE w:val="0"/>
        <w:autoSpaceDN w:val="0"/>
        <w:adjustRightInd w:val="0"/>
        <w:snapToGrid w:val="0"/>
        <w:spacing w:line="360" w:lineRule="auto"/>
        <w:ind w:left="12" w:right="1" w:firstLine="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除投标人须知前附表另有规定外，投标人应按下列规定提供资格审查资料，以证明其满足本章第</w:t>
      </w:r>
      <w:r>
        <w:rPr>
          <w:rFonts w:ascii="宋体" w:hAnsi="宋体" w:cs="宋体"/>
          <w:snapToGrid w:val="0"/>
          <w:color w:val="000000" w:themeColor="text1"/>
          <w:spacing w:val="-26"/>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1.4</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款规定的资质、财务、业绩、信誉等要求。</w:t>
      </w:r>
    </w:p>
    <w:p w14:paraId="17481672">
      <w:pPr>
        <w:widowControl/>
        <w:autoSpaceDE w:val="0"/>
        <w:autoSpaceDN w:val="0"/>
        <w:adjustRightInd w:val="0"/>
        <w:snapToGrid w:val="0"/>
        <w:spacing w:line="360" w:lineRule="auto"/>
        <w:ind w:left="11" w:right="1" w:firstLine="484"/>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3.5.1“投标人基本情况表</w:t>
      </w:r>
      <w:r>
        <w:rPr>
          <w:rFonts w:ascii="宋体" w:hAnsi="宋体" w:cs="宋体"/>
          <w:snapToGrid w:val="0"/>
          <w:color w:val="000000" w:themeColor="text1"/>
          <w:spacing w:val="-8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”应附企业法人营</w:t>
      </w:r>
      <w:r>
        <w:rPr>
          <w:rFonts w:ascii="宋体" w:hAnsi="宋体" w:cs="宋体"/>
          <w:snapToGrid w:val="0"/>
          <w:color w:val="000000" w:themeColor="text1"/>
          <w:kern w:val="0"/>
          <w:sz w:val="24"/>
          <w:highlight w:val="none"/>
          <w14:textFill>
            <w14:solidFill>
              <w14:schemeClr w14:val="tx1"/>
            </w14:solidFill>
          </w14:textFill>
        </w:rPr>
        <w:t>业执照、施工资质证书、安全生产许</w:t>
      </w:r>
      <w:r>
        <w:rPr>
          <w:rFonts w:ascii="宋体" w:hAnsi="宋体" w:cs="宋体"/>
          <w:snapToGrid w:val="0"/>
          <w:color w:val="000000" w:themeColor="text1"/>
          <w:spacing w:val="-2"/>
          <w:kern w:val="0"/>
          <w:sz w:val="24"/>
          <w:highlight w:val="none"/>
          <w14:textFill>
            <w14:solidFill>
              <w14:schemeClr w14:val="tx1"/>
            </w14:solidFill>
          </w14:textFill>
        </w:rPr>
        <w:t>可证、基本账户开户许可证（如企业所在地已取消企业银行账户许可而无法提供开户许可证的，则需附上开户银行出具的“基本存款账户信</w:t>
      </w:r>
      <w:r>
        <w:rPr>
          <w:rFonts w:ascii="宋体" w:hAnsi="宋体" w:cs="宋体"/>
          <w:snapToGrid w:val="0"/>
          <w:color w:val="000000" w:themeColor="text1"/>
          <w:spacing w:val="-3"/>
          <w:kern w:val="0"/>
          <w:sz w:val="24"/>
          <w:highlight w:val="none"/>
          <w14:textFill>
            <w14:solidFill>
              <w14:schemeClr w14:val="tx1"/>
            </w14:solidFill>
          </w14:textFill>
        </w:rPr>
        <w:t>息</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”或“人民银行账户管理系统查</w:t>
      </w:r>
      <w:r>
        <w:rPr>
          <w:rFonts w:ascii="宋体" w:hAnsi="宋体" w:cs="宋体"/>
          <w:snapToGrid w:val="0"/>
          <w:color w:val="000000" w:themeColor="text1"/>
          <w:spacing w:val="-2"/>
          <w:kern w:val="0"/>
          <w:sz w:val="24"/>
          <w:highlight w:val="none"/>
          <w14:textFill>
            <w14:solidFill>
              <w14:schemeClr w14:val="tx1"/>
            </w14:solidFill>
          </w14:textFill>
        </w:rPr>
        <w:t>询的基本账户信息截图</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”，下同）的扫描件，</w:t>
      </w:r>
      <w:r>
        <w:rPr>
          <w:rFonts w:ascii="宋体" w:hAnsi="宋体" w:cs="宋体"/>
          <w:snapToGrid w:val="0"/>
          <w:color w:val="000000" w:themeColor="text1"/>
          <w:spacing w:val="-2"/>
          <w:kern w:val="0"/>
          <w:sz w:val="24"/>
          <w:highlight w:val="none"/>
          <w:u w:val="single"/>
          <w14:textFill>
            <w14:solidFill>
              <w14:schemeClr w14:val="tx1"/>
            </w14:solidFill>
          </w14:textFill>
        </w:rPr>
        <w:t>投标人</w:t>
      </w:r>
      <w:r>
        <w:rPr>
          <w:rFonts w:ascii="宋体" w:hAnsi="宋体" w:cs="宋体"/>
          <w:snapToGrid w:val="0"/>
          <w:color w:val="000000" w:themeColor="text1"/>
          <w:spacing w:val="-3"/>
          <w:kern w:val="0"/>
          <w:sz w:val="24"/>
          <w:highlight w:val="none"/>
          <w:u w:val="single"/>
          <w14:textFill>
            <w14:solidFill>
              <w14:schemeClr w14:val="tx1"/>
            </w14:solidFill>
          </w14:textFill>
        </w:rPr>
        <w:t>在交通运输部“全国公路建设市场监督管理系统</w:t>
      </w:r>
      <w:r>
        <w:rPr>
          <w:rFonts w:ascii="宋体" w:hAnsi="宋体" w:cs="宋体"/>
          <w:snapToGrid w:val="0"/>
          <w:color w:val="000000" w:themeColor="text1"/>
          <w:spacing w:val="-86"/>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”公路工程施工资质企业名录中</w:t>
      </w:r>
      <w:r>
        <w:rPr>
          <w:rFonts w:ascii="宋体" w:hAnsi="宋体" w:cs="宋体"/>
          <w:snapToGrid w:val="0"/>
          <w:color w:val="000000" w:themeColor="text1"/>
          <w:spacing w:val="-4"/>
          <w:kern w:val="0"/>
          <w:sz w:val="24"/>
          <w:highlight w:val="none"/>
          <w:u w:val="single"/>
          <w14:textFill>
            <w14:solidFill>
              <w14:schemeClr w14:val="tx1"/>
            </w14:solidFill>
          </w14:textFill>
        </w:rPr>
        <w:t>的网页截图</w:t>
      </w:r>
      <w:r>
        <w:rPr>
          <w:rFonts w:ascii="宋体" w:hAnsi="宋体" w:cs="宋体"/>
          <w:snapToGrid w:val="0"/>
          <w:color w:val="000000" w:themeColor="text1"/>
          <w:spacing w:val="-29"/>
          <w:kern w:val="0"/>
          <w:position w:val="12"/>
          <w:sz w:val="12"/>
          <w:szCs w:val="12"/>
          <w:highlight w:val="none"/>
          <w:u w:val="single"/>
          <w14:textFill>
            <w14:solidFill>
              <w14:schemeClr w14:val="tx1"/>
            </w14:solidFill>
          </w14:textFill>
        </w:rPr>
        <w:t xml:space="preserve"> </w:t>
      </w:r>
      <w:r>
        <w:rPr>
          <w:rFonts w:ascii="宋体" w:hAnsi="宋体" w:cs="宋体"/>
          <w:snapToGrid w:val="0"/>
          <w:color w:val="000000" w:themeColor="text1"/>
          <w:spacing w:val="-4"/>
          <w:kern w:val="0"/>
          <w:sz w:val="24"/>
          <w:highlight w:val="none"/>
          <w:u w:val="single"/>
          <w14:textFill>
            <w14:solidFill>
              <w14:schemeClr w14:val="tx1"/>
            </w14:solidFill>
          </w14:textFill>
        </w:rPr>
        <w:t>,</w:t>
      </w:r>
      <w:r>
        <w:rPr>
          <w:rFonts w:ascii="宋体" w:hAnsi="宋体" w:cs="宋体"/>
          <w:snapToGrid w:val="0"/>
          <w:color w:val="000000" w:themeColor="text1"/>
          <w:spacing w:val="56"/>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以及投标人在“</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国家企业</w:t>
      </w:r>
      <w:r>
        <w:rPr>
          <w:rFonts w:ascii="宋体" w:hAnsi="宋体" w:cs="宋体"/>
          <w:snapToGrid w:val="0"/>
          <w:color w:val="000000" w:themeColor="text1"/>
          <w:spacing w:val="-1"/>
          <w:kern w:val="0"/>
          <w:sz w:val="24"/>
          <w:highlight w:val="none"/>
          <w14:textFill>
            <w14:solidFill>
              <w14:schemeClr w14:val="tx1"/>
            </w14:solidFill>
          </w14:textFill>
        </w:rPr>
        <w:t>信用信息公示系统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”中基础信息（体现股东</w:t>
      </w:r>
      <w:r>
        <w:rPr>
          <w:rFonts w:ascii="宋体" w:hAnsi="宋体" w:cs="宋体"/>
          <w:snapToGrid w:val="0"/>
          <w:color w:val="000000" w:themeColor="text1"/>
          <w:spacing w:val="-2"/>
          <w:kern w:val="0"/>
          <w:sz w:val="24"/>
          <w:highlight w:val="none"/>
          <w14:textFill>
            <w14:solidFill>
              <w14:schemeClr w14:val="tx1"/>
            </w14:solidFill>
          </w14:textFill>
        </w:rPr>
        <w:t>及出资信息）的网页截图。</w:t>
      </w:r>
    </w:p>
    <w:p w14:paraId="1E3D1200">
      <w:pPr>
        <w:widowControl/>
        <w:autoSpaceDE w:val="0"/>
        <w:autoSpaceDN w:val="0"/>
        <w:adjustRightInd w:val="0"/>
        <w:snapToGrid w:val="0"/>
        <w:spacing w:line="360" w:lineRule="auto"/>
        <w:ind w:right="1" w:firstLine="495"/>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企业法人营业执照、施工资质证书、安全生产许可证、基本账户开户许可证（如企</w:t>
      </w:r>
      <w:r>
        <w:rPr>
          <w:rFonts w:ascii="宋体" w:hAnsi="宋体" w:cs="宋体"/>
          <w:snapToGrid w:val="0"/>
          <w:color w:val="000000" w:themeColor="text1"/>
          <w:spacing w:val="-1"/>
          <w:kern w:val="0"/>
          <w:sz w:val="24"/>
          <w:highlight w:val="none"/>
          <w14:textFill>
            <w14:solidFill>
              <w14:schemeClr w14:val="tx1"/>
            </w14:solidFill>
          </w14:textFill>
        </w:rPr>
        <w:t>业所在地已取消企业银行账户许可而无法提供开户许可证的，则需</w:t>
      </w:r>
      <w:r>
        <w:rPr>
          <w:rFonts w:ascii="宋体" w:hAnsi="宋体" w:cs="宋体"/>
          <w:snapToGrid w:val="0"/>
          <w:color w:val="000000" w:themeColor="text1"/>
          <w:spacing w:val="-2"/>
          <w:kern w:val="0"/>
          <w:sz w:val="24"/>
          <w:highlight w:val="none"/>
          <w14:textFill>
            <w14:solidFill>
              <w14:schemeClr w14:val="tx1"/>
            </w14:solidFill>
          </w14:textFill>
        </w:rPr>
        <w:t>附上开户银行出具的</w:t>
      </w:r>
      <w:r>
        <w:rPr>
          <w:rFonts w:ascii="宋体" w:hAnsi="宋体" w:cs="宋体"/>
          <w:snapToGrid w:val="0"/>
          <w:color w:val="000000" w:themeColor="text1"/>
          <w:spacing w:val="-3"/>
          <w:kern w:val="0"/>
          <w:sz w:val="24"/>
          <w:highlight w:val="none"/>
          <w14:textFill>
            <w14:solidFill>
              <w14:schemeClr w14:val="tx1"/>
            </w14:solidFill>
          </w14:textFill>
        </w:rPr>
        <w:t>“基本存款账户信息</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”或“人民银行账户管理系统查询的基本账户信息截图</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”）的扫描</w:t>
      </w:r>
      <w:r>
        <w:rPr>
          <w:rFonts w:ascii="宋体" w:hAnsi="宋体" w:cs="宋体"/>
          <w:snapToGrid w:val="0"/>
          <w:color w:val="000000" w:themeColor="text1"/>
          <w:spacing w:val="-1"/>
          <w:kern w:val="0"/>
          <w:sz w:val="24"/>
          <w:highlight w:val="none"/>
          <w14:textFill>
            <w14:solidFill>
              <w14:schemeClr w14:val="tx1"/>
            </w14:solidFill>
          </w14:textFill>
        </w:rPr>
        <w:t>件应提供全本（证书封面、封底、空白页除外</w:t>
      </w:r>
      <w:r>
        <w:rPr>
          <w:rFonts w:ascii="宋体" w:hAnsi="宋体" w:cs="宋体"/>
          <w:snapToGrid w:val="0"/>
          <w:color w:val="000000" w:themeColor="text1"/>
          <w:spacing w:val="-3"/>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包括投标人名称、投标</w:t>
      </w:r>
      <w:r>
        <w:rPr>
          <w:rFonts w:ascii="宋体" w:hAnsi="宋体" w:cs="宋体"/>
          <w:snapToGrid w:val="0"/>
          <w:color w:val="000000" w:themeColor="text1"/>
          <w:spacing w:val="-2"/>
          <w:kern w:val="0"/>
          <w:sz w:val="24"/>
          <w:highlight w:val="none"/>
          <w14:textFill>
            <w14:solidFill>
              <w14:schemeClr w14:val="tx1"/>
            </w14:solidFill>
          </w14:textFill>
        </w:rPr>
        <w:t>人其他相关信</w:t>
      </w:r>
      <w:r>
        <w:rPr>
          <w:rFonts w:ascii="宋体" w:hAnsi="宋体" w:cs="宋体"/>
          <w:snapToGrid w:val="0"/>
          <w:color w:val="000000" w:themeColor="text1"/>
          <w:kern w:val="0"/>
          <w:sz w:val="24"/>
          <w:highlight w:val="none"/>
          <w14:textFill>
            <w14:solidFill>
              <w14:schemeClr w14:val="tx1"/>
            </w14:solidFill>
          </w14:textFill>
        </w:rPr>
        <w:t>息、颁发机构名称、投标人信息变更情况等关键页在内。</w:t>
      </w:r>
    </w:p>
    <w:p w14:paraId="54C7E2D5">
      <w:pPr>
        <w:widowControl/>
        <w:autoSpaceDE w:val="0"/>
        <w:autoSpaceDN w:val="0"/>
        <w:adjustRightInd w:val="0"/>
        <w:snapToGrid w:val="0"/>
        <w:spacing w:line="360" w:lineRule="auto"/>
        <w:ind w:left="10" w:firstLine="485"/>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3.5.2（a）</w:t>
      </w:r>
      <w:r>
        <w:rPr>
          <w:rFonts w:ascii="宋体" w:hAnsi="宋体" w:cs="宋体"/>
          <w:snapToGrid w:val="0"/>
          <w:color w:val="000000" w:themeColor="text1"/>
          <w:spacing w:val="50"/>
          <w:w w:val="101"/>
          <w:kern w:val="0"/>
          <w:position w:val="12"/>
          <w:sz w:val="12"/>
          <w:szCs w:val="12"/>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“近年财务状况表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”具体年份要求见投标人须知前</w:t>
      </w:r>
      <w:r>
        <w:rPr>
          <w:rFonts w:ascii="宋体" w:hAnsi="宋体" w:cs="宋体"/>
          <w:snapToGrid w:val="0"/>
          <w:color w:val="000000" w:themeColor="text1"/>
          <w:spacing w:val="-3"/>
          <w:kern w:val="0"/>
          <w:sz w:val="24"/>
          <w:highlight w:val="none"/>
          <w14:textFill>
            <w14:solidFill>
              <w14:schemeClr w14:val="tx1"/>
            </w14:solidFill>
          </w14:textFill>
        </w:rPr>
        <w:t>附表，近年财务信</w:t>
      </w:r>
      <w:r>
        <w:rPr>
          <w:rFonts w:ascii="宋体" w:hAnsi="宋体" w:cs="宋体"/>
          <w:snapToGrid w:val="0"/>
          <w:color w:val="000000" w:themeColor="text1"/>
          <w:spacing w:val="-2"/>
          <w:kern w:val="0"/>
          <w:sz w:val="24"/>
          <w:highlight w:val="none"/>
          <w14:textFill>
            <w14:solidFill>
              <w14:schemeClr w14:val="tx1"/>
            </w14:solidFill>
          </w14:textFill>
        </w:rPr>
        <w:t>息以投标人提供的“全国公路建设市场监督管理系统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企业所填的信息截图为准。投标</w:t>
      </w:r>
      <w:r>
        <w:rPr>
          <w:rFonts w:ascii="宋体" w:hAnsi="宋体" w:cs="宋体"/>
          <w:snapToGrid w:val="0"/>
          <w:color w:val="000000" w:themeColor="text1"/>
          <w:spacing w:val="-2"/>
          <w:kern w:val="0"/>
          <w:sz w:val="24"/>
          <w:highlight w:val="none"/>
          <w14:textFill>
            <w14:solidFill>
              <w14:schemeClr w14:val="tx1"/>
            </w14:solidFill>
          </w14:textFill>
        </w:rPr>
        <w:t>人的成立时间少于投标人须知前附表规定年份的，应提供成立以来的财务信息截图，且</w:t>
      </w:r>
      <w:r>
        <w:rPr>
          <w:rFonts w:ascii="宋体" w:hAnsi="宋体" w:cs="宋体"/>
          <w:snapToGrid w:val="0"/>
          <w:color w:val="000000" w:themeColor="text1"/>
          <w:spacing w:val="5"/>
          <w:kern w:val="0"/>
          <w:sz w:val="24"/>
          <w:highlight w:val="none"/>
          <w14:textFill>
            <w14:solidFill>
              <w14:schemeClr w14:val="tx1"/>
            </w14:solidFill>
          </w14:textFill>
        </w:rPr>
        <w:t>规定年份的平均营业总收入按成立以来的财务数据结合招标文件规定的年份进</w:t>
      </w:r>
      <w:r>
        <w:rPr>
          <w:rFonts w:ascii="宋体" w:hAnsi="宋体" w:cs="宋体"/>
          <w:snapToGrid w:val="0"/>
          <w:color w:val="000000" w:themeColor="text1"/>
          <w:spacing w:val="4"/>
          <w:kern w:val="0"/>
          <w:sz w:val="24"/>
          <w:highlight w:val="none"/>
          <w14:textFill>
            <w14:solidFill>
              <w14:schemeClr w14:val="tx1"/>
            </w14:solidFill>
          </w14:textFill>
        </w:rPr>
        <w:t>行计算</w:t>
      </w:r>
      <w:bookmarkStart w:id="48" w:name="bookmark161"/>
      <w:bookmarkEnd w:id="48"/>
      <w:r>
        <w:rPr>
          <w:rFonts w:ascii="宋体" w:hAnsi="宋体" w:cs="宋体"/>
          <w:snapToGrid w:val="0"/>
          <w:color w:val="000000" w:themeColor="text1"/>
          <w:spacing w:val="-2"/>
          <w:kern w:val="0"/>
          <w:sz w:val="24"/>
          <w:highlight w:val="none"/>
          <w14:textFill>
            <w14:solidFill>
              <w14:schemeClr w14:val="tx1"/>
            </w14:solidFill>
          </w14:textFill>
        </w:rPr>
        <w:t>评审。“近年财务状况表</w:t>
      </w:r>
      <w:r>
        <w:rPr>
          <w:rFonts w:ascii="宋体" w:hAnsi="宋体" w:cs="宋体"/>
          <w:snapToGrid w:val="0"/>
          <w:color w:val="000000" w:themeColor="text1"/>
          <w:spacing w:val="-74"/>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”所填数据应与信息截图的数据一致。</w:t>
      </w:r>
      <w:r>
        <w:rPr>
          <w:rFonts w:hint="eastAsia" w:ascii="宋体" w:hAnsi="宋体" w:cs="宋体"/>
          <w:snapToGrid w:val="0"/>
          <w:color w:val="000000" w:themeColor="text1"/>
          <w:spacing w:val="-2"/>
          <w:kern w:val="0"/>
          <w:sz w:val="24"/>
          <w:highlight w:val="none"/>
          <w14:textFill>
            <w14:solidFill>
              <w14:schemeClr w14:val="tx1"/>
            </w14:solidFill>
          </w14:textFill>
        </w:rPr>
        <w:t>除上述资料外，投标人无需再提供任何证明材料。</w:t>
      </w:r>
    </w:p>
    <w:p w14:paraId="57FDF7AD">
      <w:pPr>
        <w:widowControl/>
        <w:autoSpaceDE w:val="0"/>
        <w:autoSpaceDN w:val="0"/>
        <w:adjustRightInd w:val="0"/>
        <w:snapToGrid w:val="0"/>
        <w:spacing w:line="360" w:lineRule="auto"/>
        <w:ind w:left="6" w:right="80" w:firstLine="48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3.5.2（b）“近年财务状况表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”应附经会计师事务所或审计机构审</w:t>
      </w:r>
      <w:r>
        <w:rPr>
          <w:rFonts w:ascii="宋体" w:hAnsi="宋体" w:cs="宋体"/>
          <w:snapToGrid w:val="0"/>
          <w:color w:val="000000" w:themeColor="text1"/>
          <w:spacing w:val="-3"/>
          <w:kern w:val="0"/>
          <w:sz w:val="24"/>
          <w:highlight w:val="none"/>
          <w14:textFill>
            <w14:solidFill>
              <w14:schemeClr w14:val="tx1"/>
            </w14:solidFill>
          </w14:textFill>
        </w:rPr>
        <w:t>计的财务会计</w:t>
      </w:r>
      <w:r>
        <w:rPr>
          <w:rFonts w:ascii="宋体" w:hAnsi="宋体" w:cs="宋体"/>
          <w:snapToGrid w:val="0"/>
          <w:color w:val="000000" w:themeColor="text1"/>
          <w:spacing w:val="-1"/>
          <w:kern w:val="0"/>
          <w:sz w:val="24"/>
          <w:highlight w:val="none"/>
          <w14:textFill>
            <w14:solidFill>
              <w14:schemeClr w14:val="tx1"/>
            </w14:solidFill>
          </w14:textFill>
        </w:rPr>
        <w:t>报表，包括资产负债表、现金流量表、利润</w:t>
      </w:r>
      <w:r>
        <w:rPr>
          <w:rFonts w:ascii="宋体" w:hAnsi="宋体" w:cs="宋体"/>
          <w:snapToGrid w:val="0"/>
          <w:color w:val="000000" w:themeColor="text1"/>
          <w:spacing w:val="-2"/>
          <w:kern w:val="0"/>
          <w:sz w:val="24"/>
          <w:highlight w:val="none"/>
          <w14:textFill>
            <w14:solidFill>
              <w14:schemeClr w14:val="tx1"/>
            </w14:solidFill>
          </w14:textFill>
        </w:rPr>
        <w:t>表和财务情况说明书的扫描件，具体年份要</w:t>
      </w:r>
      <w:r>
        <w:rPr>
          <w:rFonts w:ascii="宋体" w:hAnsi="宋体" w:cs="宋体"/>
          <w:snapToGrid w:val="0"/>
          <w:color w:val="000000" w:themeColor="text1"/>
          <w:spacing w:val="-1"/>
          <w:kern w:val="0"/>
          <w:sz w:val="24"/>
          <w:highlight w:val="none"/>
          <w14:textFill>
            <w14:solidFill>
              <w14:schemeClr w14:val="tx1"/>
            </w14:solidFill>
          </w14:textFill>
        </w:rPr>
        <w:t>求见投标人须知前附表。投标人的成立时间</w:t>
      </w:r>
      <w:r>
        <w:rPr>
          <w:rFonts w:ascii="宋体" w:hAnsi="宋体" w:cs="宋体"/>
          <w:snapToGrid w:val="0"/>
          <w:color w:val="000000" w:themeColor="text1"/>
          <w:spacing w:val="-2"/>
          <w:kern w:val="0"/>
          <w:sz w:val="24"/>
          <w:highlight w:val="none"/>
          <w14:textFill>
            <w14:solidFill>
              <w14:schemeClr w14:val="tx1"/>
            </w14:solidFill>
          </w14:textFill>
        </w:rPr>
        <w:t>少于投标人须知前附表规定年份的，应提供</w:t>
      </w:r>
      <w:r>
        <w:rPr>
          <w:rFonts w:ascii="宋体" w:hAnsi="宋体" w:cs="宋体"/>
          <w:snapToGrid w:val="0"/>
          <w:color w:val="000000" w:themeColor="text1"/>
          <w:spacing w:val="-1"/>
          <w:kern w:val="0"/>
          <w:sz w:val="24"/>
          <w:highlight w:val="none"/>
          <w14:textFill>
            <w14:solidFill>
              <w14:schemeClr w14:val="tx1"/>
            </w14:solidFill>
          </w14:textFill>
        </w:rPr>
        <w:t>成立以来的财务状况表，且规定年份的平均</w:t>
      </w:r>
      <w:r>
        <w:rPr>
          <w:rFonts w:ascii="宋体" w:hAnsi="宋体" w:cs="宋体"/>
          <w:snapToGrid w:val="0"/>
          <w:color w:val="000000" w:themeColor="text1"/>
          <w:spacing w:val="-2"/>
          <w:kern w:val="0"/>
          <w:sz w:val="24"/>
          <w:highlight w:val="none"/>
          <w14:textFill>
            <w14:solidFill>
              <w14:schemeClr w14:val="tx1"/>
            </w14:solidFill>
          </w14:textFill>
        </w:rPr>
        <w:t>营业总收入按成立以来的财务数据结合招标文件规定的年份进行计算评审。“近年财务状况表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”所填</w:t>
      </w:r>
      <w:r>
        <w:rPr>
          <w:rFonts w:ascii="宋体" w:hAnsi="宋体" w:cs="宋体"/>
          <w:snapToGrid w:val="0"/>
          <w:color w:val="000000" w:themeColor="text1"/>
          <w:spacing w:val="-3"/>
          <w:kern w:val="0"/>
          <w:sz w:val="24"/>
          <w:highlight w:val="none"/>
          <w14:textFill>
            <w14:solidFill>
              <w14:schemeClr w14:val="tx1"/>
            </w14:solidFill>
          </w14:textFill>
        </w:rPr>
        <w:t>数据应与财务会计报表的数据一致。</w:t>
      </w:r>
    </w:p>
    <w:p w14:paraId="66234892">
      <w:pPr>
        <w:widowControl/>
        <w:autoSpaceDE w:val="0"/>
        <w:autoSpaceDN w:val="0"/>
        <w:adjustRightInd w:val="0"/>
        <w:snapToGrid w:val="0"/>
        <w:spacing w:line="360" w:lineRule="auto"/>
        <w:ind w:left="9" w:right="80" w:firstLine="483"/>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3.5.3（a）</w:t>
      </w:r>
      <w:r>
        <w:rPr>
          <w:rFonts w:ascii="宋体" w:hAnsi="宋体" w:cs="宋体"/>
          <w:snapToGrid w:val="0"/>
          <w:color w:val="auto"/>
          <w:spacing w:val="50"/>
          <w:w w:val="101"/>
          <w:kern w:val="0"/>
          <w:position w:val="12"/>
          <w:sz w:val="12"/>
          <w:szCs w:val="12"/>
          <w:highlight w:val="none"/>
        </w:rPr>
        <w:t xml:space="preserve"> </w:t>
      </w:r>
      <w:r>
        <w:rPr>
          <w:rFonts w:ascii="宋体" w:hAnsi="宋体" w:cs="宋体"/>
          <w:snapToGrid w:val="0"/>
          <w:color w:val="auto"/>
          <w:spacing w:val="-2"/>
          <w:kern w:val="0"/>
          <w:sz w:val="24"/>
          <w:highlight w:val="none"/>
        </w:rPr>
        <w:t>“近年完成的类似项目</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2"/>
          <w:kern w:val="0"/>
          <w:sz w:val="24"/>
          <w:highlight w:val="none"/>
        </w:rPr>
        <w:t>”应是已列入交通运输部“</w:t>
      </w:r>
      <w:r>
        <w:rPr>
          <w:rFonts w:ascii="宋体" w:hAnsi="宋体" w:cs="宋体"/>
          <w:snapToGrid w:val="0"/>
          <w:color w:val="auto"/>
          <w:spacing w:val="-3"/>
          <w:kern w:val="0"/>
          <w:sz w:val="24"/>
          <w:highlight w:val="none"/>
        </w:rPr>
        <w:t>全国公路建设市场</w:t>
      </w:r>
      <w:r>
        <w:rPr>
          <w:rFonts w:ascii="宋体" w:hAnsi="宋体" w:cs="宋体"/>
          <w:snapToGrid w:val="0"/>
          <w:color w:val="auto"/>
          <w:spacing w:val="-2"/>
          <w:kern w:val="0"/>
          <w:sz w:val="24"/>
          <w:highlight w:val="none"/>
        </w:rPr>
        <w:t>监督管理系统</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2"/>
          <w:kern w:val="0"/>
          <w:sz w:val="24"/>
          <w:highlight w:val="none"/>
        </w:rPr>
        <w:t>”并公开的总包已建业绩或分包（不</w:t>
      </w:r>
      <w:r>
        <w:rPr>
          <w:rFonts w:ascii="宋体" w:hAnsi="宋体" w:cs="宋体"/>
          <w:snapToGrid w:val="0"/>
          <w:color w:val="auto"/>
          <w:spacing w:val="-3"/>
          <w:kern w:val="0"/>
          <w:sz w:val="24"/>
          <w:highlight w:val="none"/>
        </w:rPr>
        <w:t>包括劳务分包）已建业绩，具体时间</w:t>
      </w:r>
      <w:r>
        <w:rPr>
          <w:rFonts w:ascii="宋体" w:hAnsi="宋体" w:cs="宋体"/>
          <w:snapToGrid w:val="0"/>
          <w:color w:val="auto"/>
          <w:spacing w:val="-1"/>
          <w:kern w:val="0"/>
          <w:sz w:val="24"/>
          <w:highlight w:val="none"/>
        </w:rPr>
        <w:t>要求见投标人须知前附表。</w:t>
      </w:r>
    </w:p>
    <w:p w14:paraId="6842FCAF">
      <w:pPr>
        <w:widowControl/>
        <w:autoSpaceDE w:val="0"/>
        <w:autoSpaceDN w:val="0"/>
        <w:adjustRightInd w:val="0"/>
        <w:snapToGrid w:val="0"/>
        <w:spacing w:line="360" w:lineRule="auto"/>
        <w:ind w:left="13" w:right="80" w:firstLine="463"/>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“近年完成的类似项目情况表</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2"/>
          <w:kern w:val="0"/>
          <w:sz w:val="24"/>
          <w:highlight w:val="none"/>
        </w:rPr>
        <w:t>”应附在交通运输部“全国公路建设</w:t>
      </w:r>
      <w:r>
        <w:rPr>
          <w:rFonts w:ascii="宋体" w:hAnsi="宋体" w:cs="宋体"/>
          <w:snapToGrid w:val="0"/>
          <w:color w:val="auto"/>
          <w:spacing w:val="-3"/>
          <w:kern w:val="0"/>
          <w:sz w:val="24"/>
          <w:highlight w:val="none"/>
        </w:rPr>
        <w:t>市场监督管理系</w:t>
      </w:r>
      <w:r>
        <w:rPr>
          <w:rFonts w:ascii="宋体" w:hAnsi="宋体" w:cs="宋体"/>
          <w:snapToGrid w:val="0"/>
          <w:color w:val="auto"/>
          <w:spacing w:val="-4"/>
          <w:kern w:val="0"/>
          <w:sz w:val="24"/>
          <w:highlight w:val="none"/>
        </w:rPr>
        <w:t>统</w:t>
      </w:r>
      <w:r>
        <w:rPr>
          <w:rFonts w:ascii="宋体" w:hAnsi="宋体" w:cs="宋体"/>
          <w:snapToGrid w:val="0"/>
          <w:color w:val="auto"/>
          <w:spacing w:val="-89"/>
          <w:kern w:val="0"/>
          <w:sz w:val="24"/>
          <w:highlight w:val="none"/>
        </w:rPr>
        <w:t xml:space="preserve"> </w:t>
      </w:r>
      <w:r>
        <w:rPr>
          <w:rFonts w:ascii="宋体" w:hAnsi="宋体" w:cs="宋体"/>
          <w:snapToGrid w:val="0"/>
          <w:color w:val="auto"/>
          <w:spacing w:val="-4"/>
          <w:kern w:val="0"/>
          <w:sz w:val="24"/>
          <w:highlight w:val="none"/>
        </w:rPr>
        <w:t>”中查询到的企业“业绩信息</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4"/>
          <w:kern w:val="0"/>
          <w:sz w:val="24"/>
          <w:highlight w:val="none"/>
        </w:rPr>
        <w:t>”相关项目网页截图，即包括“项目名</w:t>
      </w:r>
      <w:r>
        <w:rPr>
          <w:rFonts w:ascii="宋体" w:hAnsi="宋体" w:cs="宋体"/>
          <w:snapToGrid w:val="0"/>
          <w:color w:val="auto"/>
          <w:spacing w:val="-5"/>
          <w:kern w:val="0"/>
          <w:sz w:val="24"/>
          <w:highlight w:val="none"/>
        </w:rPr>
        <w:t>称</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5"/>
          <w:kern w:val="0"/>
          <w:sz w:val="24"/>
          <w:highlight w:val="none"/>
        </w:rPr>
        <w:t>”、“标段类</w:t>
      </w:r>
      <w:r>
        <w:rPr>
          <w:rFonts w:ascii="宋体" w:hAnsi="宋体" w:cs="宋体"/>
          <w:snapToGrid w:val="0"/>
          <w:color w:val="auto"/>
          <w:spacing w:val="-4"/>
          <w:kern w:val="0"/>
          <w:sz w:val="24"/>
          <w:highlight w:val="none"/>
        </w:rPr>
        <w:t>型</w:t>
      </w:r>
      <w:r>
        <w:rPr>
          <w:rFonts w:ascii="宋体" w:hAnsi="宋体" w:cs="宋体"/>
          <w:snapToGrid w:val="0"/>
          <w:color w:val="auto"/>
          <w:spacing w:val="-89"/>
          <w:kern w:val="0"/>
          <w:sz w:val="24"/>
          <w:highlight w:val="none"/>
        </w:rPr>
        <w:t xml:space="preserve"> </w:t>
      </w:r>
      <w:r>
        <w:rPr>
          <w:rFonts w:ascii="宋体" w:hAnsi="宋体" w:cs="宋体"/>
          <w:snapToGrid w:val="0"/>
          <w:color w:val="auto"/>
          <w:spacing w:val="-4"/>
          <w:kern w:val="0"/>
          <w:sz w:val="24"/>
          <w:highlight w:val="none"/>
        </w:rPr>
        <w:t>”、“合同价</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4"/>
          <w:kern w:val="0"/>
          <w:sz w:val="24"/>
          <w:highlight w:val="none"/>
        </w:rPr>
        <w:t>”、“主要工程量</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4"/>
          <w:kern w:val="0"/>
          <w:sz w:val="24"/>
          <w:highlight w:val="none"/>
        </w:rPr>
        <w:t>”等栏目在内的项目详细信息网页截</w:t>
      </w:r>
      <w:r>
        <w:rPr>
          <w:rFonts w:ascii="宋体" w:hAnsi="宋体" w:cs="宋体"/>
          <w:snapToGrid w:val="0"/>
          <w:color w:val="auto"/>
          <w:spacing w:val="-5"/>
          <w:kern w:val="0"/>
          <w:sz w:val="24"/>
          <w:highlight w:val="none"/>
        </w:rPr>
        <w:t>图。除网页截图</w:t>
      </w:r>
      <w:r>
        <w:rPr>
          <w:rFonts w:ascii="宋体" w:hAnsi="宋体" w:cs="宋体"/>
          <w:snapToGrid w:val="0"/>
          <w:color w:val="auto"/>
          <w:spacing w:val="-1"/>
          <w:kern w:val="0"/>
          <w:sz w:val="24"/>
          <w:highlight w:val="none"/>
        </w:rPr>
        <w:t>外，投标人无需再提供任何业绩证明材料。</w:t>
      </w:r>
    </w:p>
    <w:p w14:paraId="505D1DB6">
      <w:pPr>
        <w:widowControl/>
        <w:autoSpaceDE w:val="0"/>
        <w:autoSpaceDN w:val="0"/>
        <w:adjustRightInd w:val="0"/>
        <w:snapToGrid w:val="0"/>
        <w:spacing w:line="360" w:lineRule="auto"/>
        <w:ind w:left="8" w:right="80" w:firstLine="483"/>
        <w:textAlignment w:val="baseline"/>
        <w:rPr>
          <w:rFonts w:hint="eastAsia" w:ascii="宋体" w:hAnsi="宋体" w:cs="宋体"/>
          <w:snapToGrid w:val="0"/>
          <w:color w:val="auto"/>
          <w:kern w:val="0"/>
          <w:sz w:val="24"/>
          <w:highlight w:val="none"/>
        </w:rPr>
      </w:pPr>
      <w:r>
        <w:rPr>
          <w:rFonts w:ascii="宋体" w:hAnsi="宋体" w:cs="宋体"/>
          <w:snapToGrid w:val="0"/>
          <w:color w:val="auto"/>
          <w:spacing w:val="5"/>
          <w:kern w:val="0"/>
          <w:sz w:val="24"/>
          <w:highlight w:val="none"/>
        </w:rPr>
        <w:t>如投标人未提供相关项目网页截图或相关项目网页截图中的信息无法证实投标人</w:t>
      </w:r>
      <w:r>
        <w:rPr>
          <w:rFonts w:ascii="宋体" w:hAnsi="宋体" w:cs="宋体"/>
          <w:snapToGrid w:val="0"/>
          <w:color w:val="auto"/>
          <w:spacing w:val="-2"/>
          <w:kern w:val="0"/>
          <w:sz w:val="24"/>
          <w:highlight w:val="none"/>
        </w:rPr>
        <w:t>满足招标文件规定的资格审查条件（业绩最低要求）或评标办法评分标准（如有</w:t>
      </w:r>
      <w:r>
        <w:rPr>
          <w:rFonts w:ascii="宋体" w:hAnsi="宋体" w:cs="宋体"/>
          <w:snapToGrid w:val="0"/>
          <w:color w:val="auto"/>
          <w:spacing w:val="6"/>
          <w:kern w:val="0"/>
          <w:sz w:val="24"/>
          <w:highlight w:val="none"/>
        </w:rPr>
        <w:t>），</w:t>
      </w:r>
      <w:r>
        <w:rPr>
          <w:rFonts w:ascii="宋体" w:hAnsi="宋体" w:cs="宋体"/>
          <w:snapToGrid w:val="0"/>
          <w:color w:val="auto"/>
          <w:spacing w:val="-2"/>
          <w:kern w:val="0"/>
          <w:sz w:val="24"/>
          <w:highlight w:val="none"/>
        </w:rPr>
        <w:t>则</w:t>
      </w:r>
      <w:r>
        <w:rPr>
          <w:rFonts w:ascii="宋体" w:hAnsi="宋体" w:cs="宋体"/>
          <w:snapToGrid w:val="0"/>
          <w:color w:val="auto"/>
          <w:spacing w:val="-1"/>
          <w:kern w:val="0"/>
          <w:sz w:val="24"/>
          <w:highlight w:val="none"/>
        </w:rPr>
        <w:t>该项目业绩不予认定。</w:t>
      </w:r>
    </w:p>
    <w:p w14:paraId="788FA101">
      <w:pPr>
        <w:widowControl/>
        <w:autoSpaceDE w:val="0"/>
        <w:autoSpaceDN w:val="0"/>
        <w:adjustRightInd w:val="0"/>
        <w:snapToGrid w:val="0"/>
        <w:spacing w:line="360" w:lineRule="auto"/>
        <w:ind w:left="8"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u w:val="single"/>
          <w14:textFill>
            <w14:solidFill>
              <w14:schemeClr w14:val="tx1"/>
            </w14:solidFill>
          </w14:textFill>
        </w:rPr>
        <w:t>如要求投标人具备声屏障工程施工业绩，投标人的业绩已列入交通运输部“全国公</w:t>
      </w:r>
      <w:r>
        <w:rPr>
          <w:rFonts w:ascii="宋体" w:hAnsi="宋体" w:cs="宋体"/>
          <w:snapToGrid w:val="0"/>
          <w:color w:val="000000" w:themeColor="text1"/>
          <w:spacing w:val="-4"/>
          <w:kern w:val="0"/>
          <w:sz w:val="24"/>
          <w:highlight w:val="none"/>
          <w:u w:val="single"/>
          <w14:textFill>
            <w14:solidFill>
              <w14:schemeClr w14:val="tx1"/>
            </w14:solidFill>
          </w14:textFill>
        </w:rPr>
        <w:t>路建设市场监督管理系统</w:t>
      </w:r>
      <w:r>
        <w:rPr>
          <w:rFonts w:ascii="宋体" w:hAnsi="宋体" w:cs="宋体"/>
          <w:snapToGrid w:val="0"/>
          <w:color w:val="000000" w:themeColor="text1"/>
          <w:spacing w:val="-8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4"/>
          <w:kern w:val="0"/>
          <w:sz w:val="24"/>
          <w:highlight w:val="none"/>
          <w:u w:val="single"/>
          <w14:textFill>
            <w14:solidFill>
              <w14:schemeClr w14:val="tx1"/>
            </w14:solidFill>
          </w14:textFill>
        </w:rPr>
        <w:t>”，则按本条款</w:t>
      </w:r>
      <w:r>
        <w:rPr>
          <w:rFonts w:ascii="宋体" w:hAnsi="宋体" w:cs="宋体"/>
          <w:snapToGrid w:val="0"/>
          <w:color w:val="000000" w:themeColor="text1"/>
          <w:spacing w:val="-46"/>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4"/>
          <w:kern w:val="0"/>
          <w:sz w:val="24"/>
          <w:highlight w:val="none"/>
          <w:u w:val="single"/>
          <w14:textFill>
            <w14:solidFill>
              <w14:schemeClr w14:val="tx1"/>
            </w14:solidFill>
          </w14:textFill>
        </w:rPr>
        <w:t>3.5.3（a）上述规定的“全国公路建设市场监</w:t>
      </w:r>
      <w:r>
        <w:rPr>
          <w:rFonts w:ascii="宋体" w:hAnsi="宋体" w:cs="宋体"/>
          <w:snapToGrid w:val="0"/>
          <w:color w:val="000000" w:themeColor="text1"/>
          <w:spacing w:val="-2"/>
          <w:kern w:val="0"/>
          <w:sz w:val="24"/>
          <w:highlight w:val="none"/>
          <w:u w:val="single"/>
          <w14:textFill>
            <w14:solidFill>
              <w14:schemeClr w14:val="tx1"/>
            </w14:solidFill>
          </w14:textFill>
        </w:rPr>
        <w:t>督管理系统</w:t>
      </w:r>
      <w:r>
        <w:rPr>
          <w:rFonts w:ascii="宋体" w:hAnsi="宋体" w:cs="宋体"/>
          <w:snapToGrid w:val="0"/>
          <w:color w:val="000000" w:themeColor="text1"/>
          <w:spacing w:val="-88"/>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u w:val="single"/>
          <w14:textFill>
            <w14:solidFill>
              <w14:schemeClr w14:val="tx1"/>
            </w14:solidFill>
          </w14:textFill>
        </w:rPr>
        <w:t>”的业绩要求执行；如投标人的业绩未列</w:t>
      </w:r>
      <w:r>
        <w:rPr>
          <w:rFonts w:ascii="宋体" w:hAnsi="宋体" w:cs="宋体"/>
          <w:snapToGrid w:val="0"/>
          <w:color w:val="000000" w:themeColor="text1"/>
          <w:spacing w:val="-3"/>
          <w:kern w:val="0"/>
          <w:sz w:val="24"/>
          <w:highlight w:val="none"/>
          <w:u w:val="single"/>
          <w14:textFill>
            <w14:solidFill>
              <w14:schemeClr w14:val="tx1"/>
            </w14:solidFill>
          </w14:textFill>
        </w:rPr>
        <w:t>入交通运输部“全国公路建设市场</w:t>
      </w:r>
      <w:r>
        <w:rPr>
          <w:rFonts w:ascii="宋体" w:hAnsi="宋体" w:cs="宋体"/>
          <w:snapToGrid w:val="0"/>
          <w:color w:val="000000" w:themeColor="text1"/>
          <w:spacing w:val="-7"/>
          <w:kern w:val="0"/>
          <w:sz w:val="24"/>
          <w:highlight w:val="none"/>
          <w:u w:val="single"/>
          <w14:textFill>
            <w14:solidFill>
              <w14:schemeClr w14:val="tx1"/>
            </w14:solidFill>
          </w14:textFill>
        </w:rPr>
        <w:t>监督管理系统</w:t>
      </w:r>
      <w:r>
        <w:rPr>
          <w:rFonts w:ascii="宋体" w:hAnsi="宋体" w:cs="宋体"/>
          <w:snapToGrid w:val="0"/>
          <w:color w:val="000000" w:themeColor="text1"/>
          <w:spacing w:val="-8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7"/>
          <w:kern w:val="0"/>
          <w:sz w:val="24"/>
          <w:highlight w:val="none"/>
          <w:u w:val="single"/>
          <w14:textFill>
            <w14:solidFill>
              <w14:schemeClr w14:val="tx1"/>
            </w14:solidFill>
          </w14:textFill>
        </w:rPr>
        <w:t>”，则“近年完成的类似项目情况表</w:t>
      </w:r>
      <w:r>
        <w:rPr>
          <w:rFonts w:ascii="宋体" w:hAnsi="宋体" w:cs="宋体"/>
          <w:snapToGrid w:val="0"/>
          <w:color w:val="000000" w:themeColor="text1"/>
          <w:spacing w:val="-88"/>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7"/>
          <w:kern w:val="0"/>
          <w:sz w:val="24"/>
          <w:highlight w:val="none"/>
          <w:u w:val="single"/>
          <w14:textFill>
            <w14:solidFill>
              <w14:schemeClr w14:val="tx1"/>
            </w14:solidFill>
          </w14:textFill>
        </w:rPr>
        <w:t>”应同时附中标通</w:t>
      </w:r>
      <w:r>
        <w:rPr>
          <w:rFonts w:ascii="宋体" w:hAnsi="宋体" w:cs="宋体"/>
          <w:snapToGrid w:val="0"/>
          <w:color w:val="000000" w:themeColor="text1"/>
          <w:spacing w:val="-8"/>
          <w:kern w:val="0"/>
          <w:sz w:val="24"/>
          <w:highlight w:val="none"/>
          <w:u w:val="single"/>
          <w14:textFill>
            <w14:solidFill>
              <w14:schemeClr w14:val="tx1"/>
            </w14:solidFill>
          </w14:textFill>
        </w:rPr>
        <w:t>知书、合同协议书、</w:t>
      </w:r>
      <w:r>
        <w:rPr>
          <w:rFonts w:ascii="宋体" w:hAnsi="宋体" w:cs="宋体"/>
          <w:snapToGrid w:val="0"/>
          <w:color w:val="000000" w:themeColor="text1"/>
          <w:spacing w:val="-2"/>
          <w:kern w:val="0"/>
          <w:sz w:val="24"/>
          <w:highlight w:val="none"/>
          <w:u w:val="single"/>
          <w14:textFill>
            <w14:solidFill>
              <w14:schemeClr w14:val="tx1"/>
            </w14:solidFill>
          </w14:textFill>
        </w:rPr>
        <w:t>交工验收（或未交工验收一次性竣工验收）证书扫描件，如上述资料均无法证实投标人满足招标文件规定的资格审查条件（业绩最低要求）或评标办法评分标准（如有</w:t>
      </w:r>
      <w:r>
        <w:rPr>
          <w:rFonts w:ascii="宋体" w:hAnsi="宋体" w:cs="宋体"/>
          <w:snapToGrid w:val="0"/>
          <w:color w:val="000000" w:themeColor="text1"/>
          <w:spacing w:val="6"/>
          <w:kern w:val="0"/>
          <w:sz w:val="24"/>
          <w:highlight w:val="none"/>
          <w:u w:val="single"/>
          <w14:textFill>
            <w14:solidFill>
              <w14:schemeClr w14:val="tx1"/>
            </w14:solidFill>
          </w14:textFill>
        </w:rPr>
        <w:t>），</w:t>
      </w:r>
      <w:r>
        <w:rPr>
          <w:rFonts w:ascii="宋体" w:hAnsi="宋体" w:cs="宋体"/>
          <w:snapToGrid w:val="0"/>
          <w:color w:val="000000" w:themeColor="text1"/>
          <w:spacing w:val="-2"/>
          <w:kern w:val="0"/>
          <w:sz w:val="24"/>
          <w:highlight w:val="none"/>
          <w:u w:val="single"/>
          <w14:textFill>
            <w14:solidFill>
              <w14:schemeClr w14:val="tx1"/>
            </w14:solidFill>
          </w14:textFill>
        </w:rPr>
        <w:t>则</w:t>
      </w:r>
      <w:r>
        <w:rPr>
          <w:rFonts w:ascii="宋体" w:hAnsi="宋体" w:cs="宋体"/>
          <w:snapToGrid w:val="0"/>
          <w:color w:val="000000" w:themeColor="text1"/>
          <w:spacing w:val="2"/>
          <w:kern w:val="0"/>
          <w:sz w:val="24"/>
          <w:highlight w:val="none"/>
          <w:u w:val="single"/>
          <w14:textFill>
            <w14:solidFill>
              <w14:schemeClr w14:val="tx1"/>
            </w14:solidFill>
          </w14:textFill>
        </w:rPr>
        <w:t>该项目业绩不予认定。</w:t>
      </w:r>
    </w:p>
    <w:p w14:paraId="35BEA633">
      <w:pPr>
        <w:widowControl/>
        <w:autoSpaceDE w:val="0"/>
        <w:autoSpaceDN w:val="0"/>
        <w:adjustRightInd w:val="0"/>
        <w:snapToGrid w:val="0"/>
        <w:spacing w:line="360" w:lineRule="auto"/>
        <w:ind w:left="35" w:right="80" w:firstLine="45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如近年来，投标人法人机构发生合法变更或重组或法人名称变更时，应提供相关部门的合法批件或其他相关证明材料来证明其所附业绩的继承性。</w:t>
      </w:r>
    </w:p>
    <w:p w14:paraId="2A20A154">
      <w:pPr>
        <w:widowControl/>
        <w:autoSpaceDE w:val="0"/>
        <w:autoSpaceDN w:val="0"/>
        <w:adjustRightInd w:val="0"/>
        <w:snapToGrid w:val="0"/>
        <w:spacing w:line="360" w:lineRule="auto"/>
        <w:ind w:firstLine="468" w:firstLineChars="200"/>
        <w:jc w:val="left"/>
        <w:textAlignment w:val="baseline"/>
        <w:rPr>
          <w:rFonts w:hint="eastAsia" w:ascii="宋体" w:hAnsi="宋体" w:cs="宋体"/>
          <w:snapToGrid w:val="0"/>
          <w:color w:val="000000" w:themeColor="text1"/>
          <w:spacing w:val="-3"/>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3.5.3（b） “近年完成的类似项目 ”应是已列入交通运输部“全国公路建设市场监督管理系统 ”或省级交通运输主管部门“公路建设市场监督管理系统 ”并公开的总包已建业绩或分包（不包括劳务分包）已建业绩，具体时间要求见投标人须知前附表。</w:t>
      </w:r>
    </w:p>
    <w:p w14:paraId="556F35C3">
      <w:pPr>
        <w:widowControl/>
        <w:autoSpaceDE w:val="0"/>
        <w:autoSpaceDN w:val="0"/>
        <w:adjustRightInd w:val="0"/>
        <w:snapToGrid w:val="0"/>
        <w:spacing w:line="360" w:lineRule="auto"/>
        <w:ind w:left="10" w:right="18" w:firstLine="466"/>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“近年完成的类似项目情况表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”应附在交通运输部“全国公路建设</w:t>
      </w:r>
      <w:r>
        <w:rPr>
          <w:rFonts w:ascii="宋体" w:hAnsi="宋体" w:cs="宋体"/>
          <w:snapToGrid w:val="0"/>
          <w:color w:val="000000" w:themeColor="text1"/>
          <w:spacing w:val="-3"/>
          <w:kern w:val="0"/>
          <w:sz w:val="24"/>
          <w:highlight w:val="none"/>
          <w14:textFill>
            <w14:solidFill>
              <w14:schemeClr w14:val="tx1"/>
            </w14:solidFill>
          </w14:textFill>
        </w:rPr>
        <w:t>市场监督管理系</w:t>
      </w:r>
      <w:r>
        <w:rPr>
          <w:rFonts w:ascii="宋体" w:hAnsi="宋体" w:cs="宋体"/>
          <w:snapToGrid w:val="0"/>
          <w:color w:val="000000" w:themeColor="text1"/>
          <w:spacing w:val="-4"/>
          <w:kern w:val="0"/>
          <w:sz w:val="24"/>
          <w:highlight w:val="none"/>
          <w14:textFill>
            <w14:solidFill>
              <w14:schemeClr w14:val="tx1"/>
            </w14:solidFill>
          </w14:textFill>
        </w:rPr>
        <w:t>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”中查询到的企业“业绩信息</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”相关项目网页截图，即包括“项目名称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w:t>
      </w:r>
      <w:r>
        <w:rPr>
          <w:rFonts w:ascii="宋体" w:hAnsi="宋体" w:cs="宋体"/>
          <w:snapToGrid w:val="0"/>
          <w:color w:val="000000" w:themeColor="text1"/>
          <w:spacing w:val="-5"/>
          <w:kern w:val="0"/>
          <w:sz w:val="24"/>
          <w:highlight w:val="none"/>
          <w14:textFill>
            <w14:solidFill>
              <w14:schemeClr w14:val="tx1"/>
            </w14:solidFill>
          </w14:textFill>
        </w:rPr>
        <w:t>、“标段类</w:t>
      </w:r>
      <w:r>
        <w:rPr>
          <w:rFonts w:ascii="宋体" w:hAnsi="宋体" w:cs="宋体"/>
          <w:snapToGrid w:val="0"/>
          <w:color w:val="000000" w:themeColor="text1"/>
          <w:spacing w:val="-4"/>
          <w:kern w:val="0"/>
          <w:sz w:val="24"/>
          <w:highlight w:val="none"/>
          <w14:textFill>
            <w14:solidFill>
              <w14:schemeClr w14:val="tx1"/>
            </w14:solidFill>
          </w14:textFill>
        </w:rPr>
        <w:t>型</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”、“合同价</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”、“主要工程量</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”等栏目在内的项目详细信息网页截图。</w:t>
      </w:r>
      <w:r>
        <w:rPr>
          <w:rFonts w:ascii="宋体" w:hAnsi="宋体" w:cs="宋体"/>
          <w:snapToGrid w:val="0"/>
          <w:color w:val="000000" w:themeColor="text1"/>
          <w:spacing w:val="-5"/>
          <w:kern w:val="0"/>
          <w:sz w:val="24"/>
          <w:highlight w:val="none"/>
          <w14:textFill>
            <w14:solidFill>
              <w14:schemeClr w14:val="tx1"/>
            </w14:solidFill>
          </w14:textFill>
        </w:rPr>
        <w:t>在交通运输</w:t>
      </w:r>
      <w:r>
        <w:rPr>
          <w:rFonts w:ascii="宋体" w:hAnsi="宋体" w:cs="宋体"/>
          <w:snapToGrid w:val="0"/>
          <w:color w:val="000000" w:themeColor="text1"/>
          <w:spacing w:val="-2"/>
          <w:kern w:val="0"/>
          <w:sz w:val="24"/>
          <w:highlight w:val="none"/>
          <w14:textFill>
            <w14:solidFill>
              <w14:schemeClr w14:val="tx1"/>
            </w14:solidFill>
          </w14:textFill>
        </w:rPr>
        <w:t>部“全国公路建设市场监督管理系统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”中无法查</w:t>
      </w:r>
      <w:r>
        <w:rPr>
          <w:rFonts w:ascii="宋体" w:hAnsi="宋体" w:cs="宋体"/>
          <w:snapToGrid w:val="0"/>
          <w:color w:val="000000" w:themeColor="text1"/>
          <w:spacing w:val="-3"/>
          <w:kern w:val="0"/>
          <w:sz w:val="24"/>
          <w:highlight w:val="none"/>
          <w14:textFill>
            <w14:solidFill>
              <w14:schemeClr w14:val="tx1"/>
            </w14:solidFill>
          </w14:textFill>
        </w:rPr>
        <w:t>询，但可在省级交通运输主管部门“公</w:t>
      </w:r>
      <w:r>
        <w:rPr>
          <w:rFonts w:ascii="宋体" w:hAnsi="宋体" w:cs="宋体"/>
          <w:snapToGrid w:val="0"/>
          <w:color w:val="000000" w:themeColor="text1"/>
          <w:spacing w:val="-2"/>
          <w:kern w:val="0"/>
          <w:sz w:val="24"/>
          <w:highlight w:val="none"/>
          <w14:textFill>
            <w14:solidFill>
              <w14:schemeClr w14:val="tx1"/>
            </w14:solidFill>
          </w14:textFill>
        </w:rPr>
        <w:t>路建设市场监督管理系统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”中查询的，应附省级</w:t>
      </w:r>
      <w:r>
        <w:rPr>
          <w:rFonts w:ascii="宋体" w:hAnsi="宋体" w:cs="宋体"/>
          <w:snapToGrid w:val="0"/>
          <w:color w:val="000000" w:themeColor="text1"/>
          <w:spacing w:val="-3"/>
          <w:kern w:val="0"/>
          <w:sz w:val="24"/>
          <w:highlight w:val="none"/>
          <w14:textFill>
            <w14:solidFill>
              <w14:schemeClr w14:val="tx1"/>
            </w14:solidFill>
          </w14:textFill>
        </w:rPr>
        <w:t>交通运输主管部门“公路建设市场监督</w:t>
      </w:r>
      <w:r>
        <w:rPr>
          <w:rFonts w:ascii="宋体" w:hAnsi="宋体" w:cs="宋体"/>
          <w:snapToGrid w:val="0"/>
          <w:color w:val="000000" w:themeColor="text1"/>
          <w:spacing w:val="-6"/>
          <w:kern w:val="0"/>
          <w:sz w:val="24"/>
          <w:highlight w:val="none"/>
          <w14:textFill>
            <w14:solidFill>
              <w14:schemeClr w14:val="tx1"/>
            </w14:solidFill>
          </w14:textFill>
        </w:rPr>
        <w:t>管理系统</w:t>
      </w:r>
      <w:r>
        <w:rPr>
          <w:rFonts w:ascii="宋体" w:hAnsi="宋体" w:cs="宋体"/>
          <w:snapToGrid w:val="0"/>
          <w:color w:val="000000" w:themeColor="text1"/>
          <w:spacing w:val="-89"/>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”中查新到的网页截图。除网页截图外</w:t>
      </w:r>
      <w:r>
        <w:rPr>
          <w:rFonts w:ascii="宋体" w:hAnsi="宋体" w:cs="宋体"/>
          <w:snapToGrid w:val="0"/>
          <w:color w:val="000000" w:themeColor="text1"/>
          <w:spacing w:val="-7"/>
          <w:kern w:val="0"/>
          <w:sz w:val="24"/>
          <w:highlight w:val="none"/>
          <w14:textFill>
            <w14:solidFill>
              <w14:schemeClr w14:val="tx1"/>
            </w14:solidFill>
          </w14:textFill>
        </w:rPr>
        <w:t>，投标人无需再提供任何业绩证明材料。</w:t>
      </w:r>
    </w:p>
    <w:p w14:paraId="231F38D5">
      <w:pPr>
        <w:widowControl/>
        <w:autoSpaceDE w:val="0"/>
        <w:autoSpaceDN w:val="0"/>
        <w:adjustRightInd w:val="0"/>
        <w:snapToGrid w:val="0"/>
        <w:spacing w:line="360" w:lineRule="auto"/>
        <w:ind w:left="8" w:right="99"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如投标人未提供相关项目网页截图或相关项目网页截图中的信息无法证实投标人</w:t>
      </w:r>
      <w:r>
        <w:rPr>
          <w:rFonts w:ascii="宋体" w:hAnsi="宋体" w:cs="宋体"/>
          <w:snapToGrid w:val="0"/>
          <w:color w:val="000000" w:themeColor="text1"/>
          <w:spacing w:val="-2"/>
          <w:kern w:val="0"/>
          <w:sz w:val="24"/>
          <w:highlight w:val="none"/>
          <w14:textFill>
            <w14:solidFill>
              <w14:schemeClr w14:val="tx1"/>
            </w14:solidFill>
          </w14:textFill>
        </w:rPr>
        <w:t>满足招标文件规定的资格审查条件（业绩最低要求）或评标办法评分标准（如有</w:t>
      </w:r>
      <w:r>
        <w:rPr>
          <w:rFonts w:ascii="宋体" w:hAnsi="宋体" w:cs="宋体"/>
          <w:snapToGrid w:val="0"/>
          <w:color w:val="000000" w:themeColor="text1"/>
          <w:spacing w:val="6"/>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则</w:t>
      </w:r>
      <w:r>
        <w:rPr>
          <w:rFonts w:ascii="宋体" w:hAnsi="宋体" w:cs="宋体"/>
          <w:snapToGrid w:val="0"/>
          <w:color w:val="000000" w:themeColor="text1"/>
          <w:spacing w:val="-1"/>
          <w:kern w:val="0"/>
          <w:sz w:val="24"/>
          <w:highlight w:val="none"/>
          <w14:textFill>
            <w14:solidFill>
              <w14:schemeClr w14:val="tx1"/>
            </w14:solidFill>
          </w14:textFill>
        </w:rPr>
        <w:t>该项目业绩不予认定。</w:t>
      </w:r>
    </w:p>
    <w:p w14:paraId="1EFAF34C">
      <w:pPr>
        <w:widowControl/>
        <w:autoSpaceDE w:val="0"/>
        <w:autoSpaceDN w:val="0"/>
        <w:adjustRightInd w:val="0"/>
        <w:snapToGrid w:val="0"/>
        <w:spacing w:line="360" w:lineRule="auto"/>
        <w:ind w:left="35" w:right="99" w:firstLine="45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如近年来，投标人法人机构发生合法变更或重组或法人名称变更时，应提供相关部门的合法批件或其他相关证明材料来证明其所附业绩的继承性。</w:t>
      </w:r>
    </w:p>
    <w:p w14:paraId="0DAFFAF5">
      <w:pPr>
        <w:widowControl/>
        <w:autoSpaceDE w:val="0"/>
        <w:autoSpaceDN w:val="0"/>
        <w:adjustRightInd w:val="0"/>
        <w:snapToGrid w:val="0"/>
        <w:spacing w:line="360" w:lineRule="auto"/>
        <w:ind w:left="10"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9"/>
          <w:kern w:val="0"/>
          <w:sz w:val="24"/>
          <w:highlight w:val="none"/>
          <w14:textFill>
            <w14:solidFill>
              <w14:schemeClr w14:val="tx1"/>
            </w14:solidFill>
          </w14:textFill>
        </w:rPr>
        <w:t>3.5.3（c）</w:t>
      </w:r>
      <w:r>
        <w:rPr>
          <w:rFonts w:ascii="宋体" w:hAnsi="宋体" w:cs="宋体"/>
          <w:snapToGrid w:val="0"/>
          <w:color w:val="000000" w:themeColor="text1"/>
          <w:spacing w:val="-4"/>
          <w:kern w:val="0"/>
          <w:sz w:val="24"/>
          <w:highlight w:val="none"/>
          <w14:textFill>
            <w14:solidFill>
              <w14:schemeClr w14:val="tx1"/>
            </w14:solidFill>
          </w14:textFill>
        </w:rPr>
        <w:t>“近年完成的类似项目情况表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”应同时附合同协议</w:t>
      </w:r>
      <w:r>
        <w:rPr>
          <w:rFonts w:ascii="宋体" w:hAnsi="宋体" w:cs="宋体"/>
          <w:snapToGrid w:val="0"/>
          <w:color w:val="000000" w:themeColor="text1"/>
          <w:spacing w:val="-5"/>
          <w:kern w:val="0"/>
          <w:sz w:val="24"/>
          <w:highlight w:val="none"/>
          <w14:textFill>
            <w14:solidFill>
              <w14:schemeClr w14:val="tx1"/>
            </w14:solidFill>
          </w14:textFill>
        </w:rPr>
        <w:t>书、项目已交（竣）</w:t>
      </w:r>
      <w:r>
        <w:rPr>
          <w:rFonts w:ascii="宋体" w:hAnsi="宋体" w:cs="宋体"/>
          <w:snapToGrid w:val="0"/>
          <w:color w:val="000000" w:themeColor="text1"/>
          <w:spacing w:val="-2"/>
          <w:kern w:val="0"/>
          <w:sz w:val="24"/>
          <w:highlight w:val="none"/>
          <w14:textFill>
            <w14:solidFill>
              <w14:schemeClr w14:val="tx1"/>
            </w14:solidFill>
          </w14:textFill>
        </w:rPr>
        <w:t>工证明文件（交工验收证书或竣工验收备案表或竣工验收证明材料或建设单位出具的完工证明或完工验收鉴定书等）扫描件，如上述资料均无法证实投标人满足招标文件规定</w:t>
      </w:r>
      <w:r>
        <w:rPr>
          <w:rFonts w:ascii="宋体" w:hAnsi="宋体" w:cs="宋体"/>
          <w:snapToGrid w:val="0"/>
          <w:color w:val="000000" w:themeColor="text1"/>
          <w:spacing w:val="-1"/>
          <w:kern w:val="0"/>
          <w:sz w:val="24"/>
          <w:highlight w:val="none"/>
          <w14:textFill>
            <w14:solidFill>
              <w14:schemeClr w14:val="tx1"/>
            </w14:solidFill>
          </w14:textFill>
        </w:rPr>
        <w:t>的资格审查条件（业绩最低要求）或评标办法评分</w:t>
      </w:r>
      <w:r>
        <w:rPr>
          <w:rFonts w:ascii="宋体" w:hAnsi="宋体" w:cs="宋体"/>
          <w:snapToGrid w:val="0"/>
          <w:color w:val="000000" w:themeColor="text1"/>
          <w:spacing w:val="-2"/>
          <w:kern w:val="0"/>
          <w:sz w:val="24"/>
          <w:highlight w:val="none"/>
          <w14:textFill>
            <w14:solidFill>
              <w14:schemeClr w14:val="tx1"/>
            </w14:solidFill>
          </w14:textFill>
        </w:rPr>
        <w:t>标准（如有</w:t>
      </w:r>
      <w:r>
        <w:rPr>
          <w:rFonts w:ascii="宋体" w:hAnsi="宋体" w:cs="宋体"/>
          <w:snapToGrid w:val="0"/>
          <w:color w:val="000000" w:themeColor="text1"/>
          <w:spacing w:val="-6"/>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还应补充提供项目业</w:t>
      </w:r>
      <w:r>
        <w:rPr>
          <w:rFonts w:ascii="宋体" w:hAnsi="宋体" w:cs="宋体"/>
          <w:snapToGrid w:val="0"/>
          <w:color w:val="000000" w:themeColor="text1"/>
          <w:spacing w:val="-1"/>
          <w:kern w:val="0"/>
          <w:sz w:val="24"/>
          <w:highlight w:val="none"/>
          <w14:textFill>
            <w14:solidFill>
              <w14:schemeClr w14:val="tx1"/>
            </w14:solidFill>
          </w14:textFill>
        </w:rPr>
        <w:t>主或主管部门开具的证明材料。</w:t>
      </w:r>
    </w:p>
    <w:p w14:paraId="4F182647">
      <w:pPr>
        <w:widowControl/>
        <w:autoSpaceDE w:val="0"/>
        <w:autoSpaceDN w:val="0"/>
        <w:adjustRightInd w:val="0"/>
        <w:snapToGrid w:val="0"/>
        <w:spacing w:line="360" w:lineRule="auto"/>
        <w:ind w:left="7" w:right="99"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3.5.3（d）“近年完成的类似项目情况表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”应同时附合同协议</w:t>
      </w:r>
      <w:r>
        <w:rPr>
          <w:rFonts w:ascii="宋体" w:hAnsi="宋体" w:cs="宋体"/>
          <w:snapToGrid w:val="0"/>
          <w:color w:val="000000" w:themeColor="text1"/>
          <w:spacing w:val="-3"/>
          <w:kern w:val="0"/>
          <w:sz w:val="24"/>
          <w:highlight w:val="none"/>
          <w14:textFill>
            <w14:solidFill>
              <w14:schemeClr w14:val="tx1"/>
            </w14:solidFill>
          </w14:textFill>
        </w:rPr>
        <w:t>书、竣工验收备案</w:t>
      </w:r>
      <w:r>
        <w:rPr>
          <w:rFonts w:ascii="宋体" w:hAnsi="宋体" w:cs="宋体"/>
          <w:snapToGrid w:val="0"/>
          <w:color w:val="000000" w:themeColor="text1"/>
          <w:spacing w:val="-2"/>
          <w:kern w:val="0"/>
          <w:sz w:val="24"/>
          <w:highlight w:val="none"/>
          <w14:textFill>
            <w14:solidFill>
              <w14:schemeClr w14:val="tx1"/>
            </w14:solidFill>
          </w14:textFill>
        </w:rPr>
        <w:t>表或竣工验收证明材料或建设单位出具的完工证明或完工验收鉴定书扫描件，如上述资料均无法证实申请人满足资格预审文件规定的资格预审条件（业绩最低要求）或资格审</w:t>
      </w:r>
      <w:r>
        <w:rPr>
          <w:rFonts w:ascii="宋体" w:hAnsi="宋体" w:cs="宋体"/>
          <w:snapToGrid w:val="0"/>
          <w:color w:val="000000" w:themeColor="text1"/>
          <w:spacing w:val="-1"/>
          <w:kern w:val="0"/>
          <w:sz w:val="24"/>
          <w:highlight w:val="none"/>
          <w14:textFill>
            <w14:solidFill>
              <w14:schemeClr w14:val="tx1"/>
            </w14:solidFill>
          </w14:textFill>
        </w:rPr>
        <w:t>查办法评分标准（如有</w:t>
      </w:r>
      <w:r>
        <w:rPr>
          <w:rFonts w:ascii="宋体" w:hAnsi="宋体" w:cs="宋体"/>
          <w:snapToGrid w:val="0"/>
          <w:color w:val="000000" w:themeColor="text1"/>
          <w:spacing w:val="11"/>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还应补充提供项目业主或主管部门开具的证明材料。</w:t>
      </w:r>
    </w:p>
    <w:p w14:paraId="0DB6C00F">
      <w:pPr>
        <w:widowControl/>
        <w:autoSpaceDE w:val="0"/>
        <w:autoSpaceDN w:val="0"/>
        <w:adjustRightInd w:val="0"/>
        <w:snapToGrid w:val="0"/>
        <w:spacing w:line="360" w:lineRule="auto"/>
        <w:ind w:left="9" w:right="99" w:firstLine="483"/>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3.5.4</w:t>
      </w:r>
      <w:r>
        <w:rPr>
          <w:rFonts w:ascii="宋体" w:hAnsi="宋体" w:cs="宋体"/>
          <w:snapToGrid w:val="0"/>
          <w:color w:val="000000" w:themeColor="text1"/>
          <w:spacing w:val="-2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“投标人的信誉情况</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”应附投标人在国家企业信用信息公示系统中未被列入</w:t>
      </w:r>
      <w:r>
        <w:rPr>
          <w:rFonts w:ascii="宋体" w:hAnsi="宋体" w:cs="宋体"/>
          <w:snapToGrid w:val="0"/>
          <w:color w:val="000000" w:themeColor="text1"/>
          <w:spacing w:val="-1"/>
          <w:kern w:val="0"/>
          <w:sz w:val="24"/>
          <w:highlight w:val="none"/>
          <w14:textFill>
            <w14:solidFill>
              <w14:schemeClr w14:val="tx1"/>
            </w14:solidFill>
          </w14:textFill>
        </w:rPr>
        <w:t>严重违法失信名单、“信用中国</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”网站中被列入失信被执行人</w:t>
      </w:r>
      <w:r>
        <w:rPr>
          <w:rFonts w:ascii="宋体" w:hAnsi="宋体" w:cs="宋体"/>
          <w:snapToGrid w:val="0"/>
          <w:color w:val="000000" w:themeColor="text1"/>
          <w:spacing w:val="-2"/>
          <w:kern w:val="0"/>
          <w:sz w:val="24"/>
          <w:highlight w:val="none"/>
          <w14:textFill>
            <w14:solidFill>
              <w14:schemeClr w14:val="tx1"/>
            </w14:solidFill>
          </w14:textFill>
        </w:rPr>
        <w:t>名单的网页截图</w:t>
      </w:r>
      <w:r>
        <w:rPr>
          <w:rFonts w:hint="eastAsia" w:ascii="宋体" w:hAnsi="宋体" w:cs="宋体"/>
          <w:snapToGrid w:val="0"/>
          <w:color w:val="000000" w:themeColor="text1"/>
          <w:spacing w:val="-2"/>
          <w:kern w:val="0"/>
          <w:sz w:val="24"/>
          <w:highlight w:val="none"/>
          <w14:textFill>
            <w14:solidFill>
              <w14:schemeClr w14:val="tx1"/>
            </w14:solidFill>
          </w14:textFill>
        </w:rPr>
        <w:t>（注：提供“中国执行信息公开网 ”查询信息也认可)</w:t>
      </w:r>
      <w:r>
        <w:rPr>
          <w:rFonts w:ascii="宋体" w:hAnsi="宋体" w:cs="宋体"/>
          <w:snapToGrid w:val="0"/>
          <w:color w:val="000000" w:themeColor="text1"/>
          <w:spacing w:val="-2"/>
          <w:kern w:val="0"/>
          <w:sz w:val="24"/>
          <w:highlight w:val="none"/>
          <w14:textFill>
            <w14:solidFill>
              <w14:schemeClr w14:val="tx1"/>
            </w14:solidFill>
          </w14:textFill>
        </w:rPr>
        <w:t>。</w:t>
      </w:r>
    </w:p>
    <w:p w14:paraId="3C64A3AB">
      <w:pPr>
        <w:widowControl/>
        <w:autoSpaceDE w:val="0"/>
        <w:autoSpaceDN w:val="0"/>
        <w:adjustRightInd w:val="0"/>
        <w:snapToGrid w:val="0"/>
        <w:spacing w:line="360" w:lineRule="auto"/>
        <w:ind w:left="9" w:right="99" w:firstLine="483"/>
        <w:jc w:val="left"/>
        <w:textAlignment w:val="baseline"/>
        <w:rPr>
          <w:rFonts w:hint="eastAsia" w:ascii="宋体" w:hAnsi="宋体" w:cs="宋体"/>
          <w:snapToGrid w:val="0"/>
          <w:color w:val="000000" w:themeColor="text1"/>
          <w:spacing w:val="-2"/>
          <w:kern w:val="0"/>
          <w:position w:val="4"/>
          <w:sz w:val="24"/>
          <w:highlight w:val="none"/>
          <w14:textFill>
            <w14:solidFill>
              <w14:schemeClr w14:val="tx1"/>
            </w14:solidFill>
          </w14:textFill>
        </w:rPr>
      </w:pPr>
      <w:r>
        <w:rPr>
          <w:rFonts w:ascii="宋体" w:hAnsi="宋体" w:cs="宋体"/>
          <w:snapToGrid w:val="0"/>
          <w:color w:val="000000" w:themeColor="text1"/>
          <w:spacing w:val="-2"/>
          <w:kern w:val="0"/>
          <w:position w:val="4"/>
          <w:sz w:val="24"/>
          <w:highlight w:val="none"/>
          <w14:textFill>
            <w14:solidFill>
              <w14:schemeClr w14:val="tx1"/>
            </w14:solidFill>
          </w14:textFill>
        </w:rPr>
        <w:t>3.5.5（a）“拟委任的项目经理和项目总工等主要管理人员资历表</w:t>
      </w:r>
      <w:r>
        <w:rPr>
          <w:rFonts w:ascii="宋体" w:hAnsi="宋体" w:cs="宋体"/>
          <w:snapToGrid w:val="0"/>
          <w:color w:val="000000" w:themeColor="text1"/>
          <w:spacing w:val="-88"/>
          <w:kern w:val="0"/>
          <w:position w:val="4"/>
          <w:sz w:val="24"/>
          <w:highlight w:val="none"/>
          <w14:textFill>
            <w14:solidFill>
              <w14:schemeClr w14:val="tx1"/>
            </w14:solidFill>
          </w14:textFill>
        </w:rPr>
        <w:t xml:space="preserve"> </w:t>
      </w:r>
      <w:r>
        <w:rPr>
          <w:rFonts w:ascii="宋体" w:hAnsi="宋体" w:cs="宋体"/>
          <w:snapToGrid w:val="0"/>
          <w:color w:val="000000" w:themeColor="text1"/>
          <w:spacing w:val="-3"/>
          <w:kern w:val="0"/>
          <w:position w:val="4"/>
          <w:sz w:val="24"/>
          <w:highlight w:val="none"/>
          <w14:textFill>
            <w14:solidFill>
              <w14:schemeClr w14:val="tx1"/>
            </w14:solidFill>
          </w14:textFill>
        </w:rPr>
        <w:t>”应同时附①</w:t>
      </w:r>
      <w:r>
        <w:rPr>
          <w:rFonts w:ascii="宋体" w:hAnsi="宋体" w:cs="宋体"/>
          <w:snapToGrid w:val="0"/>
          <w:color w:val="000000" w:themeColor="text1"/>
          <w:spacing w:val="-2"/>
          <w:kern w:val="0"/>
          <w:position w:val="4"/>
          <w:sz w:val="24"/>
          <w:highlight w:val="none"/>
          <w14:textFill>
            <w14:solidFill>
              <w14:schemeClr w14:val="tx1"/>
            </w14:solidFill>
          </w14:textFill>
        </w:rPr>
        <w:t>交通运输部“全国公路建设市场监督管理系统 ”中载明的、能够证明项目经理（以及备选人，如有）、项目总工（以及备选人，如有）、</w:t>
      </w:r>
      <w:r>
        <w:rPr>
          <w:rFonts w:ascii="宋体" w:hAnsi="宋体" w:cs="宋体"/>
          <w:snapToGrid w:val="0"/>
          <w:color w:val="000000" w:themeColor="text1"/>
          <w:spacing w:val="-2"/>
          <w:kern w:val="0"/>
          <w:position w:val="4"/>
          <w:sz w:val="24"/>
          <w:highlight w:val="none"/>
          <w:u w:val="single"/>
          <w14:textFill>
            <w14:solidFill>
              <w14:schemeClr w14:val="tx1"/>
            </w14:solidFill>
          </w14:textFill>
        </w:rPr>
        <w:t>安全总监（如有）、质量总监（如有）</w:t>
      </w:r>
      <w:r>
        <w:rPr>
          <w:rFonts w:ascii="宋体" w:hAnsi="宋体" w:cs="宋体"/>
          <w:snapToGrid w:val="0"/>
          <w:color w:val="000000" w:themeColor="text1"/>
          <w:spacing w:val="-2"/>
          <w:kern w:val="0"/>
          <w:position w:val="4"/>
          <w:sz w:val="24"/>
          <w:highlight w:val="none"/>
          <w14:textFill>
            <w14:solidFill>
              <w14:schemeClr w14:val="tx1"/>
            </w14:solidFill>
          </w14:textFill>
        </w:rPr>
        <w:t>满足投标人须知前附表附录 5 或者评标办法评分标准（如有）所提出的各项指标（即包括人员的“基本信息 ”、“职称信息 ”、“执业资格 ”、“个人业绩 ”等栏目在内）的网页截图；②建造师注册证书在全国建筑市场监管公共服务平台上公开信息的网页截图（仅项目经理（以及备选人，如有）提供）；③安全生产考核合格证书在交通运输工程施工单位安管人员安全生产考核管理系统信息公共查询平台(或省级交通运输工程施工单位安管人员安全生产考核管理系统信息公共查询平台)上查询公开信息的网页截图（仅项目经理（以及备选人，如有）、</w:t>
      </w:r>
      <w:r>
        <w:rPr>
          <w:rFonts w:ascii="宋体" w:hAnsi="宋体" w:cs="宋体"/>
          <w:snapToGrid w:val="0"/>
          <w:color w:val="000000" w:themeColor="text1"/>
          <w:spacing w:val="-2"/>
          <w:kern w:val="0"/>
          <w:position w:val="4"/>
          <w:sz w:val="24"/>
          <w:highlight w:val="none"/>
          <w:u w:val="single"/>
          <w14:textFill>
            <w14:solidFill>
              <w14:schemeClr w14:val="tx1"/>
            </w14:solidFill>
          </w14:textFill>
        </w:rPr>
        <w:t>安全总监（如有）</w:t>
      </w:r>
      <w:r>
        <w:rPr>
          <w:rFonts w:ascii="宋体" w:hAnsi="宋体" w:cs="宋体"/>
          <w:snapToGrid w:val="0"/>
          <w:color w:val="000000" w:themeColor="text1"/>
          <w:spacing w:val="-2"/>
          <w:kern w:val="0"/>
          <w:position w:val="4"/>
          <w:sz w:val="24"/>
          <w:highlight w:val="none"/>
          <w14:textFill>
            <w14:solidFill>
              <w14:schemeClr w14:val="tx1"/>
            </w14:solidFill>
          </w14:textFill>
        </w:rPr>
        <w:t>提供）；④投标人在社保系统打印的拟委任的项目经理（以及备选人，如有）、项目总工（以及备选人，如有）、</w:t>
      </w:r>
      <w:r>
        <w:rPr>
          <w:rFonts w:ascii="宋体" w:hAnsi="宋体" w:cs="宋体"/>
          <w:snapToGrid w:val="0"/>
          <w:color w:val="000000" w:themeColor="text1"/>
          <w:spacing w:val="-2"/>
          <w:kern w:val="0"/>
          <w:position w:val="4"/>
          <w:sz w:val="24"/>
          <w:highlight w:val="none"/>
          <w:u w:val="single"/>
          <w14:textFill>
            <w14:solidFill>
              <w14:schemeClr w14:val="tx1"/>
            </w14:solidFill>
          </w14:textFill>
        </w:rPr>
        <w:t>安全总监（如有）、质量总监（如有）</w:t>
      </w:r>
      <w:r>
        <w:rPr>
          <w:rFonts w:ascii="宋体" w:hAnsi="宋体" w:cs="宋体"/>
          <w:snapToGrid w:val="0"/>
          <w:color w:val="000000" w:themeColor="text1"/>
          <w:spacing w:val="-2"/>
          <w:kern w:val="0"/>
          <w:position w:val="4"/>
          <w:sz w:val="24"/>
          <w:highlight w:val="none"/>
          <w14:textFill>
            <w14:solidFill>
              <w14:schemeClr w14:val="tx1"/>
            </w14:solidFill>
          </w14:textFill>
        </w:rPr>
        <w:t>参加社保的缴费明细扫描件（社保时段为投标文件递交截止日前半年时间内连续不少于三个月），总公司参与投标的，提供的分公司人员的社保也视为有效。</w:t>
      </w:r>
    </w:p>
    <w:p w14:paraId="24B7F2C4">
      <w:pPr>
        <w:widowControl/>
        <w:autoSpaceDE w:val="0"/>
        <w:autoSpaceDN w:val="0"/>
        <w:adjustRightInd w:val="0"/>
        <w:snapToGrid w:val="0"/>
        <w:spacing w:line="360" w:lineRule="auto"/>
        <w:ind w:left="502" w:right="330" w:hanging="1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建造师注册信息以②的证明材料为准，安全生产考核信息以③的证明材料为准。</w:t>
      </w:r>
      <w:r>
        <w:rPr>
          <w:rFonts w:ascii="宋体" w:hAnsi="宋体" w:cs="宋体"/>
          <w:snapToGrid w:val="0"/>
          <w:color w:val="000000" w:themeColor="text1"/>
          <w:spacing w:val="-1"/>
          <w:kern w:val="0"/>
          <w:sz w:val="24"/>
          <w:highlight w:val="none"/>
          <w14:textFill>
            <w14:solidFill>
              <w14:schemeClr w14:val="tx1"/>
            </w14:solidFill>
          </w14:textFill>
        </w:rPr>
        <w:t>除上述资料外，投标人无需再提供任何证明</w:t>
      </w:r>
      <w:r>
        <w:rPr>
          <w:rFonts w:ascii="宋体" w:hAnsi="宋体" w:cs="宋体"/>
          <w:snapToGrid w:val="0"/>
          <w:color w:val="000000" w:themeColor="text1"/>
          <w:spacing w:val="-2"/>
          <w:kern w:val="0"/>
          <w:sz w:val="24"/>
          <w:highlight w:val="none"/>
          <w14:textFill>
            <w14:solidFill>
              <w14:schemeClr w14:val="tx1"/>
            </w14:solidFill>
          </w14:textFill>
        </w:rPr>
        <w:t>材料。</w:t>
      </w:r>
    </w:p>
    <w:p w14:paraId="45B39615">
      <w:pPr>
        <w:widowControl/>
        <w:autoSpaceDE w:val="0"/>
        <w:autoSpaceDN w:val="0"/>
        <w:adjustRightInd w:val="0"/>
        <w:snapToGrid w:val="0"/>
        <w:spacing w:line="360" w:lineRule="auto"/>
        <w:ind w:left="12" w:right="99"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如项目经理（以及备选人，如有）和项目总工（以及备选人，如有）目前仍在其他</w:t>
      </w:r>
      <w:r>
        <w:rPr>
          <w:rFonts w:ascii="宋体" w:hAnsi="宋体" w:cs="宋体"/>
          <w:snapToGrid w:val="0"/>
          <w:color w:val="000000" w:themeColor="text1"/>
          <w:spacing w:val="-1"/>
          <w:kern w:val="0"/>
          <w:sz w:val="24"/>
          <w:highlight w:val="none"/>
          <w14:textFill>
            <w14:solidFill>
              <w14:schemeClr w14:val="tx1"/>
            </w14:solidFill>
          </w14:textFill>
        </w:rPr>
        <w:t>项目上任职，则投标人应按投标函的格式承诺上述人员能够从该项目撤离。</w:t>
      </w:r>
    </w:p>
    <w:p w14:paraId="74C2725E">
      <w:pPr>
        <w:widowControl/>
        <w:autoSpaceDE w:val="0"/>
        <w:autoSpaceDN w:val="0"/>
        <w:adjustRightInd w:val="0"/>
        <w:snapToGrid w:val="0"/>
        <w:spacing w:line="360" w:lineRule="auto"/>
        <w:ind w:left="9" w:right="18"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3.5.5（b）</w:t>
      </w:r>
      <w:r>
        <w:rPr>
          <w:rFonts w:ascii="宋体" w:hAnsi="宋体" w:cs="宋体"/>
          <w:snapToGrid w:val="0"/>
          <w:color w:val="000000" w:themeColor="text1"/>
          <w:spacing w:val="48"/>
          <w:w w:val="101"/>
          <w:kern w:val="0"/>
          <w:position w:val="12"/>
          <w:sz w:val="12"/>
          <w:szCs w:val="12"/>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“拟委任的项目经理和项目总工等主要管理人员资历表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”应同时附①</w:t>
      </w:r>
      <w:r>
        <w:rPr>
          <w:rFonts w:ascii="宋体" w:hAnsi="宋体" w:cs="宋体"/>
          <w:snapToGrid w:val="0"/>
          <w:color w:val="000000" w:themeColor="text1"/>
          <w:spacing w:val="-6"/>
          <w:kern w:val="0"/>
          <w:sz w:val="24"/>
          <w:highlight w:val="none"/>
          <w14:textFill>
            <w14:solidFill>
              <w14:schemeClr w14:val="tx1"/>
            </w14:solidFill>
          </w14:textFill>
        </w:rPr>
        <w:t>项目经理（以及备选人，如有）、项目总工（以及备选人，如有）</w:t>
      </w:r>
      <w:r>
        <w:rPr>
          <w:rFonts w:ascii="宋体" w:hAnsi="宋体" w:cs="宋体"/>
          <w:snapToGrid w:val="0"/>
          <w:color w:val="000000" w:themeColor="text1"/>
          <w:spacing w:val="-6"/>
          <w:kern w:val="0"/>
          <w:sz w:val="24"/>
          <w:highlight w:val="none"/>
          <w:u w:val="single"/>
          <w14:textFill>
            <w14:solidFill>
              <w14:schemeClr w14:val="tx1"/>
            </w14:solidFill>
          </w14:textFill>
        </w:rPr>
        <w:t>、安全总监（如有）、</w:t>
      </w:r>
      <w:r>
        <w:rPr>
          <w:rFonts w:ascii="宋体" w:hAnsi="宋体" w:cs="宋体"/>
          <w:snapToGrid w:val="0"/>
          <w:color w:val="000000" w:themeColor="text1"/>
          <w:spacing w:val="-2"/>
          <w:kern w:val="0"/>
          <w:sz w:val="24"/>
          <w:highlight w:val="none"/>
          <w:u w:val="single"/>
          <w14:textFill>
            <w14:solidFill>
              <w14:schemeClr w14:val="tx1"/>
            </w14:solidFill>
          </w14:textFill>
        </w:rPr>
        <w:t>质量总监（如有）</w:t>
      </w:r>
      <w:r>
        <w:rPr>
          <w:rFonts w:ascii="宋体" w:hAnsi="宋体" w:cs="宋体"/>
          <w:snapToGrid w:val="0"/>
          <w:color w:val="000000" w:themeColor="text1"/>
          <w:spacing w:val="-2"/>
          <w:kern w:val="0"/>
          <w:sz w:val="24"/>
          <w:highlight w:val="none"/>
          <w14:textFill>
            <w14:solidFill>
              <w14:schemeClr w14:val="tx1"/>
            </w14:solidFill>
          </w14:textFill>
        </w:rPr>
        <w:t>的身份证、职称资格证书扫描件；②建造师注册证书在全国建筑市场</w:t>
      </w:r>
      <w:r>
        <w:rPr>
          <w:rFonts w:ascii="宋体" w:hAnsi="宋体" w:cs="宋体"/>
          <w:snapToGrid w:val="0"/>
          <w:color w:val="000000" w:themeColor="text1"/>
          <w:kern w:val="0"/>
          <w:sz w:val="24"/>
          <w:highlight w:val="none"/>
          <w14:textFill>
            <w14:solidFill>
              <w14:schemeClr w14:val="tx1"/>
            </w14:solidFill>
          </w14:textFill>
        </w:rPr>
        <w:t>监管公共服务平台上公开信息的网页截图（仅项目经理</w:t>
      </w:r>
      <w:r>
        <w:rPr>
          <w:rFonts w:ascii="宋体" w:hAnsi="宋体" w:cs="宋体"/>
          <w:snapToGrid w:val="0"/>
          <w:color w:val="000000" w:themeColor="text1"/>
          <w:spacing w:val="-1"/>
          <w:kern w:val="0"/>
          <w:sz w:val="24"/>
          <w:highlight w:val="none"/>
          <w14:textFill>
            <w14:solidFill>
              <w14:schemeClr w14:val="tx1"/>
            </w14:solidFill>
          </w14:textFill>
        </w:rPr>
        <w:t>（以及备选人，如有）提供</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spacing w:val="5"/>
          <w:kern w:val="0"/>
          <w:sz w:val="24"/>
          <w:highlight w:val="none"/>
          <w14:textFill>
            <w14:solidFill>
              <w14:schemeClr w14:val="tx1"/>
            </w14:solidFill>
          </w14:textFill>
        </w:rPr>
        <w:t>③安全生产考核合格证书在交通运输工程施工单位安管人员安全生产考核管理系</w:t>
      </w:r>
      <w:r>
        <w:rPr>
          <w:rFonts w:ascii="宋体" w:hAnsi="宋体" w:cs="宋体"/>
          <w:snapToGrid w:val="0"/>
          <w:color w:val="000000" w:themeColor="text1"/>
          <w:spacing w:val="4"/>
          <w:kern w:val="0"/>
          <w:sz w:val="24"/>
          <w:highlight w:val="none"/>
          <w14:textFill>
            <w14:solidFill>
              <w14:schemeClr w14:val="tx1"/>
            </w14:solidFill>
          </w14:textFill>
        </w:rPr>
        <w:t>统信</w:t>
      </w:r>
      <w:r>
        <w:rPr>
          <w:rFonts w:ascii="宋体" w:hAnsi="宋体" w:cs="宋体"/>
          <w:snapToGrid w:val="0"/>
          <w:color w:val="000000" w:themeColor="text1"/>
          <w:spacing w:val="2"/>
          <w:kern w:val="0"/>
          <w:sz w:val="24"/>
          <w:highlight w:val="none"/>
          <w14:textFill>
            <w14:solidFill>
              <w14:schemeClr w14:val="tx1"/>
            </w14:solidFill>
          </w14:textFill>
        </w:rPr>
        <w:t>息公共查询平台(或省级交通运输工程施工单位安管人员安</w:t>
      </w:r>
      <w:r>
        <w:rPr>
          <w:rFonts w:ascii="宋体" w:hAnsi="宋体" w:cs="宋体"/>
          <w:snapToGrid w:val="0"/>
          <w:color w:val="000000" w:themeColor="text1"/>
          <w:spacing w:val="1"/>
          <w:kern w:val="0"/>
          <w:sz w:val="24"/>
          <w:highlight w:val="none"/>
          <w14:textFill>
            <w14:solidFill>
              <w14:schemeClr w14:val="tx1"/>
            </w14:solidFill>
          </w14:textFill>
        </w:rPr>
        <w:t>全生产考核管理系统信息公</w:t>
      </w:r>
      <w:r>
        <w:rPr>
          <w:rFonts w:ascii="宋体" w:hAnsi="宋体" w:cs="宋体"/>
          <w:snapToGrid w:val="0"/>
          <w:color w:val="000000" w:themeColor="text1"/>
          <w:spacing w:val="2"/>
          <w:kern w:val="0"/>
          <w:sz w:val="24"/>
          <w:highlight w:val="none"/>
          <w14:textFill>
            <w14:solidFill>
              <w14:schemeClr w14:val="tx1"/>
            </w14:solidFill>
          </w14:textFill>
        </w:rPr>
        <w:t>共查询平台)上查询公开信息的网页截图（仅项目经理</w:t>
      </w:r>
      <w:r>
        <w:rPr>
          <w:rFonts w:ascii="宋体" w:hAnsi="宋体" w:cs="宋体"/>
          <w:snapToGrid w:val="0"/>
          <w:color w:val="000000" w:themeColor="text1"/>
          <w:spacing w:val="1"/>
          <w:kern w:val="0"/>
          <w:sz w:val="24"/>
          <w:highlight w:val="none"/>
          <w14:textFill>
            <w14:solidFill>
              <w14:schemeClr w14:val="tx1"/>
            </w14:solidFill>
          </w14:textFill>
        </w:rPr>
        <w:t>（以及备选人，如有）</w:t>
      </w:r>
      <w:r>
        <w:rPr>
          <w:rFonts w:ascii="宋体" w:hAnsi="宋体" w:cs="宋体"/>
          <w:snapToGrid w:val="0"/>
          <w:color w:val="000000" w:themeColor="text1"/>
          <w:spacing w:val="1"/>
          <w:kern w:val="0"/>
          <w:sz w:val="24"/>
          <w:highlight w:val="none"/>
          <w:u w:val="single"/>
          <w14:textFill>
            <w14:solidFill>
              <w14:schemeClr w14:val="tx1"/>
            </w14:solidFill>
          </w14:textFill>
        </w:rPr>
        <w:t>、安全总</w:t>
      </w:r>
      <w:r>
        <w:rPr>
          <w:rFonts w:ascii="宋体" w:hAnsi="宋体" w:cs="宋体"/>
          <w:snapToGrid w:val="0"/>
          <w:color w:val="000000" w:themeColor="text1"/>
          <w:spacing w:val="-10"/>
          <w:kern w:val="0"/>
          <w:sz w:val="24"/>
          <w:highlight w:val="none"/>
          <w:u w:val="single"/>
          <w14:textFill>
            <w14:solidFill>
              <w14:schemeClr w14:val="tx1"/>
            </w14:solidFill>
          </w14:textFill>
        </w:rPr>
        <w:t>监（如有）</w:t>
      </w:r>
      <w:r>
        <w:rPr>
          <w:rFonts w:ascii="宋体" w:hAnsi="宋体" w:cs="宋体"/>
          <w:snapToGrid w:val="0"/>
          <w:color w:val="000000" w:themeColor="text1"/>
          <w:spacing w:val="-10"/>
          <w:kern w:val="0"/>
          <w:sz w:val="24"/>
          <w:highlight w:val="none"/>
          <w14:textFill>
            <w14:solidFill>
              <w14:schemeClr w14:val="tx1"/>
            </w14:solidFill>
          </w14:textFill>
        </w:rPr>
        <w:t>提供</w:t>
      </w:r>
      <w:r>
        <w:rPr>
          <w:rFonts w:ascii="宋体" w:hAnsi="宋体" w:cs="宋体"/>
          <w:snapToGrid w:val="0"/>
          <w:color w:val="000000" w:themeColor="text1"/>
          <w:spacing w:val="-39"/>
          <w:kern w:val="0"/>
          <w:sz w:val="24"/>
          <w:highlight w:val="none"/>
          <w14:textFill>
            <w14:solidFill>
              <w14:schemeClr w14:val="tx1"/>
            </w14:solidFill>
          </w14:textFill>
        </w:rPr>
        <w:t>）；</w:t>
      </w:r>
      <w:r>
        <w:rPr>
          <w:rFonts w:ascii="宋体" w:hAnsi="宋体" w:cs="宋体"/>
          <w:snapToGrid w:val="0"/>
          <w:color w:val="000000" w:themeColor="text1"/>
          <w:spacing w:val="-10"/>
          <w:kern w:val="0"/>
          <w:sz w:val="24"/>
          <w:highlight w:val="none"/>
          <w14:textFill>
            <w14:solidFill>
              <w14:schemeClr w14:val="tx1"/>
            </w14:solidFill>
          </w14:textFill>
        </w:rPr>
        <w:t>④投标人在社保系统打印的拟委任的项目经理（以及备选人，如有）、</w:t>
      </w:r>
      <w:r>
        <w:rPr>
          <w:rFonts w:ascii="宋体" w:hAnsi="宋体" w:cs="宋体"/>
          <w:snapToGrid w:val="0"/>
          <w:color w:val="000000" w:themeColor="text1"/>
          <w:spacing w:val="-2"/>
          <w:kern w:val="0"/>
          <w:sz w:val="24"/>
          <w:highlight w:val="none"/>
          <w14:textFill>
            <w14:solidFill>
              <w14:schemeClr w14:val="tx1"/>
            </w14:solidFill>
          </w14:textFill>
        </w:rPr>
        <w:t>项目总工（以及备选人，如有）</w:t>
      </w:r>
      <w:r>
        <w:rPr>
          <w:rFonts w:ascii="宋体" w:hAnsi="宋体" w:cs="宋体"/>
          <w:snapToGrid w:val="0"/>
          <w:color w:val="000000" w:themeColor="text1"/>
          <w:spacing w:val="-2"/>
          <w:kern w:val="0"/>
          <w:sz w:val="24"/>
          <w:highlight w:val="none"/>
          <w:u w:val="single"/>
          <w14:textFill>
            <w14:solidFill>
              <w14:schemeClr w14:val="tx1"/>
            </w14:solidFill>
          </w14:textFill>
        </w:rPr>
        <w:t>、安全总监（如有）、质量总监（如有）</w:t>
      </w:r>
      <w:r>
        <w:rPr>
          <w:rFonts w:ascii="宋体" w:hAnsi="宋体" w:cs="宋体"/>
          <w:snapToGrid w:val="0"/>
          <w:color w:val="000000" w:themeColor="text1"/>
          <w:spacing w:val="-2"/>
          <w:kern w:val="0"/>
          <w:sz w:val="24"/>
          <w:highlight w:val="none"/>
          <w14:textFill>
            <w14:solidFill>
              <w14:schemeClr w14:val="tx1"/>
            </w14:solidFill>
          </w14:textFill>
        </w:rPr>
        <w:t>参加社保的缴</w:t>
      </w:r>
      <w:r>
        <w:rPr>
          <w:rFonts w:ascii="宋体" w:hAnsi="宋体" w:cs="宋体"/>
          <w:snapToGrid w:val="0"/>
          <w:color w:val="000000" w:themeColor="text1"/>
          <w:spacing w:val="-1"/>
          <w:kern w:val="0"/>
          <w:sz w:val="24"/>
          <w:highlight w:val="none"/>
          <w14:textFill>
            <w14:solidFill>
              <w14:schemeClr w14:val="tx1"/>
            </w14:solidFill>
          </w14:textFill>
        </w:rPr>
        <w:t>费明细扫描件（社保时段为投标文件递交截止日前半年时间内连续不少于</w:t>
      </w:r>
      <w:r>
        <w:rPr>
          <w:rFonts w:ascii="宋体" w:hAnsi="宋体" w:cs="宋体"/>
          <w:snapToGrid w:val="0"/>
          <w:color w:val="000000" w:themeColor="text1"/>
          <w:spacing w:val="-2"/>
          <w:kern w:val="0"/>
          <w:sz w:val="24"/>
          <w:highlight w:val="none"/>
          <w14:textFill>
            <w14:solidFill>
              <w14:schemeClr w14:val="tx1"/>
            </w14:solidFill>
          </w14:textFill>
        </w:rPr>
        <w:t>三个月</w:t>
      </w:r>
      <w:r>
        <w:rPr>
          <w:rFonts w:ascii="宋体" w:hAnsi="宋体" w:cs="宋体"/>
          <w:snapToGrid w:val="0"/>
          <w:color w:val="000000" w:themeColor="text1"/>
          <w:spacing w:val="-9"/>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总公司参与投标的，提供的分公司人员的社保也视为有效</w:t>
      </w:r>
      <w:r>
        <w:rPr>
          <w:rFonts w:hint="eastAsia" w:ascii="宋体" w:hAnsi="宋体" w:cs="宋体"/>
          <w:snapToGrid w:val="0"/>
          <w:color w:val="000000" w:themeColor="text1"/>
          <w:spacing w:val="-2"/>
          <w:kern w:val="0"/>
          <w:sz w:val="24"/>
          <w:highlight w:val="none"/>
          <w14:textFill>
            <w14:solidFill>
              <w14:schemeClr w14:val="tx1"/>
            </w14:solidFill>
          </w14:textFill>
        </w:rPr>
        <w:t>。⑤交通运输部“全国公路建设市场监督管理系统 ”中载明的、能够证明项目经理（以及备选人，如有）和项目总工（以及备选人，如有）具有相关业绩的网页截图。在交通运输部“全国公路建设市场监督管理系统 ”中无法查询的，但可在省级交通运输主管部门“公路建设市场监督管理系统 ”中查询的，应附省级交通运输主管部门“公路建设市场监督管理系统 ”中查询到的网页截图。除网页截图外，投标人无需再提供任何业绩证明材料。如投标人未提供相关业绩网页截图或相关业绩网页截图中的信息无法证实投标人满足招标文件规定的资格审查条件(项目经理和项目总工等主要管理人员最低要求)，则该业绩不予认定。</w:t>
      </w:r>
    </w:p>
    <w:p w14:paraId="3E4F9087">
      <w:pPr>
        <w:widowControl/>
        <w:autoSpaceDE w:val="0"/>
        <w:autoSpaceDN w:val="0"/>
        <w:adjustRightInd w:val="0"/>
        <w:snapToGrid w:val="0"/>
        <w:spacing w:line="360"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建造师注册信息以②的证明材料为准，安全生产</w:t>
      </w:r>
      <w:r>
        <w:rPr>
          <w:rFonts w:ascii="宋体" w:hAnsi="宋体" w:cs="宋体"/>
          <w:snapToGrid w:val="0"/>
          <w:color w:val="000000" w:themeColor="text1"/>
          <w:spacing w:val="-1"/>
          <w:kern w:val="0"/>
          <w:sz w:val="24"/>
          <w:highlight w:val="none"/>
          <w14:textFill>
            <w14:solidFill>
              <w14:schemeClr w14:val="tx1"/>
            </w14:solidFill>
          </w14:textFill>
        </w:rPr>
        <w:t>考核信息以③的证明材料为准。</w:t>
      </w:r>
    </w:p>
    <w:p w14:paraId="08AB7C43">
      <w:pPr>
        <w:widowControl/>
        <w:autoSpaceDE w:val="0"/>
        <w:autoSpaceDN w:val="0"/>
        <w:adjustRightInd w:val="0"/>
        <w:snapToGrid w:val="0"/>
        <w:spacing w:line="360" w:lineRule="auto"/>
        <w:ind w:left="50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除上述资料外，投标人无需再提供任何证明</w:t>
      </w:r>
      <w:r>
        <w:rPr>
          <w:rFonts w:ascii="宋体" w:hAnsi="宋体" w:cs="宋体"/>
          <w:snapToGrid w:val="0"/>
          <w:color w:val="000000" w:themeColor="text1"/>
          <w:spacing w:val="-2"/>
          <w:kern w:val="0"/>
          <w:sz w:val="24"/>
          <w:highlight w:val="none"/>
          <w14:textFill>
            <w14:solidFill>
              <w14:schemeClr w14:val="tx1"/>
            </w14:solidFill>
          </w14:textFill>
        </w:rPr>
        <w:t>材料。</w:t>
      </w:r>
    </w:p>
    <w:p w14:paraId="11399A4A">
      <w:pPr>
        <w:widowControl/>
        <w:autoSpaceDE w:val="0"/>
        <w:autoSpaceDN w:val="0"/>
        <w:adjustRightInd w:val="0"/>
        <w:snapToGrid w:val="0"/>
        <w:spacing w:line="360" w:lineRule="auto"/>
        <w:ind w:left="12" w:right="163"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如项目经理（以及备选人，如有）和项目总工（以及备选人，如有）目前仍在其他</w:t>
      </w:r>
      <w:r>
        <w:rPr>
          <w:rFonts w:ascii="宋体" w:hAnsi="宋体" w:cs="宋体"/>
          <w:snapToGrid w:val="0"/>
          <w:color w:val="000000" w:themeColor="text1"/>
          <w:spacing w:val="-1"/>
          <w:kern w:val="0"/>
          <w:sz w:val="24"/>
          <w:highlight w:val="none"/>
          <w14:textFill>
            <w14:solidFill>
              <w14:schemeClr w14:val="tx1"/>
            </w14:solidFill>
          </w14:textFill>
        </w:rPr>
        <w:t>项目上任职，则投标人应按投标函的格式承诺上述人员能够从该项目撤离。</w:t>
      </w:r>
    </w:p>
    <w:p w14:paraId="34DBF594">
      <w:pPr>
        <w:widowControl/>
        <w:autoSpaceDE w:val="0"/>
        <w:autoSpaceDN w:val="0"/>
        <w:adjustRightInd w:val="0"/>
        <w:snapToGrid w:val="0"/>
        <w:spacing w:line="360" w:lineRule="auto"/>
        <w:ind w:left="7" w:right="162"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3.5.5（c）“拟委任的项目经理和项目总工等主要管理人员资历表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”应同时附项</w:t>
      </w:r>
      <w:r>
        <w:rPr>
          <w:rFonts w:ascii="宋体" w:hAnsi="宋体" w:cs="宋体"/>
          <w:snapToGrid w:val="0"/>
          <w:color w:val="000000" w:themeColor="text1"/>
          <w:spacing w:val="-2"/>
          <w:kern w:val="0"/>
          <w:sz w:val="24"/>
          <w:highlight w:val="none"/>
          <w14:textFill>
            <w14:solidFill>
              <w14:schemeClr w14:val="tx1"/>
            </w14:solidFill>
          </w14:textFill>
        </w:rPr>
        <w:t>目经理（以及备选人，如有）、项目总工（以及备选人，如有）</w:t>
      </w:r>
      <w:r>
        <w:rPr>
          <w:rFonts w:ascii="宋体" w:hAnsi="宋体" w:cs="宋体"/>
          <w:snapToGrid w:val="0"/>
          <w:color w:val="000000" w:themeColor="text1"/>
          <w:spacing w:val="-2"/>
          <w:kern w:val="0"/>
          <w:sz w:val="24"/>
          <w:highlight w:val="none"/>
          <w:u w:val="single"/>
          <w14:textFill>
            <w14:solidFill>
              <w14:schemeClr w14:val="tx1"/>
            </w14:solidFill>
          </w14:textFill>
        </w:rPr>
        <w:t>、安全总监（如有）、质量总监（如有）的</w:t>
      </w:r>
      <w:r>
        <w:rPr>
          <w:rFonts w:ascii="宋体" w:hAnsi="宋体" w:cs="宋体"/>
          <w:snapToGrid w:val="0"/>
          <w:color w:val="000000" w:themeColor="text1"/>
          <w:spacing w:val="-2"/>
          <w:kern w:val="0"/>
          <w:sz w:val="24"/>
          <w:highlight w:val="none"/>
          <w14:textFill>
            <w14:solidFill>
              <w14:schemeClr w14:val="tx1"/>
            </w14:solidFill>
          </w14:textFill>
        </w:rPr>
        <w:t>身份证、职称资格证书、资格审查条件所要求的其他相关证书、类似工程经验的相关证明材料的扫描件，以及投标人在社保系统打印的拟委任的项目经理（以及备选人，如有）、项目总工（以及备选人，如有）</w:t>
      </w:r>
      <w:r>
        <w:rPr>
          <w:rFonts w:ascii="宋体" w:hAnsi="宋体" w:cs="宋体"/>
          <w:snapToGrid w:val="0"/>
          <w:color w:val="000000" w:themeColor="text1"/>
          <w:spacing w:val="-2"/>
          <w:kern w:val="0"/>
          <w:sz w:val="24"/>
          <w:highlight w:val="none"/>
          <w:u w:val="single"/>
          <w14:textFill>
            <w14:solidFill>
              <w14:schemeClr w14:val="tx1"/>
            </w14:solidFill>
          </w14:textFill>
        </w:rPr>
        <w:t>、安全总监（如有）、质量总监（如有）</w:t>
      </w:r>
      <w:r>
        <w:rPr>
          <w:rFonts w:ascii="宋体" w:hAnsi="宋体" w:cs="宋体"/>
          <w:snapToGrid w:val="0"/>
          <w:color w:val="000000" w:themeColor="text1"/>
          <w:spacing w:val="-2"/>
          <w:kern w:val="0"/>
          <w:sz w:val="24"/>
          <w:highlight w:val="none"/>
          <w14:textFill>
            <w14:solidFill>
              <w14:schemeClr w14:val="tx1"/>
            </w14:solidFill>
          </w14:textFill>
        </w:rPr>
        <w:t>参加社保的缴费明细扫描件（社保时段为投标文件递交截止日前半年时间内</w:t>
      </w:r>
      <w:r>
        <w:rPr>
          <w:rFonts w:ascii="宋体" w:hAnsi="宋体" w:cs="宋体"/>
          <w:snapToGrid w:val="0"/>
          <w:color w:val="000000" w:themeColor="text1"/>
          <w:spacing w:val="-1"/>
          <w:kern w:val="0"/>
          <w:sz w:val="24"/>
          <w:highlight w:val="none"/>
          <w14:textFill>
            <w14:solidFill>
              <w14:schemeClr w14:val="tx1"/>
            </w14:solidFill>
          </w14:textFill>
        </w:rPr>
        <w:t>连续不少于三个月</w:t>
      </w:r>
      <w:r>
        <w:rPr>
          <w:rFonts w:ascii="宋体" w:hAnsi="宋体" w:cs="宋体"/>
          <w:snapToGrid w:val="0"/>
          <w:color w:val="000000" w:themeColor="text1"/>
          <w:spacing w:val="12"/>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总公司参与投标的，提供的分公司人员的社保也视为有效。</w:t>
      </w:r>
    </w:p>
    <w:p w14:paraId="511F056E">
      <w:pPr>
        <w:widowControl/>
        <w:autoSpaceDE w:val="0"/>
        <w:autoSpaceDN w:val="0"/>
        <w:adjustRightInd w:val="0"/>
        <w:snapToGrid w:val="0"/>
        <w:spacing w:line="360" w:lineRule="auto"/>
        <w:ind w:left="9" w:right="162"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3.5.6 “拟委任的其他管理和技术人员汇</w:t>
      </w:r>
      <w:r>
        <w:rPr>
          <w:rFonts w:ascii="宋体" w:hAnsi="宋体" w:cs="宋体"/>
          <w:snapToGrid w:val="0"/>
          <w:color w:val="000000" w:themeColor="text1"/>
          <w:spacing w:val="-3"/>
          <w:kern w:val="0"/>
          <w:sz w:val="24"/>
          <w:highlight w:val="none"/>
          <w14:textFill>
            <w14:solidFill>
              <w14:schemeClr w14:val="tx1"/>
            </w14:solidFill>
          </w14:textFill>
        </w:rPr>
        <w:t>总表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”（如有）应填报满足投标人须知前附表附录</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6</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规定的其他人员的相关信息。“拟委任的其他管理和技术人员资历表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”（如</w:t>
      </w:r>
      <w:r>
        <w:rPr>
          <w:rFonts w:ascii="宋体" w:hAnsi="宋体" w:cs="宋体"/>
          <w:snapToGrid w:val="0"/>
          <w:color w:val="000000" w:themeColor="text1"/>
          <w:spacing w:val="-2"/>
          <w:kern w:val="0"/>
          <w:sz w:val="24"/>
          <w:highlight w:val="none"/>
          <w14:textFill>
            <w14:solidFill>
              <w14:schemeClr w14:val="tx1"/>
            </w14:solidFill>
          </w14:textFill>
        </w:rPr>
        <w:t>有）中相关人员应附身份证、职称资格证书以及资格审查条件所要求的其他相关证书的扫描件，相关业绩证明材料扫描件，以及投标人在社保系统打印的拟委任的其他管理和技术人员参加社保的缴费明细扫描件（社保时段为投标文件递交截止日前半年时间内连</w:t>
      </w:r>
      <w:r>
        <w:rPr>
          <w:rFonts w:ascii="宋体" w:hAnsi="宋体" w:cs="宋体"/>
          <w:snapToGrid w:val="0"/>
          <w:color w:val="000000" w:themeColor="text1"/>
          <w:spacing w:val="-1"/>
          <w:kern w:val="0"/>
          <w:sz w:val="24"/>
          <w:highlight w:val="none"/>
          <w14:textFill>
            <w14:solidFill>
              <w14:schemeClr w14:val="tx1"/>
            </w14:solidFill>
          </w14:textFill>
        </w:rPr>
        <w:t>续不少于三个月</w:t>
      </w:r>
      <w:r>
        <w:rPr>
          <w:rFonts w:ascii="宋体" w:hAnsi="宋体" w:cs="宋体"/>
          <w:snapToGrid w:val="0"/>
          <w:color w:val="000000" w:themeColor="text1"/>
          <w:spacing w:val="10"/>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总公司参与投标的，提供的分公司人员的社保也视为有效。</w:t>
      </w:r>
    </w:p>
    <w:p w14:paraId="5FFB8D4E">
      <w:pPr>
        <w:widowControl/>
        <w:autoSpaceDE w:val="0"/>
        <w:autoSpaceDN w:val="0"/>
        <w:adjustRightInd w:val="0"/>
        <w:snapToGrid w:val="0"/>
        <w:spacing w:line="360" w:lineRule="auto"/>
        <w:ind w:left="28" w:right="163" w:firstLine="46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3.5.7 “拟投入本标段的主要设备表</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”（如有）应填报满足本章前附表附</w:t>
      </w:r>
      <w:r>
        <w:rPr>
          <w:rFonts w:ascii="宋体" w:hAnsi="宋体" w:cs="宋体"/>
          <w:snapToGrid w:val="0"/>
          <w:color w:val="000000" w:themeColor="text1"/>
          <w:spacing w:val="-4"/>
          <w:kern w:val="0"/>
          <w:sz w:val="24"/>
          <w:highlight w:val="none"/>
          <w14:textFill>
            <w14:solidFill>
              <w14:schemeClr w14:val="tx1"/>
            </w14:solidFill>
          </w14:textFill>
        </w:rPr>
        <w:t>录</w:t>
      </w:r>
      <w:r>
        <w:rPr>
          <w:rFonts w:ascii="宋体" w:hAnsi="宋体" w:cs="宋体"/>
          <w:snapToGrid w:val="0"/>
          <w:color w:val="000000" w:themeColor="text1"/>
          <w:spacing w:val="-45"/>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7</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规定</w:t>
      </w:r>
      <w:r>
        <w:rPr>
          <w:rFonts w:ascii="宋体" w:hAnsi="宋体" w:cs="宋体"/>
          <w:snapToGrid w:val="0"/>
          <w:color w:val="000000" w:themeColor="text1"/>
          <w:spacing w:val="-5"/>
          <w:kern w:val="0"/>
          <w:sz w:val="24"/>
          <w:highlight w:val="none"/>
          <w14:textFill>
            <w14:solidFill>
              <w14:schemeClr w14:val="tx1"/>
            </w14:solidFill>
          </w14:textFill>
        </w:rPr>
        <w:t>的主要设备。</w:t>
      </w:r>
    </w:p>
    <w:p w14:paraId="4F2406A5">
      <w:pPr>
        <w:widowControl/>
        <w:autoSpaceDE w:val="0"/>
        <w:autoSpaceDN w:val="0"/>
        <w:adjustRightInd w:val="0"/>
        <w:snapToGrid w:val="0"/>
        <w:spacing w:line="360" w:lineRule="auto"/>
        <w:ind w:left="14" w:right="163" w:firstLine="479"/>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3.5.8 投标人须知前附表规定接受联合体投标的，本章第</w:t>
      </w:r>
      <w:r>
        <w:rPr>
          <w:rFonts w:ascii="宋体" w:hAnsi="宋体" w:cs="宋体"/>
          <w:snapToGrid w:val="0"/>
          <w:color w:val="000000" w:themeColor="text1"/>
          <w:spacing w:val="-3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3.5.1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项至第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3.5.7</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项规</w:t>
      </w:r>
      <w:bookmarkStart w:id="49" w:name="bookmark171"/>
      <w:bookmarkEnd w:id="49"/>
      <w:r>
        <w:rPr>
          <w:rFonts w:ascii="宋体" w:hAnsi="宋体" w:cs="宋体"/>
          <w:snapToGrid w:val="0"/>
          <w:color w:val="000000" w:themeColor="text1"/>
          <w:spacing w:val="-1"/>
          <w:kern w:val="0"/>
          <w:sz w:val="24"/>
          <w:highlight w:val="none"/>
          <w14:textFill>
            <w14:solidFill>
              <w14:schemeClr w14:val="tx1"/>
            </w14:solidFill>
          </w14:textFill>
        </w:rPr>
        <w:t>定的表格和资料应包括联合体各方相关情况。</w:t>
      </w:r>
    </w:p>
    <w:p w14:paraId="5055A078">
      <w:pPr>
        <w:widowControl/>
        <w:autoSpaceDE w:val="0"/>
        <w:autoSpaceDN w:val="0"/>
        <w:adjustRightInd w:val="0"/>
        <w:snapToGrid w:val="0"/>
        <w:spacing w:line="360" w:lineRule="auto"/>
        <w:ind w:left="14" w:right="61" w:firstLine="478"/>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3.5.9 除合同条款约定的特殊情形外，投标人在投标文件中填报的项目经理和项目总工不允许更换。</w:t>
      </w:r>
    </w:p>
    <w:p w14:paraId="380DF87D">
      <w:pPr>
        <w:widowControl/>
        <w:autoSpaceDE w:val="0"/>
        <w:autoSpaceDN w:val="0"/>
        <w:adjustRightInd w:val="0"/>
        <w:snapToGrid w:val="0"/>
        <w:spacing w:line="360" w:lineRule="auto"/>
        <w:ind w:left="14" w:right="61" w:firstLine="478"/>
        <w:jc w:val="left"/>
        <w:textAlignment w:val="baseline"/>
        <w:rPr>
          <w:rFonts w:hint="eastAsia" w:ascii="宋体" w:hAnsi="宋体" w:cs="宋体"/>
          <w:snapToGrid w:val="0"/>
          <w:color w:val="000000" w:themeColor="text1"/>
          <w:spacing w:val="-3"/>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3.5.10 投标人在投标文件中填报的资质、业绩、主要人员资历和目前在岗情况、</w:t>
      </w:r>
      <w:r>
        <w:rPr>
          <w:rFonts w:ascii="宋体" w:hAnsi="宋体" w:cs="宋体"/>
          <w:snapToGrid w:val="0"/>
          <w:color w:val="000000" w:themeColor="text1"/>
          <w:spacing w:val="-2"/>
          <w:kern w:val="0"/>
          <w:sz w:val="24"/>
          <w:highlight w:val="none"/>
          <w14:textFill>
            <w14:solidFill>
              <w14:schemeClr w14:val="tx1"/>
            </w14:solidFill>
          </w14:textFill>
        </w:rPr>
        <w:t>信用等级等信息，应与其在交通运输主管部门“公路</w:t>
      </w:r>
      <w:r>
        <w:rPr>
          <w:rFonts w:ascii="宋体" w:hAnsi="宋体" w:cs="宋体"/>
          <w:snapToGrid w:val="0"/>
          <w:color w:val="000000" w:themeColor="text1"/>
          <w:spacing w:val="-3"/>
          <w:kern w:val="0"/>
          <w:sz w:val="24"/>
          <w:highlight w:val="none"/>
          <w14:textFill>
            <w14:solidFill>
              <w14:schemeClr w14:val="tx1"/>
            </w14:solidFill>
          </w14:textFill>
        </w:rPr>
        <w:t>建设市场监督管理系统</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”上填报并</w:t>
      </w:r>
      <w:r>
        <w:rPr>
          <w:rFonts w:ascii="宋体" w:hAnsi="宋体" w:cs="宋体"/>
          <w:snapToGrid w:val="0"/>
          <w:color w:val="000000" w:themeColor="text1"/>
          <w:spacing w:val="-2"/>
          <w:kern w:val="0"/>
          <w:sz w:val="24"/>
          <w:highlight w:val="none"/>
          <w14:textFill>
            <w14:solidFill>
              <w14:schemeClr w14:val="tx1"/>
            </w14:solidFill>
          </w14:textFill>
        </w:rPr>
        <w:t>发布的相关信息一致。投标人应根据本单位实际情况及时完</w:t>
      </w:r>
      <w:r>
        <w:rPr>
          <w:rFonts w:ascii="宋体" w:hAnsi="宋体" w:cs="宋体"/>
          <w:snapToGrid w:val="0"/>
          <w:color w:val="000000" w:themeColor="text1"/>
          <w:spacing w:val="-3"/>
          <w:kern w:val="0"/>
          <w:sz w:val="24"/>
          <w:highlight w:val="none"/>
          <w14:textFill>
            <w14:solidFill>
              <w14:schemeClr w14:val="tx1"/>
            </w14:solidFill>
          </w14:textFill>
        </w:rPr>
        <w:t>成相关信息的申报、录入和动态更新，并对相关信息的真实性、完整性和准确性负责。</w:t>
      </w:r>
      <w:r>
        <w:rPr>
          <w:rFonts w:hint="eastAsia" w:ascii="宋体" w:hAnsi="宋体" w:cs="宋体"/>
          <w:snapToGrid w:val="0"/>
          <w:color w:val="000000" w:themeColor="text1"/>
          <w:spacing w:val="-3"/>
          <w:kern w:val="0"/>
          <w:sz w:val="24"/>
          <w:highlight w:val="none"/>
          <w14:textFill>
            <w14:solidFill>
              <w14:schemeClr w14:val="tx1"/>
            </w14:solidFill>
          </w14:textFill>
        </w:rPr>
        <w:t>（注：本项仅适用于采用交通运输主管部门“公路建设市场监督管理系统 ”截图作为证明材料的情形。）</w:t>
      </w:r>
    </w:p>
    <w:p w14:paraId="06F95891">
      <w:pPr>
        <w:widowControl/>
        <w:autoSpaceDE w:val="0"/>
        <w:autoSpaceDN w:val="0"/>
        <w:adjustRightInd w:val="0"/>
        <w:snapToGrid w:val="0"/>
        <w:spacing w:line="360" w:lineRule="auto"/>
        <w:ind w:left="7" w:right="61"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3.5.11 招标人有权核查投标人在资格预审申请文件和投标文件中提供的资料，若</w:t>
      </w:r>
      <w:r>
        <w:rPr>
          <w:rFonts w:ascii="宋体" w:hAnsi="宋体" w:cs="宋体"/>
          <w:snapToGrid w:val="0"/>
          <w:color w:val="000000" w:themeColor="text1"/>
          <w:spacing w:val="-2"/>
          <w:kern w:val="0"/>
          <w:sz w:val="24"/>
          <w:highlight w:val="none"/>
          <w14:textFill>
            <w14:solidFill>
              <w14:schemeClr w14:val="tx1"/>
            </w14:solidFill>
          </w14:textFill>
        </w:rPr>
        <w:t>在评标期间发现投标人提供了虚假资料，其投标将被否决；若在签订合同前发现作为中标候选人的投标人提供了虚假资料，招标人有权取消其中标资格；若在合同实施期间发</w:t>
      </w:r>
      <w:r>
        <w:rPr>
          <w:rFonts w:ascii="宋体" w:hAnsi="宋体" w:cs="宋体"/>
          <w:snapToGrid w:val="0"/>
          <w:color w:val="000000" w:themeColor="text1"/>
          <w:spacing w:val="-4"/>
          <w:kern w:val="0"/>
          <w:sz w:val="24"/>
          <w:highlight w:val="none"/>
          <w14:textFill>
            <w14:solidFill>
              <w14:schemeClr w14:val="tx1"/>
            </w14:solidFill>
          </w14:textFill>
        </w:rPr>
        <w:t>现投标人提供了虚假资料，招标人有权从工程支付款或履约保证金中扣除不超过</w:t>
      </w:r>
      <w:r>
        <w:rPr>
          <w:rFonts w:ascii="宋体" w:hAnsi="宋体" w:cs="宋体"/>
          <w:snapToGrid w:val="0"/>
          <w:color w:val="000000" w:themeColor="text1"/>
          <w:spacing w:val="-22"/>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10％签</w:t>
      </w:r>
      <w:r>
        <w:rPr>
          <w:rFonts w:ascii="宋体" w:hAnsi="宋体" w:cs="宋体"/>
          <w:snapToGrid w:val="0"/>
          <w:color w:val="000000" w:themeColor="text1"/>
          <w:spacing w:val="-2"/>
          <w:kern w:val="0"/>
          <w:sz w:val="24"/>
          <w:highlight w:val="none"/>
          <w14:textFill>
            <w14:solidFill>
              <w14:schemeClr w14:val="tx1"/>
            </w14:solidFill>
          </w14:textFill>
        </w:rPr>
        <w:t>约合同价的金额作为违约金。同时招标人将投标人上述弄虚作假行为上报省级交通运输</w:t>
      </w:r>
      <w:r>
        <w:rPr>
          <w:rFonts w:ascii="宋体" w:hAnsi="宋体" w:cs="宋体"/>
          <w:snapToGrid w:val="0"/>
          <w:color w:val="000000" w:themeColor="text1"/>
          <w:spacing w:val="-1"/>
          <w:kern w:val="0"/>
          <w:sz w:val="24"/>
          <w:highlight w:val="none"/>
          <w14:textFill>
            <w14:solidFill>
              <w14:schemeClr w14:val="tx1"/>
            </w14:solidFill>
          </w14:textFill>
        </w:rPr>
        <w:t>主管部门，作为不良记录纳入公路建设市场监督管理系统。</w:t>
      </w:r>
    </w:p>
    <w:p w14:paraId="19661643">
      <w:pPr>
        <w:pStyle w:val="5"/>
        <w:spacing w:before="218" w:after="156"/>
        <w:rPr>
          <w:color w:val="000000" w:themeColor="text1"/>
          <w:highlight w:val="none"/>
          <w14:textFill>
            <w14:solidFill>
              <w14:schemeClr w14:val="tx1"/>
            </w14:solidFill>
          </w14:textFill>
        </w:rPr>
      </w:pPr>
      <w:bookmarkStart w:id="50" w:name="_Toc1946"/>
      <w:r>
        <w:rPr>
          <w:color w:val="000000" w:themeColor="text1"/>
          <w:highlight w:val="none"/>
          <w14:textFill>
            <w14:solidFill>
              <w14:schemeClr w14:val="tx1"/>
            </w14:solidFill>
          </w14:textFill>
        </w:rPr>
        <w:t>3.6 备选投标方案</w:t>
      </w:r>
      <w:bookmarkEnd w:id="50"/>
    </w:p>
    <w:p w14:paraId="5E8B6FE4">
      <w:pPr>
        <w:widowControl/>
        <w:kinsoku w:val="0"/>
        <w:autoSpaceDE w:val="0"/>
        <w:autoSpaceDN w:val="0"/>
        <w:adjustRightInd w:val="0"/>
        <w:snapToGrid w:val="0"/>
        <w:spacing w:line="360" w:lineRule="auto"/>
        <w:ind w:left="9"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3.6.1 除投标人须知前附表规定允许外，投标人不得递交备选投标方案，否则其投标将被否决。</w:t>
      </w:r>
    </w:p>
    <w:p w14:paraId="3A727496">
      <w:pPr>
        <w:widowControl/>
        <w:kinsoku w:val="0"/>
        <w:autoSpaceDE w:val="0"/>
        <w:autoSpaceDN w:val="0"/>
        <w:adjustRightInd w:val="0"/>
        <w:snapToGrid w:val="0"/>
        <w:spacing w:line="360" w:lineRule="auto"/>
        <w:ind w:left="10"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3.6.2 允许投标人递交备选投标方案的，只有中标人所递交的备选投标方案方可予以考虑。评标委员会认为中标人的备选投标方案优于其按照招标文件要求编制的投标方</w:t>
      </w:r>
      <w:r>
        <w:rPr>
          <w:rFonts w:ascii="宋体" w:hAnsi="宋体" w:cs="宋体"/>
          <w:snapToGrid w:val="0"/>
          <w:color w:val="000000" w:themeColor="text1"/>
          <w:spacing w:val="-1"/>
          <w:kern w:val="0"/>
          <w:sz w:val="24"/>
          <w:highlight w:val="none"/>
          <w14:textFill>
            <w14:solidFill>
              <w14:schemeClr w14:val="tx1"/>
            </w14:solidFill>
          </w14:textFill>
        </w:rPr>
        <w:t>案的，招标人可以接受该备选投标方案。</w:t>
      </w:r>
    </w:p>
    <w:p w14:paraId="6A3672AA">
      <w:pPr>
        <w:widowControl/>
        <w:kinsoku w:val="0"/>
        <w:autoSpaceDE w:val="0"/>
        <w:autoSpaceDN w:val="0"/>
        <w:adjustRightInd w:val="0"/>
        <w:snapToGrid w:val="0"/>
        <w:spacing w:line="360" w:lineRule="auto"/>
        <w:ind w:left="19" w:firstLine="47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3.6.3 投标人提供两个或两个以上投标报价，或在投标文件中提供一个报价，但同</w:t>
      </w:r>
      <w:r>
        <w:rPr>
          <w:rFonts w:ascii="宋体" w:hAnsi="宋体" w:cs="宋体"/>
          <w:snapToGrid w:val="0"/>
          <w:color w:val="000000" w:themeColor="text1"/>
          <w:spacing w:val="-1"/>
          <w:kern w:val="0"/>
          <w:sz w:val="24"/>
          <w:highlight w:val="none"/>
          <w14:textFill>
            <w14:solidFill>
              <w14:schemeClr w14:val="tx1"/>
            </w14:solidFill>
          </w14:textFill>
        </w:rPr>
        <w:t>时提供两个或两个以上施工组织设计</w:t>
      </w:r>
      <w:r>
        <w:rPr>
          <w:rFonts w:ascii="宋体" w:hAnsi="宋体" w:cs="宋体"/>
          <w:snapToGrid w:val="0"/>
          <w:color w:val="000000" w:themeColor="text1"/>
          <w:spacing w:val="-1"/>
          <w:kern w:val="0"/>
          <w:sz w:val="24"/>
          <w:highlight w:val="none"/>
          <w:u w:val="single"/>
          <w14:textFill>
            <w14:solidFill>
              <w14:schemeClr w14:val="tx1"/>
            </w14:solidFill>
          </w14:textFill>
        </w:rPr>
        <w:t>及承包人项目管理方案</w:t>
      </w:r>
      <w:r>
        <w:rPr>
          <w:rFonts w:ascii="宋体" w:hAnsi="宋体" w:cs="宋体"/>
          <w:snapToGrid w:val="0"/>
          <w:color w:val="000000" w:themeColor="text1"/>
          <w:spacing w:val="-1"/>
          <w:kern w:val="0"/>
          <w:sz w:val="24"/>
          <w:highlight w:val="none"/>
          <w14:textFill>
            <w14:solidFill>
              <w14:schemeClr w14:val="tx1"/>
            </w14:solidFill>
          </w14:textFill>
        </w:rPr>
        <w:t>的，视为提供备选方案。</w:t>
      </w:r>
    </w:p>
    <w:p w14:paraId="77C020AF">
      <w:pPr>
        <w:pStyle w:val="5"/>
        <w:spacing w:before="218" w:after="156"/>
        <w:rPr>
          <w:color w:val="000000" w:themeColor="text1"/>
          <w:highlight w:val="none"/>
          <w14:textFill>
            <w14:solidFill>
              <w14:schemeClr w14:val="tx1"/>
            </w14:solidFill>
          </w14:textFill>
        </w:rPr>
      </w:pPr>
      <w:bookmarkStart w:id="51" w:name="_Toc20600"/>
      <w:r>
        <w:rPr>
          <w:color w:val="000000" w:themeColor="text1"/>
          <w:highlight w:val="none"/>
          <w14:textFill>
            <w14:solidFill>
              <w14:schemeClr w14:val="tx1"/>
            </w14:solidFill>
          </w14:textFill>
        </w:rPr>
        <w:t>3.7 投标文件的编制</w:t>
      </w:r>
      <w:bookmarkEnd w:id="51"/>
    </w:p>
    <w:p w14:paraId="67241D5D">
      <w:pPr>
        <w:widowControl/>
        <w:autoSpaceDE w:val="0"/>
        <w:autoSpaceDN w:val="0"/>
        <w:adjustRightInd w:val="0"/>
        <w:snapToGrid w:val="0"/>
        <w:spacing w:line="360" w:lineRule="auto"/>
        <w:ind w:left="9"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7"/>
          <w:kern w:val="0"/>
          <w:sz w:val="24"/>
          <w:highlight w:val="none"/>
          <w14:textFill>
            <w14:solidFill>
              <w14:schemeClr w14:val="tx1"/>
            </w14:solidFill>
          </w14:textFill>
        </w:rPr>
        <w:t>3.7.1 投标文件应按第九章“投标文件格式</w:t>
      </w:r>
      <w:r>
        <w:rPr>
          <w:rFonts w:ascii="宋体" w:hAnsi="宋体" w:cs="宋体"/>
          <w:snapToGrid w:val="0"/>
          <w:color w:val="000000" w:themeColor="text1"/>
          <w:spacing w:val="-82"/>
          <w:kern w:val="0"/>
          <w:sz w:val="24"/>
          <w:highlight w:val="none"/>
          <w14:textFill>
            <w14:solidFill>
              <w14:schemeClr w14:val="tx1"/>
            </w14:solidFill>
          </w14:textFill>
        </w:rPr>
        <w:t xml:space="preserve"> </w:t>
      </w:r>
      <w:r>
        <w:rPr>
          <w:rFonts w:ascii="宋体" w:hAnsi="宋体" w:cs="宋体"/>
          <w:snapToGrid w:val="0"/>
          <w:color w:val="000000" w:themeColor="text1"/>
          <w:spacing w:val="-7"/>
          <w:kern w:val="0"/>
          <w:sz w:val="24"/>
          <w:highlight w:val="none"/>
          <w14:textFill>
            <w14:solidFill>
              <w14:schemeClr w14:val="tx1"/>
            </w14:solidFill>
          </w14:textFill>
        </w:rPr>
        <w:t>”进行编写，如有必要，可以增加附页，</w:t>
      </w:r>
      <w:r>
        <w:rPr>
          <w:rFonts w:ascii="宋体" w:hAnsi="宋体" w:cs="宋体"/>
          <w:snapToGrid w:val="0"/>
          <w:color w:val="000000" w:themeColor="text1"/>
          <w:spacing w:val="-2"/>
          <w:kern w:val="0"/>
          <w:sz w:val="24"/>
          <w:highlight w:val="none"/>
          <w14:textFill>
            <w14:solidFill>
              <w14:schemeClr w14:val="tx1"/>
            </w14:solidFill>
          </w14:textFill>
        </w:rPr>
        <w:t>作为投标文件的组成部分。其中，投标函附录在满足招标文件实质性要求的基础上，可</w:t>
      </w:r>
      <w:r>
        <w:rPr>
          <w:rFonts w:ascii="宋体" w:hAnsi="宋体" w:cs="宋体"/>
          <w:snapToGrid w:val="0"/>
          <w:color w:val="000000" w:themeColor="text1"/>
          <w:spacing w:val="-1"/>
          <w:kern w:val="0"/>
          <w:sz w:val="24"/>
          <w:highlight w:val="none"/>
          <w14:textFill>
            <w14:solidFill>
              <w14:schemeClr w14:val="tx1"/>
            </w14:solidFill>
          </w14:textFill>
        </w:rPr>
        <w:t>以提出比招标文件要求更有利于招标人的承诺。</w:t>
      </w:r>
    </w:p>
    <w:p w14:paraId="0B461F40">
      <w:pPr>
        <w:widowControl/>
        <w:autoSpaceDE w:val="0"/>
        <w:autoSpaceDN w:val="0"/>
        <w:adjustRightInd w:val="0"/>
        <w:snapToGrid w:val="0"/>
        <w:spacing w:line="360" w:lineRule="auto"/>
        <w:ind w:left="11" w:right="61" w:firstLine="48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3.7.2 投标文件应对招标文件有关工期、投标有效期、质量要求、安全目标等实质性内容作出响应。</w:t>
      </w:r>
    </w:p>
    <w:p w14:paraId="29329540">
      <w:pPr>
        <w:widowControl/>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3.7.3 投标文件的制作应满足以下规定：</w:t>
      </w:r>
    </w:p>
    <w:p w14:paraId="1D3593CC">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bookmarkStart w:id="52" w:name="bookmark172"/>
      <w:bookmarkEnd w:id="52"/>
      <w:r>
        <w:rPr>
          <w:rFonts w:ascii="宋体" w:hAnsi="宋体" w:cs="宋体"/>
          <w:snapToGrid w:val="0"/>
          <w:color w:val="000000" w:themeColor="text1"/>
          <w:spacing w:val="-2"/>
          <w:kern w:val="0"/>
          <w:sz w:val="24"/>
          <w:highlight w:val="none"/>
          <w14:textFill>
            <w14:solidFill>
              <w14:schemeClr w14:val="tx1"/>
            </w14:solidFill>
          </w14:textFill>
        </w:rPr>
        <w:t>(1)投标文件由投标人使用“</w:t>
      </w:r>
      <w:r>
        <w:rPr>
          <w:rFonts w:ascii="宋体" w:hAnsi="宋体" w:cs="宋体"/>
          <w:snapToGrid w:val="0"/>
          <w:color w:val="000000" w:themeColor="text1"/>
          <w:spacing w:val="-8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电子交易平台</w:t>
      </w:r>
      <w:r>
        <w:rPr>
          <w:rFonts w:ascii="宋体" w:hAnsi="宋体" w:cs="宋体"/>
          <w:snapToGrid w:val="0"/>
          <w:color w:val="000000" w:themeColor="text1"/>
          <w:spacing w:val="-86"/>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自带的“投标文件制作工具</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”制作生</w:t>
      </w:r>
      <w:r>
        <w:rPr>
          <w:rFonts w:ascii="宋体" w:hAnsi="宋体" w:cs="宋体"/>
          <w:snapToGrid w:val="0"/>
          <w:color w:val="000000" w:themeColor="text1"/>
          <w:spacing w:val="-6"/>
          <w:kern w:val="0"/>
          <w:sz w:val="24"/>
          <w:highlight w:val="none"/>
          <w14:textFill>
            <w14:solidFill>
              <w14:schemeClr w14:val="tx1"/>
            </w14:solidFill>
          </w14:textFill>
        </w:rPr>
        <w:t>成。</w:t>
      </w:r>
    </w:p>
    <w:p w14:paraId="05DE6C66">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(2)投标人在编制投标文件时应建立分级</w:t>
      </w:r>
      <w:r>
        <w:rPr>
          <w:rFonts w:ascii="宋体" w:hAnsi="宋体" w:cs="宋体"/>
          <w:snapToGrid w:val="0"/>
          <w:color w:val="000000" w:themeColor="text1"/>
          <w:spacing w:val="-2"/>
          <w:kern w:val="0"/>
          <w:sz w:val="24"/>
          <w:highlight w:val="none"/>
          <w14:textFill>
            <w14:solidFill>
              <w14:schemeClr w14:val="tx1"/>
            </w14:solidFill>
          </w14:textFill>
        </w:rPr>
        <w:t>目录，并按照标签提示导入相关内容。</w:t>
      </w:r>
    </w:p>
    <w:p w14:paraId="32796429">
      <w:pPr>
        <w:widowControl/>
        <w:autoSpaceDE w:val="0"/>
        <w:autoSpaceDN w:val="0"/>
        <w:adjustRightInd w:val="0"/>
        <w:snapToGrid w:val="0"/>
        <w:spacing w:line="360" w:lineRule="auto"/>
        <w:ind w:left="7" w:right="163" w:firstLine="52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(3)投标文件中的已标价工程量清单数据</w:t>
      </w:r>
      <w:r>
        <w:rPr>
          <w:rFonts w:ascii="宋体" w:hAnsi="宋体" w:cs="宋体"/>
          <w:snapToGrid w:val="0"/>
          <w:color w:val="000000" w:themeColor="text1"/>
          <w:kern w:val="0"/>
          <w:sz w:val="24"/>
          <w:highlight w:val="none"/>
          <w14:textFill>
            <w14:solidFill>
              <w14:schemeClr w14:val="tx1"/>
            </w14:solidFill>
          </w14:textFill>
        </w:rPr>
        <w:t>文件应与招标人提供的工程量清单数据文</w:t>
      </w:r>
      <w:r>
        <w:rPr>
          <w:rFonts w:ascii="宋体" w:hAnsi="宋体" w:cs="宋体"/>
          <w:snapToGrid w:val="0"/>
          <w:color w:val="000000" w:themeColor="text1"/>
          <w:spacing w:val="-2"/>
          <w:kern w:val="0"/>
          <w:sz w:val="24"/>
          <w:highlight w:val="none"/>
          <w14:textFill>
            <w14:solidFill>
              <w14:schemeClr w14:val="tx1"/>
            </w14:solidFill>
          </w14:textFill>
        </w:rPr>
        <w:t>件格式一致。</w:t>
      </w:r>
    </w:p>
    <w:p w14:paraId="540DA8E2">
      <w:pPr>
        <w:widowControl/>
        <w:autoSpaceDE w:val="0"/>
        <w:autoSpaceDN w:val="0"/>
        <w:adjustRightInd w:val="0"/>
        <w:snapToGrid w:val="0"/>
        <w:spacing w:line="360" w:lineRule="auto"/>
        <w:ind w:left="7" w:right="82" w:firstLine="52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(4)投标文件中需签名（签字）</w:t>
      </w:r>
      <w:r>
        <w:rPr>
          <w:rFonts w:hint="eastAsia" w:ascii="宋体" w:hAnsi="宋体" w:cs="宋体"/>
          <w:snapToGrid w:val="0"/>
          <w:color w:val="000000" w:themeColor="text1"/>
          <w:spacing w:val="-4"/>
          <w:kern w:val="0"/>
          <w:sz w:val="24"/>
          <w:highlight w:val="none"/>
          <w:lang w:val="en-US" w:eastAsia="zh-CN"/>
          <w14:textFill>
            <w14:solidFill>
              <w14:schemeClr w14:val="tx1"/>
            </w14:solidFill>
          </w14:textFill>
        </w:rPr>
        <w:t>或盖章</w:t>
      </w:r>
      <w:r>
        <w:rPr>
          <w:rFonts w:ascii="宋体" w:hAnsi="宋体" w:cs="宋体"/>
          <w:snapToGrid w:val="0"/>
          <w:color w:val="000000" w:themeColor="text1"/>
          <w:spacing w:val="-4"/>
          <w:kern w:val="0"/>
          <w:sz w:val="24"/>
          <w:highlight w:val="none"/>
          <w14:textFill>
            <w14:solidFill>
              <w14:schemeClr w14:val="tx1"/>
            </w14:solidFill>
          </w14:textFill>
        </w:rPr>
        <w:t>的，投标人应按要求使用个人电子签名章进行签名</w:t>
      </w:r>
      <w:r>
        <w:rPr>
          <w:rFonts w:hint="eastAsia" w:ascii="宋体" w:hAnsi="宋体" w:cs="宋体"/>
          <w:snapToGrid w:val="0"/>
          <w:color w:val="000000" w:themeColor="text1"/>
          <w:spacing w:val="-4"/>
          <w:kern w:val="0"/>
          <w:sz w:val="24"/>
          <w:highlight w:val="none"/>
          <w:lang w:val="en-US" w:eastAsia="zh-CN"/>
          <w14:textFill>
            <w14:solidFill>
              <w14:schemeClr w14:val="tx1"/>
            </w14:solidFill>
          </w14:textFill>
        </w:rPr>
        <w:t>或盖章</w:t>
      </w:r>
      <w:r>
        <w:rPr>
          <w:rFonts w:ascii="宋体" w:hAnsi="宋体" w:cs="宋体"/>
          <w:snapToGrid w:val="0"/>
          <w:color w:val="000000" w:themeColor="text1"/>
          <w:spacing w:val="-4"/>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如投标人法定代表人或其委托代理人或项目经理（以及备选人，如有）、项目总工（以及备选人，如有）未办理个人电子签名章的，投标人应打印需要签名</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或盖章</w:t>
      </w:r>
      <w:r>
        <w:rPr>
          <w:rFonts w:ascii="宋体" w:hAnsi="宋体" w:cs="宋体"/>
          <w:snapToGrid w:val="0"/>
          <w:color w:val="000000" w:themeColor="text1"/>
          <w:spacing w:val="-2"/>
          <w:kern w:val="0"/>
          <w:sz w:val="24"/>
          <w:highlight w:val="none"/>
          <w14:textFill>
            <w14:solidFill>
              <w14:schemeClr w14:val="tx1"/>
            </w14:solidFill>
          </w14:textFill>
        </w:rPr>
        <w:t>的相关页面，本人</w:t>
      </w:r>
      <w:r>
        <w:rPr>
          <w:rFonts w:ascii="宋体" w:hAnsi="宋体" w:cs="宋体"/>
          <w:snapToGrid w:val="0"/>
          <w:color w:val="000000" w:themeColor="text1"/>
          <w:spacing w:val="-1"/>
          <w:kern w:val="0"/>
          <w:sz w:val="24"/>
          <w:highlight w:val="none"/>
          <w14:textFill>
            <w14:solidFill>
              <w14:schemeClr w14:val="tx1"/>
            </w14:solidFill>
          </w14:textFill>
        </w:rPr>
        <w:t>亲笔签名</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后扫描上传至投标文件相应位置中。</w:t>
      </w:r>
    </w:p>
    <w:p w14:paraId="7CDEE391">
      <w:pPr>
        <w:widowControl/>
        <w:autoSpaceDE w:val="0"/>
        <w:autoSpaceDN w:val="0"/>
        <w:adjustRightInd w:val="0"/>
        <w:snapToGrid w:val="0"/>
        <w:spacing w:line="360" w:lineRule="auto"/>
        <w:ind w:left="10" w:right="162" w:firstLine="520"/>
        <w:jc w:val="left"/>
        <w:textAlignment w:val="baseline"/>
        <w:rPr>
          <w:rFonts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(5)投标文件制作完成后，投标人应使用CA</w:t>
      </w:r>
      <w:r>
        <w:rPr>
          <w:rFonts w:ascii="宋体" w:hAnsi="宋体" w:cs="宋体"/>
          <w:snapToGrid w:val="0"/>
          <w:color w:val="000000" w:themeColor="text1"/>
          <w:spacing w:val="-4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数字证</w:t>
      </w:r>
      <w:r>
        <w:rPr>
          <w:rFonts w:ascii="宋体" w:hAnsi="宋体" w:cs="宋体"/>
          <w:snapToGrid w:val="0"/>
          <w:color w:val="000000" w:themeColor="text1"/>
          <w:spacing w:val="-2"/>
          <w:kern w:val="0"/>
          <w:sz w:val="24"/>
          <w:highlight w:val="none"/>
          <w14:textFill>
            <w14:solidFill>
              <w14:schemeClr w14:val="tx1"/>
            </w14:solidFill>
          </w14:textFill>
        </w:rPr>
        <w:t>书对投标文件进行文件加密，形成加密的投标文件。</w:t>
      </w:r>
    </w:p>
    <w:p w14:paraId="75034662">
      <w:pPr>
        <w:widowControl/>
        <w:autoSpaceDE w:val="0"/>
        <w:autoSpaceDN w:val="0"/>
        <w:adjustRightInd w:val="0"/>
        <w:snapToGrid w:val="0"/>
        <w:spacing w:line="360" w:lineRule="auto"/>
        <w:ind w:left="9" w:right="162" w:firstLine="483"/>
        <w:textAlignment w:val="baseline"/>
        <w:rPr>
          <w:rFonts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3.7.4</w:t>
      </w:r>
      <w:r>
        <w:rPr>
          <w:rFonts w:ascii="宋体" w:hAnsi="宋体" w:cs="宋体"/>
          <w:snapToGrid w:val="0"/>
          <w:color w:val="000000" w:themeColor="text1"/>
          <w:spacing w:val="2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因投标人自身原因而导致投标文件无法导入“</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电子交易</w:t>
      </w:r>
      <w:r>
        <w:rPr>
          <w:rFonts w:ascii="宋体" w:hAnsi="宋体" w:cs="宋体"/>
          <w:snapToGrid w:val="0"/>
          <w:color w:val="000000" w:themeColor="text1"/>
          <w:spacing w:val="-5"/>
          <w:kern w:val="0"/>
          <w:sz w:val="24"/>
          <w:highlight w:val="none"/>
          <w14:textFill>
            <w14:solidFill>
              <w14:schemeClr w14:val="tx1"/>
            </w14:solidFill>
          </w14:textFill>
        </w:rPr>
        <w:t>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”电子开标、评</w:t>
      </w:r>
      <w:r>
        <w:rPr>
          <w:rFonts w:ascii="宋体" w:hAnsi="宋体" w:cs="宋体"/>
          <w:snapToGrid w:val="0"/>
          <w:color w:val="000000" w:themeColor="text1"/>
          <w:spacing w:val="-2"/>
          <w:kern w:val="0"/>
          <w:sz w:val="24"/>
          <w:highlight w:val="none"/>
          <w14:textFill>
            <w14:solidFill>
              <w14:schemeClr w14:val="tx1"/>
            </w14:solidFill>
          </w14:textFill>
        </w:rPr>
        <w:t>标系统，该投标视为无效投标，投标人自行承担由此导致的全部责任。投标文件其他要</w:t>
      </w:r>
      <w:r>
        <w:rPr>
          <w:rFonts w:ascii="宋体" w:hAnsi="宋体" w:cs="宋体"/>
          <w:snapToGrid w:val="0"/>
          <w:color w:val="000000" w:themeColor="text1"/>
          <w:spacing w:val="-1"/>
          <w:kern w:val="0"/>
          <w:sz w:val="24"/>
          <w:highlight w:val="none"/>
          <w14:textFill>
            <w14:solidFill>
              <w14:schemeClr w14:val="tx1"/>
            </w14:solidFill>
          </w14:textFill>
        </w:rPr>
        <w:t>求见投标人须知前附表。</w:t>
      </w:r>
    </w:p>
    <w:p w14:paraId="6779E43B">
      <w:pPr>
        <w:pStyle w:val="2"/>
        <w:rPr>
          <w:rFonts w:hint="eastAsia"/>
          <w:color w:val="000000" w:themeColor="text1"/>
          <w:highlight w:val="none"/>
          <w14:textFill>
            <w14:solidFill>
              <w14:schemeClr w14:val="tx1"/>
            </w14:solidFill>
          </w14:textFill>
        </w:rPr>
      </w:pPr>
    </w:p>
    <w:p w14:paraId="6694AB0A">
      <w:pPr>
        <w:pStyle w:val="4"/>
        <w:rPr>
          <w:color w:val="000000" w:themeColor="text1"/>
          <w:highlight w:val="none"/>
          <w14:textFill>
            <w14:solidFill>
              <w14:schemeClr w14:val="tx1"/>
            </w14:solidFill>
          </w14:textFill>
        </w:rPr>
      </w:pPr>
      <w:bookmarkStart w:id="53" w:name="_Toc6609"/>
      <w:r>
        <w:rPr>
          <w:color w:val="000000" w:themeColor="text1"/>
          <w:highlight w:val="none"/>
          <w14:textFill>
            <w14:solidFill>
              <w14:schemeClr w14:val="tx1"/>
            </w14:solidFill>
          </w14:textFill>
        </w:rPr>
        <w:t>4. 投标</w:t>
      </w:r>
      <w:bookmarkEnd w:id="53"/>
    </w:p>
    <w:p w14:paraId="5EDBE54C">
      <w:pPr>
        <w:pStyle w:val="5"/>
        <w:spacing w:before="218" w:after="156"/>
        <w:rPr>
          <w:color w:val="000000" w:themeColor="text1"/>
          <w:highlight w:val="none"/>
          <w14:textFill>
            <w14:solidFill>
              <w14:schemeClr w14:val="tx1"/>
            </w14:solidFill>
          </w14:textFill>
        </w:rPr>
      </w:pPr>
      <w:bookmarkStart w:id="54" w:name="_Toc13341"/>
      <w:r>
        <w:rPr>
          <w:color w:val="000000" w:themeColor="text1"/>
          <w:highlight w:val="none"/>
          <w14:textFill>
            <w14:solidFill>
              <w14:schemeClr w14:val="tx1"/>
            </w14:solidFill>
          </w14:textFill>
        </w:rPr>
        <w:t>4.1 投标文件的加密</w:t>
      </w:r>
      <w:bookmarkEnd w:id="54"/>
    </w:p>
    <w:p w14:paraId="223E30F6">
      <w:pPr>
        <w:widowControl/>
        <w:kinsoku w:val="0"/>
        <w:autoSpaceDE w:val="0"/>
        <w:autoSpaceDN w:val="0"/>
        <w:adjustRightInd w:val="0"/>
        <w:snapToGrid w:val="0"/>
        <w:spacing w:before="182" w:line="360" w:lineRule="auto"/>
        <w:ind w:left="10" w:right="163"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投标文件应按照本章第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3.7.3</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项要求制作并加密，未</w:t>
      </w:r>
      <w:r>
        <w:rPr>
          <w:rFonts w:ascii="宋体" w:hAnsi="宋体" w:cs="宋体"/>
          <w:snapToGrid w:val="0"/>
          <w:color w:val="000000" w:themeColor="text1"/>
          <w:spacing w:val="-3"/>
          <w:kern w:val="0"/>
          <w:sz w:val="24"/>
          <w:highlight w:val="none"/>
          <w14:textFill>
            <w14:solidFill>
              <w14:schemeClr w14:val="tx1"/>
            </w14:solidFill>
          </w14:textFill>
        </w:rPr>
        <w:t>按要求加密的投标文件，招标</w:t>
      </w:r>
      <w:r>
        <w:rPr>
          <w:rFonts w:ascii="宋体" w:hAnsi="宋体" w:cs="宋体"/>
          <w:snapToGrid w:val="0"/>
          <w:color w:val="000000" w:themeColor="text1"/>
          <w:spacing w:val="-6"/>
          <w:kern w:val="0"/>
          <w:sz w:val="24"/>
          <w:highlight w:val="none"/>
          <w14:textFill>
            <w14:solidFill>
              <w14:schemeClr w14:val="tx1"/>
            </w14:solidFill>
          </w14:textFill>
        </w:rPr>
        <w:t>人（</w:t>
      </w:r>
      <w:r>
        <w:rPr>
          <w:rFonts w:ascii="宋体" w:hAnsi="宋体" w:cs="宋体"/>
          <w:snapToGrid w:val="0"/>
          <w:color w:val="000000" w:themeColor="text1"/>
          <w:spacing w:val="-82"/>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电子交易平台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”）将拒绝接收并提示。</w:t>
      </w:r>
    </w:p>
    <w:p w14:paraId="23DB41D7">
      <w:pPr>
        <w:pStyle w:val="5"/>
        <w:spacing w:before="218" w:after="156"/>
        <w:rPr>
          <w:color w:val="000000" w:themeColor="text1"/>
          <w:highlight w:val="none"/>
          <w14:textFill>
            <w14:solidFill>
              <w14:schemeClr w14:val="tx1"/>
            </w14:solidFill>
          </w14:textFill>
        </w:rPr>
      </w:pPr>
      <w:bookmarkStart w:id="55" w:name="_Toc7073"/>
      <w:r>
        <w:rPr>
          <w:color w:val="000000" w:themeColor="text1"/>
          <w:highlight w:val="none"/>
          <w14:textFill>
            <w14:solidFill>
              <w14:schemeClr w14:val="tx1"/>
            </w14:solidFill>
          </w14:textFill>
        </w:rPr>
        <w:t>4.2 投标文件的递交</w:t>
      </w:r>
      <w:bookmarkEnd w:id="55"/>
    </w:p>
    <w:p w14:paraId="4C9FDF9D">
      <w:pPr>
        <w:widowControl/>
        <w:autoSpaceDE w:val="0"/>
        <w:autoSpaceDN w:val="0"/>
        <w:adjustRightInd w:val="0"/>
        <w:snapToGrid w:val="0"/>
        <w:spacing w:line="360" w:lineRule="auto"/>
        <w:ind w:left="10" w:right="162"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4.2.1 投标人应在第一章“招标公告</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”规定的投标截止时间前，通过互联网使用</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CA</w:t>
      </w:r>
      <w:r>
        <w:rPr>
          <w:rFonts w:ascii="宋体" w:hAnsi="宋体" w:cs="宋体"/>
          <w:snapToGrid w:val="0"/>
          <w:color w:val="000000" w:themeColor="text1"/>
          <w:spacing w:val="-3"/>
          <w:kern w:val="0"/>
          <w:sz w:val="24"/>
          <w:highlight w:val="none"/>
          <w14:textFill>
            <w14:solidFill>
              <w14:schemeClr w14:val="tx1"/>
            </w14:solidFill>
          </w14:textFill>
        </w:rPr>
        <w:t>数字证书登录“</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电子交易平台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”，将加密的投标文</w:t>
      </w:r>
      <w:r>
        <w:rPr>
          <w:rFonts w:ascii="宋体" w:hAnsi="宋体" w:cs="宋体"/>
          <w:snapToGrid w:val="0"/>
          <w:color w:val="000000" w:themeColor="text1"/>
          <w:spacing w:val="-4"/>
          <w:kern w:val="0"/>
          <w:sz w:val="24"/>
          <w:highlight w:val="none"/>
          <w14:textFill>
            <w14:solidFill>
              <w14:schemeClr w14:val="tx1"/>
            </w14:solidFill>
          </w14:textFill>
        </w:rPr>
        <w:t>件上传，并保存上传成功后系统自动</w:t>
      </w:r>
      <w:r>
        <w:rPr>
          <w:rFonts w:ascii="宋体" w:hAnsi="宋体" w:cs="宋体"/>
          <w:snapToGrid w:val="0"/>
          <w:color w:val="000000" w:themeColor="text1"/>
          <w:spacing w:val="-1"/>
          <w:kern w:val="0"/>
          <w:sz w:val="24"/>
          <w:highlight w:val="none"/>
          <w14:textFill>
            <w14:solidFill>
              <w14:schemeClr w14:val="tx1"/>
            </w14:solidFill>
          </w14:textFill>
        </w:rPr>
        <w:t>生成的电子签收凭证，递交时间即为电子签收凭证时间。</w:t>
      </w:r>
    </w:p>
    <w:p w14:paraId="229D33AD">
      <w:pPr>
        <w:widowControl/>
        <w:autoSpaceDE w:val="0"/>
        <w:autoSpaceDN w:val="0"/>
        <w:adjustRightInd w:val="0"/>
        <w:snapToGrid w:val="0"/>
        <w:spacing w:line="360" w:lineRule="auto"/>
        <w:ind w:left="9" w:right="163"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4.2.2 投标人应充分考虑上传文件时的</w:t>
      </w:r>
      <w:r>
        <w:rPr>
          <w:rFonts w:ascii="宋体" w:hAnsi="宋体" w:cs="宋体"/>
          <w:snapToGrid w:val="0"/>
          <w:color w:val="000000" w:themeColor="text1"/>
          <w:spacing w:val="-2"/>
          <w:kern w:val="0"/>
          <w:sz w:val="24"/>
          <w:highlight w:val="none"/>
          <w14:textFill>
            <w14:solidFill>
              <w14:schemeClr w14:val="tx1"/>
            </w14:solidFill>
          </w14:textFill>
        </w:rPr>
        <w:t>不可预见因素，未在投标截止时间前完成电</w:t>
      </w:r>
      <w:r>
        <w:rPr>
          <w:rFonts w:ascii="宋体" w:hAnsi="宋体" w:cs="宋体"/>
          <w:snapToGrid w:val="0"/>
          <w:color w:val="000000" w:themeColor="text1"/>
          <w:spacing w:val="-3"/>
          <w:kern w:val="0"/>
          <w:sz w:val="24"/>
          <w:highlight w:val="none"/>
          <w14:textFill>
            <w14:solidFill>
              <w14:schemeClr w14:val="tx1"/>
            </w14:solidFill>
          </w14:textFill>
        </w:rPr>
        <w:t>子投标文件上传的，视为逾期送达，招标人（</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电子交</w:t>
      </w:r>
      <w:r>
        <w:rPr>
          <w:rFonts w:ascii="宋体" w:hAnsi="宋体" w:cs="宋体"/>
          <w:snapToGrid w:val="0"/>
          <w:color w:val="000000" w:themeColor="text1"/>
          <w:spacing w:val="-4"/>
          <w:kern w:val="0"/>
          <w:sz w:val="24"/>
          <w:highlight w:val="none"/>
          <w14:textFill>
            <w14:solidFill>
              <w14:schemeClr w14:val="tx1"/>
            </w14:solidFill>
          </w14:textFill>
        </w:rPr>
        <w:t>易平台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”）将拒绝接收。</w:t>
      </w:r>
    </w:p>
    <w:p w14:paraId="0B33E627">
      <w:pPr>
        <w:widowControl/>
        <w:autoSpaceDE w:val="0"/>
        <w:autoSpaceDN w:val="0"/>
        <w:adjustRightInd w:val="0"/>
        <w:snapToGrid w:val="0"/>
        <w:spacing w:line="360" w:lineRule="auto"/>
        <w:ind w:left="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4.2.3 投标人所递交的电子投标文件不予退还。</w:t>
      </w:r>
    </w:p>
    <w:p w14:paraId="0D0F0E66">
      <w:pPr>
        <w:widowControl/>
        <w:autoSpaceDE w:val="0"/>
        <w:autoSpaceDN w:val="0"/>
        <w:adjustRightInd w:val="0"/>
        <w:snapToGrid w:val="0"/>
        <w:spacing w:line="360" w:lineRule="auto"/>
        <w:ind w:left="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4.2.4</w:t>
      </w:r>
      <w:r>
        <w:rPr>
          <w:rFonts w:ascii="宋体" w:hAnsi="宋体" w:cs="宋体"/>
          <w:snapToGrid w:val="0"/>
          <w:color w:val="000000" w:themeColor="text1"/>
          <w:spacing w:val="-4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逾期到达或者未到达的投标文件视为放弃本次投标。</w:t>
      </w:r>
    </w:p>
    <w:p w14:paraId="66F431F4">
      <w:pPr>
        <w:widowControl/>
        <w:autoSpaceDE w:val="0"/>
        <w:autoSpaceDN w:val="0"/>
        <w:adjustRightInd w:val="0"/>
        <w:snapToGrid w:val="0"/>
        <w:spacing w:line="360" w:lineRule="auto"/>
        <w:ind w:left="9"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4.2.5 在特殊情况下，招标人如果决定延后投标截止时间，应在“</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电子交易</w:t>
      </w:r>
      <w:r>
        <w:rPr>
          <w:rFonts w:ascii="宋体" w:hAnsi="宋体" w:cs="宋体"/>
          <w:snapToGrid w:val="0"/>
          <w:color w:val="000000" w:themeColor="text1"/>
          <w:kern w:val="0"/>
          <w:sz w:val="24"/>
          <w:highlight w:val="none"/>
          <w14:textFill>
            <w14:solidFill>
              <w14:schemeClr w14:val="tx1"/>
            </w14:solidFill>
          </w14:textFill>
        </w:rPr>
        <w:t>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以补遗书的形式通知所有投标人延后投标截止时间。在此情况下，招标人和投标人的权</w:t>
      </w:r>
      <w:r>
        <w:rPr>
          <w:rFonts w:ascii="宋体" w:hAnsi="宋体" w:cs="宋体"/>
          <w:snapToGrid w:val="0"/>
          <w:color w:val="000000" w:themeColor="text1"/>
          <w:spacing w:val="-1"/>
          <w:kern w:val="0"/>
          <w:sz w:val="24"/>
          <w:highlight w:val="none"/>
          <w14:textFill>
            <w14:solidFill>
              <w14:schemeClr w14:val="tx1"/>
            </w14:solidFill>
          </w14:textFill>
        </w:rPr>
        <w:t>利和义务相应延后至新的投标截止时间。</w:t>
      </w:r>
    </w:p>
    <w:p w14:paraId="77EF2243">
      <w:pPr>
        <w:pStyle w:val="5"/>
        <w:spacing w:before="218" w:after="156"/>
        <w:rPr>
          <w:color w:val="000000" w:themeColor="text1"/>
          <w:highlight w:val="none"/>
          <w14:textFill>
            <w14:solidFill>
              <w14:schemeClr w14:val="tx1"/>
            </w14:solidFill>
          </w14:textFill>
        </w:rPr>
      </w:pPr>
      <w:bookmarkStart w:id="56" w:name="_Toc13705"/>
      <w:r>
        <w:rPr>
          <w:color w:val="000000" w:themeColor="text1"/>
          <w:highlight w:val="none"/>
          <w14:textFill>
            <w14:solidFill>
              <w14:schemeClr w14:val="tx1"/>
            </w14:solidFill>
          </w14:textFill>
        </w:rPr>
        <w:t>4.3 投标文件的修改与撤回</w:t>
      </w:r>
      <w:bookmarkEnd w:id="56"/>
    </w:p>
    <w:p w14:paraId="6C7DC70A">
      <w:pPr>
        <w:widowControl/>
        <w:autoSpaceDE w:val="0"/>
        <w:autoSpaceDN w:val="0"/>
        <w:adjustRightInd w:val="0"/>
        <w:snapToGrid w:val="0"/>
        <w:spacing w:line="360" w:lineRule="auto"/>
        <w:ind w:left="9" w:firstLine="478"/>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4.3.1 在本章第4.2.1 项规定的投标截止时间前，投标人可以修改或撤回已递交的投标文件。投标人对加密的投标文件进行撤回的，应在“电子交易平台”直接进行撤回操作；投标人对加密的投标文件进行修改的，应在投标截止时间前完成上传。</w:t>
      </w:r>
    </w:p>
    <w:p w14:paraId="424F9AEC">
      <w:pPr>
        <w:widowControl/>
        <w:autoSpaceDE w:val="0"/>
        <w:autoSpaceDN w:val="0"/>
        <w:adjustRightInd w:val="0"/>
        <w:snapToGrid w:val="0"/>
        <w:spacing w:line="360" w:lineRule="auto"/>
        <w:ind w:left="9" w:firstLine="478"/>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4.3.2 投标人修改投标文件的，应使用“投标文件制作工具 ”制作成完整的投标文件，并按照本章第 3 条、第 4 条规定进行编制、加密和递交。对采用网上递交的加密的投标文件，以投标截止时间前最后完成上传的文件为准。</w:t>
      </w:r>
    </w:p>
    <w:p w14:paraId="76FF70BA">
      <w:pPr>
        <w:widowControl/>
        <w:autoSpaceDE w:val="0"/>
        <w:autoSpaceDN w:val="0"/>
        <w:adjustRightInd w:val="0"/>
        <w:snapToGrid w:val="0"/>
        <w:spacing w:line="360" w:lineRule="auto"/>
        <w:ind w:left="16" w:right="99" w:firstLine="470"/>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4.3.3 投标人撤回投标文件的，招标人自收到投标人撤回</w:t>
      </w:r>
      <w:r>
        <w:rPr>
          <w:rFonts w:ascii="宋体" w:hAnsi="宋体" w:cs="宋体"/>
          <w:snapToGrid w:val="0"/>
          <w:color w:val="000000" w:themeColor="text1"/>
          <w:spacing w:val="-4"/>
          <w:kern w:val="0"/>
          <w:sz w:val="24"/>
          <w:highlight w:val="none"/>
          <w14:textFill>
            <w14:solidFill>
              <w14:schemeClr w14:val="tx1"/>
            </w14:solidFill>
          </w14:textFill>
        </w:rPr>
        <w:t>通知之日起</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5 日内退还已</w:t>
      </w:r>
      <w:r>
        <w:rPr>
          <w:rFonts w:ascii="宋体" w:hAnsi="宋体" w:cs="宋体"/>
          <w:snapToGrid w:val="0"/>
          <w:color w:val="000000" w:themeColor="text1"/>
          <w:spacing w:val="-2"/>
          <w:kern w:val="0"/>
          <w:sz w:val="24"/>
          <w:highlight w:val="none"/>
          <w14:textFill>
            <w14:solidFill>
              <w14:schemeClr w14:val="tx1"/>
            </w14:solidFill>
          </w14:textFill>
        </w:rPr>
        <w:t>收取的投标保证金。</w:t>
      </w:r>
    </w:p>
    <w:p w14:paraId="3EA59C1A">
      <w:pPr>
        <w:pStyle w:val="4"/>
        <w:rPr>
          <w:color w:val="000000" w:themeColor="text1"/>
          <w:highlight w:val="none"/>
          <w14:textFill>
            <w14:solidFill>
              <w14:schemeClr w14:val="tx1"/>
            </w14:solidFill>
          </w14:textFill>
        </w:rPr>
      </w:pPr>
      <w:bookmarkStart w:id="57" w:name="_Toc23396"/>
      <w:r>
        <w:rPr>
          <w:color w:val="000000" w:themeColor="text1"/>
          <w:highlight w:val="none"/>
          <w14:textFill>
            <w14:solidFill>
              <w14:schemeClr w14:val="tx1"/>
            </w14:solidFill>
          </w14:textFill>
        </w:rPr>
        <w:t>5. 开标</w:t>
      </w:r>
      <w:bookmarkEnd w:id="57"/>
    </w:p>
    <w:p w14:paraId="2B54BF76">
      <w:pPr>
        <w:pStyle w:val="5"/>
        <w:spacing w:before="218" w:after="156"/>
        <w:rPr>
          <w:color w:val="000000" w:themeColor="text1"/>
          <w:highlight w:val="none"/>
          <w14:textFill>
            <w14:solidFill>
              <w14:schemeClr w14:val="tx1"/>
            </w14:solidFill>
          </w14:textFill>
        </w:rPr>
      </w:pPr>
      <w:bookmarkStart w:id="58" w:name="_Toc8267"/>
      <w:r>
        <w:rPr>
          <w:color w:val="000000" w:themeColor="text1"/>
          <w:highlight w:val="none"/>
          <w14:textFill>
            <w14:solidFill>
              <w14:schemeClr w14:val="tx1"/>
            </w14:solidFill>
          </w14:textFill>
        </w:rPr>
        <w:t>5.1 开标时间和地点</w:t>
      </w:r>
      <w:bookmarkEnd w:id="58"/>
    </w:p>
    <w:p w14:paraId="42E0516C">
      <w:pPr>
        <w:widowControl/>
        <w:autoSpaceDE w:val="0"/>
        <w:autoSpaceDN w:val="0"/>
        <w:adjustRightInd w:val="0"/>
        <w:snapToGrid w:val="0"/>
        <w:spacing w:line="360" w:lineRule="auto"/>
        <w:ind w:left="10" w:right="99" w:firstLine="479"/>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招标人在本章第4.2.1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项规定的投标截止时间（开标</w:t>
      </w:r>
      <w:r>
        <w:rPr>
          <w:rFonts w:ascii="宋体" w:hAnsi="宋体" w:cs="宋体"/>
          <w:snapToGrid w:val="0"/>
          <w:color w:val="000000" w:themeColor="text1"/>
          <w:spacing w:val="-1"/>
          <w:kern w:val="0"/>
          <w:sz w:val="24"/>
          <w:highlight w:val="none"/>
          <w14:textFill>
            <w14:solidFill>
              <w14:schemeClr w14:val="tx1"/>
            </w14:solidFill>
          </w14:textFill>
        </w:rPr>
        <w:t>时间）和投标人须知前附表规</w:t>
      </w:r>
      <w:r>
        <w:rPr>
          <w:rFonts w:ascii="宋体" w:hAnsi="宋体" w:cs="宋体"/>
          <w:snapToGrid w:val="0"/>
          <w:color w:val="000000" w:themeColor="text1"/>
          <w:spacing w:val="-2"/>
          <w:kern w:val="0"/>
          <w:sz w:val="24"/>
          <w:highlight w:val="none"/>
          <w14:textFill>
            <w14:solidFill>
              <w14:schemeClr w14:val="tx1"/>
            </w14:solidFill>
          </w14:textFill>
        </w:rPr>
        <w:t>定的地点对收到的投标文件第一个信封（商务及技术文件）公开开标，并邀请所有投标</w:t>
      </w:r>
      <w:r>
        <w:rPr>
          <w:rFonts w:ascii="宋体" w:hAnsi="宋体" w:cs="宋体"/>
          <w:snapToGrid w:val="0"/>
          <w:color w:val="000000" w:themeColor="text1"/>
          <w:spacing w:val="-1"/>
          <w:kern w:val="0"/>
          <w:sz w:val="24"/>
          <w:highlight w:val="none"/>
          <w14:textFill>
            <w14:solidFill>
              <w14:schemeClr w14:val="tx1"/>
            </w14:solidFill>
          </w14:textFill>
        </w:rPr>
        <w:t>人的法定代表人或其委托代理人准时参加。</w:t>
      </w:r>
    </w:p>
    <w:p w14:paraId="7E556ACA">
      <w:pPr>
        <w:widowControl/>
        <w:autoSpaceDE w:val="0"/>
        <w:autoSpaceDN w:val="0"/>
        <w:adjustRightInd w:val="0"/>
        <w:snapToGrid w:val="0"/>
        <w:spacing w:line="360" w:lineRule="auto"/>
        <w:ind w:left="15" w:right="72" w:firstLine="47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招标人在投标人须知前附表规定的时间和地点对投标文件第二个信封（报价文件）公开开标，并邀请所有投标人的法定代表人或其委托代理人准时参加。</w:t>
      </w:r>
    </w:p>
    <w:p w14:paraId="49328D4A">
      <w:pPr>
        <w:widowControl/>
        <w:autoSpaceDE w:val="0"/>
        <w:autoSpaceDN w:val="0"/>
        <w:adjustRightInd w:val="0"/>
        <w:snapToGrid w:val="0"/>
        <w:spacing w:line="360" w:lineRule="auto"/>
        <w:ind w:left="8" w:right="99"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投标人若未派法定代表人或委托代理人参加第一个信封（商务及技术文件）开标或</w:t>
      </w:r>
      <w:r>
        <w:rPr>
          <w:rFonts w:ascii="宋体" w:hAnsi="宋体" w:cs="宋体"/>
          <w:snapToGrid w:val="0"/>
          <w:color w:val="000000" w:themeColor="text1"/>
          <w:spacing w:val="-1"/>
          <w:kern w:val="0"/>
          <w:sz w:val="24"/>
          <w:highlight w:val="none"/>
          <w14:textFill>
            <w14:solidFill>
              <w14:schemeClr w14:val="tx1"/>
            </w14:solidFill>
          </w14:textFill>
        </w:rPr>
        <w:t>第二个信封（报价文件）开标的，视为该投标人默认开标结果。</w:t>
      </w:r>
    </w:p>
    <w:p w14:paraId="180701F8">
      <w:pPr>
        <w:pStyle w:val="5"/>
        <w:spacing w:before="218" w:after="156"/>
        <w:rPr>
          <w:color w:val="000000" w:themeColor="text1"/>
          <w:highlight w:val="none"/>
          <w14:textFill>
            <w14:solidFill>
              <w14:schemeClr w14:val="tx1"/>
            </w14:solidFill>
          </w14:textFill>
        </w:rPr>
      </w:pPr>
      <w:bookmarkStart w:id="59" w:name="_Toc15006"/>
      <w:r>
        <w:rPr>
          <w:color w:val="000000" w:themeColor="text1"/>
          <w:highlight w:val="none"/>
          <w14:textFill>
            <w14:solidFill>
              <w14:schemeClr w14:val="tx1"/>
            </w14:solidFill>
          </w14:textFill>
        </w:rPr>
        <w:t>5.2 开标程序</w:t>
      </w:r>
      <w:bookmarkEnd w:id="59"/>
    </w:p>
    <w:p w14:paraId="08F11C9E">
      <w:pPr>
        <w:widowControl/>
        <w:autoSpaceDE w:val="0"/>
        <w:autoSpaceDN w:val="0"/>
        <w:adjustRightInd w:val="0"/>
        <w:snapToGrid w:val="0"/>
        <w:spacing w:line="360" w:lineRule="auto"/>
        <w:ind w:left="9" w:right="99" w:firstLine="481"/>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投标截止时间前未完成投标文件传输的，或因投标人之外的原因造成投标文件未解密的，均视为投标人撤回其电子投标文件。因投标人原因造成投标文件未解密的或未在</w:t>
      </w:r>
      <w:r>
        <w:rPr>
          <w:rFonts w:ascii="宋体" w:hAnsi="宋体" w:cs="宋体"/>
          <w:snapToGrid w:val="0"/>
          <w:color w:val="000000" w:themeColor="text1"/>
          <w:kern w:val="0"/>
          <w:sz w:val="24"/>
          <w:highlight w:val="none"/>
          <w14:textFill>
            <w14:solidFill>
              <w14:schemeClr w14:val="tx1"/>
            </w14:solidFill>
          </w14:textFill>
        </w:rPr>
        <w:t>投标截止时间后投标人须知前附表规定的解密时间内解密</w:t>
      </w:r>
      <w:r>
        <w:rPr>
          <w:rFonts w:ascii="宋体" w:hAnsi="宋体" w:cs="宋体"/>
          <w:snapToGrid w:val="0"/>
          <w:color w:val="000000" w:themeColor="text1"/>
          <w:spacing w:val="-1"/>
          <w:kern w:val="0"/>
          <w:sz w:val="24"/>
          <w:highlight w:val="none"/>
          <w14:textFill>
            <w14:solidFill>
              <w14:schemeClr w14:val="tx1"/>
            </w14:solidFill>
          </w14:textFill>
        </w:rPr>
        <w:t>的，视为撤销其投标文件。</w:t>
      </w:r>
    </w:p>
    <w:p w14:paraId="6D61A51E">
      <w:pPr>
        <w:widowControl/>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5.2.1 投标文件第一个信封（商务及技术文件）开标</w:t>
      </w:r>
    </w:p>
    <w:p w14:paraId="1EBEE5EB">
      <w:pPr>
        <w:widowControl/>
        <w:autoSpaceDE w:val="0"/>
        <w:autoSpaceDN w:val="0"/>
        <w:adjustRightInd w:val="0"/>
        <w:snapToGrid w:val="0"/>
        <w:spacing w:line="360" w:lineRule="auto"/>
        <w:ind w:left="6"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招标人将按照第5.1款规定的时间和地点对投标文件第一个信封（商务及</w:t>
      </w:r>
      <w:r>
        <w:rPr>
          <w:rFonts w:ascii="宋体" w:hAnsi="宋体" w:cs="宋体"/>
          <w:snapToGrid w:val="0"/>
          <w:color w:val="000000" w:themeColor="text1"/>
          <w:spacing w:val="-3"/>
          <w:kern w:val="0"/>
          <w:sz w:val="24"/>
          <w:highlight w:val="none"/>
          <w14:textFill>
            <w14:solidFill>
              <w14:schemeClr w14:val="tx1"/>
            </w14:solidFill>
          </w14:textFill>
        </w:rPr>
        <w:t>技术文件）</w:t>
      </w:r>
      <w:r>
        <w:rPr>
          <w:rFonts w:ascii="宋体" w:hAnsi="宋体" w:cs="宋体"/>
          <w:snapToGrid w:val="0"/>
          <w:color w:val="000000" w:themeColor="text1"/>
          <w:spacing w:val="-2"/>
          <w:kern w:val="0"/>
          <w:sz w:val="24"/>
          <w:highlight w:val="none"/>
          <w14:textFill>
            <w14:solidFill>
              <w14:schemeClr w14:val="tx1"/>
            </w14:solidFill>
          </w14:textFill>
        </w:rPr>
        <w:t>进行开标：</w:t>
      </w:r>
    </w:p>
    <w:p w14:paraId="363C79F0">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（1）投标人代表持</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CA</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数字证书进入开标现场（投标人也可选择</w:t>
      </w:r>
      <w:r>
        <w:rPr>
          <w:rFonts w:ascii="宋体" w:hAnsi="宋体" w:cs="宋体"/>
          <w:snapToGrid w:val="0"/>
          <w:color w:val="000000" w:themeColor="text1"/>
          <w:spacing w:val="-2"/>
          <w:kern w:val="0"/>
          <w:sz w:val="24"/>
          <w:highlight w:val="none"/>
          <w14:textFill>
            <w14:solidFill>
              <w14:schemeClr w14:val="tx1"/>
            </w14:solidFill>
          </w14:textFill>
        </w:rPr>
        <w:t>远程解密）。</w:t>
      </w:r>
    </w:p>
    <w:p w14:paraId="18F6E198">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（2）开标由招标人或其委托的招标代理机构主持，宣布开标纪律。</w:t>
      </w:r>
    </w:p>
    <w:p w14:paraId="5C31BE2C">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（3）宣布开标人、唱标人、记录人等有关人员姓名。</w:t>
      </w:r>
    </w:p>
    <w:p w14:paraId="66718CAC">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（4）宣布开标顺序：按各标段投标文件到达系统的先后顺序。</w:t>
      </w:r>
    </w:p>
    <w:p w14:paraId="5C18F451">
      <w:pPr>
        <w:widowControl/>
        <w:autoSpaceDE w:val="0"/>
        <w:autoSpaceDN w:val="0"/>
        <w:adjustRightInd w:val="0"/>
        <w:snapToGrid w:val="0"/>
        <w:spacing w:line="360" w:lineRule="auto"/>
        <w:ind w:left="12" w:right="99" w:firstLine="487"/>
        <w:jc w:val="left"/>
        <w:textAlignment w:val="baseline"/>
        <w:rPr>
          <w:rFonts w:hint="eastAsia" w:ascii="宋体" w:hAnsi="宋体" w:cs="宋体"/>
          <w:snapToGrid w:val="0"/>
          <w:color w:val="000000" w:themeColor="text1"/>
          <w:spacing w:val="-3"/>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（5）检查各标段投标文件递交到达的情况。若某标段递交到达投标文件的投标人</w:t>
      </w:r>
      <w:r>
        <w:rPr>
          <w:rFonts w:ascii="宋体" w:hAnsi="宋体" w:cs="宋体"/>
          <w:snapToGrid w:val="0"/>
          <w:color w:val="000000" w:themeColor="text1"/>
          <w:spacing w:val="-3"/>
          <w:kern w:val="0"/>
          <w:sz w:val="24"/>
          <w:highlight w:val="none"/>
          <w14:textFill>
            <w14:solidFill>
              <w14:schemeClr w14:val="tx1"/>
            </w14:solidFill>
          </w14:textFill>
        </w:rPr>
        <w:t>不足</w:t>
      </w:r>
      <w:r>
        <w:rPr>
          <w:rFonts w:ascii="宋体" w:hAnsi="宋体" w:cs="宋体"/>
          <w:snapToGrid w:val="0"/>
          <w:color w:val="000000" w:themeColor="text1"/>
          <w:spacing w:val="-42"/>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3</w:t>
      </w:r>
      <w:r>
        <w:rPr>
          <w:rFonts w:ascii="宋体" w:hAnsi="宋体" w:cs="宋体"/>
          <w:snapToGrid w:val="0"/>
          <w:color w:val="000000" w:themeColor="text1"/>
          <w:spacing w:val="-51"/>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个，则该标段不予开标。</w:t>
      </w:r>
    </w:p>
    <w:p w14:paraId="76EDF560">
      <w:pPr>
        <w:widowControl/>
        <w:autoSpaceDE w:val="0"/>
        <w:autoSpaceDN w:val="0"/>
        <w:adjustRightInd w:val="0"/>
        <w:snapToGrid w:val="0"/>
        <w:spacing w:line="360" w:lineRule="auto"/>
        <w:ind w:left="12" w:right="99" w:firstLine="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（6）投标人解密。招标人应在第一个信封（商务及技术文件）开标现场宣布解密</w:t>
      </w:r>
      <w:r>
        <w:rPr>
          <w:rFonts w:ascii="宋体" w:hAnsi="宋体" w:cs="宋体"/>
          <w:snapToGrid w:val="0"/>
          <w:color w:val="000000" w:themeColor="text1"/>
          <w:spacing w:val="-2"/>
          <w:kern w:val="0"/>
          <w:sz w:val="24"/>
          <w:highlight w:val="none"/>
          <w14:textFill>
            <w14:solidFill>
              <w14:schemeClr w14:val="tx1"/>
            </w14:solidFill>
          </w14:textFill>
        </w:rPr>
        <w:t>的开始时间，投标人应在系统通知解密开始后投标人须知前附表规定的解密时间</w:t>
      </w:r>
      <w:r>
        <w:rPr>
          <w:rFonts w:ascii="宋体" w:hAnsi="宋体" w:cs="宋体"/>
          <w:snapToGrid w:val="0"/>
          <w:color w:val="000000" w:themeColor="text1"/>
          <w:spacing w:val="-3"/>
          <w:kern w:val="0"/>
          <w:sz w:val="24"/>
          <w:highlight w:val="none"/>
          <w14:textFill>
            <w14:solidFill>
              <w14:schemeClr w14:val="tx1"/>
            </w14:solidFill>
          </w14:textFill>
        </w:rPr>
        <w:t>内（解</w:t>
      </w:r>
      <w:r>
        <w:rPr>
          <w:rFonts w:ascii="宋体" w:hAnsi="宋体" w:cs="宋体"/>
          <w:snapToGrid w:val="0"/>
          <w:color w:val="000000" w:themeColor="text1"/>
          <w:spacing w:val="-1"/>
          <w:kern w:val="0"/>
          <w:sz w:val="24"/>
          <w:highlight w:val="none"/>
          <w14:textFill>
            <w14:solidFill>
              <w14:schemeClr w14:val="tx1"/>
            </w14:solidFill>
          </w14:textFill>
        </w:rPr>
        <w:t>密时长详见投标人须知前附表）对所递交的第一个信封</w:t>
      </w:r>
      <w:r>
        <w:rPr>
          <w:rFonts w:ascii="宋体" w:hAnsi="宋体" w:cs="宋体"/>
          <w:snapToGrid w:val="0"/>
          <w:color w:val="000000" w:themeColor="text1"/>
          <w:spacing w:val="-2"/>
          <w:kern w:val="0"/>
          <w:sz w:val="24"/>
          <w:highlight w:val="none"/>
          <w14:textFill>
            <w14:solidFill>
              <w14:schemeClr w14:val="tx1"/>
            </w14:solidFill>
          </w14:textFill>
        </w:rPr>
        <w:t>（商务及技术文件）进行解密。</w:t>
      </w:r>
    </w:p>
    <w:p w14:paraId="3157B0A5">
      <w:pPr>
        <w:widowControl/>
        <w:numPr>
          <w:ilvl w:val="0"/>
          <w:numId w:val="4"/>
        </w:numPr>
        <w:autoSpaceDE w:val="0"/>
        <w:autoSpaceDN w:val="0"/>
        <w:adjustRightInd w:val="0"/>
        <w:snapToGrid w:val="0"/>
        <w:spacing w:line="360" w:lineRule="auto"/>
        <w:ind w:left="8" w:right="99" w:firstLine="491"/>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招标人解密。招标人在投标人解密截止时间后，对投标人解密成功的第一个</w:t>
      </w:r>
      <w:r>
        <w:rPr>
          <w:rFonts w:ascii="宋体" w:hAnsi="宋体" w:cs="宋体"/>
          <w:snapToGrid w:val="0"/>
          <w:color w:val="000000" w:themeColor="text1"/>
          <w:spacing w:val="-2"/>
          <w:kern w:val="0"/>
          <w:sz w:val="24"/>
          <w:highlight w:val="none"/>
          <w14:textFill>
            <w14:solidFill>
              <w14:schemeClr w14:val="tx1"/>
            </w14:solidFill>
          </w14:textFill>
        </w:rPr>
        <w:t>信封进行解密。</w:t>
      </w:r>
    </w:p>
    <w:p w14:paraId="46670FBA">
      <w:pPr>
        <w:widowControl/>
        <w:numPr>
          <w:ilvl w:val="0"/>
          <w:numId w:val="4"/>
        </w:numPr>
        <w:autoSpaceDE w:val="0"/>
        <w:autoSpaceDN w:val="0"/>
        <w:adjustRightInd w:val="0"/>
        <w:snapToGrid w:val="0"/>
        <w:spacing w:line="360" w:lineRule="auto"/>
        <w:ind w:left="8" w:right="99" w:firstLine="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公布投标人名称、投标保证金递交情况、解密情况及其他内容，并记录在案。</w:t>
      </w:r>
    </w:p>
    <w:p w14:paraId="302397AD">
      <w:pPr>
        <w:widowControl/>
        <w:autoSpaceDE w:val="0"/>
        <w:autoSpaceDN w:val="0"/>
        <w:adjustRightInd w:val="0"/>
        <w:snapToGrid w:val="0"/>
        <w:spacing w:line="360" w:lineRule="auto"/>
        <w:ind w:left="7" w:right="99"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（9）投标人代表、招标人、监标人（如有）、见证人（如有）等有关人员在开标</w:t>
      </w:r>
      <w:r>
        <w:rPr>
          <w:rFonts w:ascii="宋体" w:hAnsi="宋体" w:cs="宋体"/>
          <w:snapToGrid w:val="0"/>
          <w:color w:val="000000" w:themeColor="text1"/>
          <w:spacing w:val="-1"/>
          <w:kern w:val="0"/>
          <w:sz w:val="24"/>
          <w:highlight w:val="none"/>
          <w14:textFill>
            <w14:solidFill>
              <w14:schemeClr w14:val="tx1"/>
            </w14:solidFill>
          </w14:textFill>
        </w:rPr>
        <w:t>记录上签字确认，投标人代表未签字确认的视为默认开标结果。</w:t>
      </w:r>
    </w:p>
    <w:p w14:paraId="640C1155">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（10）开标会议结束。</w:t>
      </w:r>
    </w:p>
    <w:p w14:paraId="2BAB793B">
      <w:pPr>
        <w:widowControl/>
        <w:autoSpaceDE w:val="0"/>
        <w:autoSpaceDN w:val="0"/>
        <w:adjustRightInd w:val="0"/>
        <w:snapToGrid w:val="0"/>
        <w:spacing w:line="360" w:lineRule="auto"/>
        <w:ind w:left="10"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5.2.2 投标文件第二个信封（报价文件）在投标文件第一个信封（商务及技</w:t>
      </w:r>
      <w:r>
        <w:rPr>
          <w:rFonts w:ascii="宋体" w:hAnsi="宋体" w:cs="宋体"/>
          <w:snapToGrid w:val="0"/>
          <w:color w:val="000000" w:themeColor="text1"/>
          <w:spacing w:val="-6"/>
          <w:kern w:val="0"/>
          <w:sz w:val="24"/>
          <w:highlight w:val="none"/>
          <w14:textFill>
            <w14:solidFill>
              <w14:schemeClr w14:val="tx1"/>
            </w14:solidFill>
          </w14:textFill>
        </w:rPr>
        <w:t>术文件）</w:t>
      </w:r>
      <w:r>
        <w:rPr>
          <w:rFonts w:ascii="宋体" w:hAnsi="宋体" w:cs="宋体"/>
          <w:snapToGrid w:val="0"/>
          <w:color w:val="000000" w:themeColor="text1"/>
          <w:spacing w:val="-3"/>
          <w:kern w:val="0"/>
          <w:sz w:val="24"/>
          <w:highlight w:val="none"/>
          <w14:textFill>
            <w14:solidFill>
              <w14:schemeClr w14:val="tx1"/>
            </w14:solidFill>
          </w14:textFill>
        </w:rPr>
        <w:t>完成评审前，“</w:t>
      </w:r>
      <w:r>
        <w:rPr>
          <w:rFonts w:ascii="宋体" w:hAnsi="宋体" w:cs="宋体"/>
          <w:snapToGrid w:val="0"/>
          <w:color w:val="000000" w:themeColor="text1"/>
          <w:spacing w:val="-81"/>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电子交易平台</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”的开标评标系统将不进行读取。</w:t>
      </w:r>
    </w:p>
    <w:p w14:paraId="06D6A7F4">
      <w:pPr>
        <w:widowControl/>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5.2.3 投标文件第二个信封（报价文件）开标</w:t>
      </w:r>
    </w:p>
    <w:p w14:paraId="1BBB50FA">
      <w:pPr>
        <w:widowControl/>
        <w:autoSpaceDE w:val="0"/>
        <w:autoSpaceDN w:val="0"/>
        <w:adjustRightInd w:val="0"/>
        <w:snapToGrid w:val="0"/>
        <w:spacing w:line="360" w:lineRule="auto"/>
        <w:ind w:left="6" w:right="72"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招标人将按照本章第</w:t>
      </w:r>
      <w:r>
        <w:rPr>
          <w:rFonts w:ascii="宋体" w:hAnsi="宋体" w:cs="宋体"/>
          <w:snapToGrid w:val="0"/>
          <w:color w:val="000000" w:themeColor="text1"/>
          <w:spacing w:val="-29"/>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5.1</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款规定的时间和地点对投标文件第二个信封（报价文件）进行开标：</w:t>
      </w:r>
    </w:p>
    <w:p w14:paraId="35AEFE88">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（1）投标人代表持</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CA</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数字证书进入开标现场（投标人也可选择</w:t>
      </w:r>
      <w:r>
        <w:rPr>
          <w:rFonts w:ascii="宋体" w:hAnsi="宋体" w:cs="宋体"/>
          <w:snapToGrid w:val="0"/>
          <w:color w:val="000000" w:themeColor="text1"/>
          <w:spacing w:val="-2"/>
          <w:kern w:val="0"/>
          <w:sz w:val="24"/>
          <w:highlight w:val="none"/>
          <w14:textFill>
            <w14:solidFill>
              <w14:schemeClr w14:val="tx1"/>
            </w14:solidFill>
          </w14:textFill>
        </w:rPr>
        <w:t>远程解密）。</w:t>
      </w:r>
    </w:p>
    <w:p w14:paraId="68FA5C25">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（2）宣布开标纪律。</w:t>
      </w:r>
    </w:p>
    <w:p w14:paraId="35D20018">
      <w:pPr>
        <w:widowControl/>
        <w:autoSpaceDE w:val="0"/>
        <w:autoSpaceDN w:val="0"/>
        <w:adjustRightInd w:val="0"/>
        <w:snapToGrid w:val="0"/>
        <w:spacing w:line="360" w:lineRule="auto"/>
        <w:ind w:left="8" w:right="18" w:firstLine="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（3）摇取下浮率（如需）、评标价</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E</w:t>
      </w:r>
      <w:r>
        <w:rPr>
          <w:rFonts w:ascii="宋体" w:hAnsi="宋体" w:cs="宋体"/>
          <w:snapToGrid w:val="0"/>
          <w:color w:val="000000" w:themeColor="text1"/>
          <w:spacing w:val="-51"/>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值（如</w:t>
      </w:r>
      <w:r>
        <w:rPr>
          <w:rFonts w:ascii="宋体" w:hAnsi="宋体" w:cs="宋体"/>
          <w:snapToGrid w:val="0"/>
          <w:color w:val="000000" w:themeColor="text1"/>
          <w:spacing w:val="-4"/>
          <w:kern w:val="0"/>
          <w:sz w:val="24"/>
          <w:highlight w:val="none"/>
          <w14:textFill>
            <w14:solidFill>
              <w14:schemeClr w14:val="tx1"/>
            </w14:solidFill>
          </w14:textFill>
        </w:rPr>
        <w:t>需</w:t>
      </w:r>
      <w:r>
        <w:rPr>
          <w:rFonts w:ascii="宋体" w:hAnsi="宋体" w:cs="宋体"/>
          <w:snapToGrid w:val="0"/>
          <w:color w:val="000000" w:themeColor="text1"/>
          <w:spacing w:val="-3"/>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14:textFill>
            <w14:solidFill>
              <w14:schemeClr w14:val="tx1"/>
            </w14:solidFill>
          </w14:textFill>
        </w:rPr>
        <w:t>在开标现场采取摇珠方式确定。</w:t>
      </w:r>
      <w:r>
        <w:rPr>
          <w:rFonts w:ascii="宋体" w:hAnsi="宋体" w:cs="宋体"/>
          <w:snapToGrid w:val="0"/>
          <w:color w:val="000000" w:themeColor="text1"/>
          <w:spacing w:val="-1"/>
          <w:kern w:val="0"/>
          <w:sz w:val="24"/>
          <w:highlight w:val="none"/>
          <w14:textFill>
            <w14:solidFill>
              <w14:schemeClr w14:val="tx1"/>
            </w14:solidFill>
          </w14:textFill>
        </w:rPr>
        <w:t>摇珠操作办法详见评标办法。</w:t>
      </w:r>
    </w:p>
    <w:p w14:paraId="1D9F0551">
      <w:pPr>
        <w:widowControl/>
        <w:autoSpaceDE w:val="0"/>
        <w:autoSpaceDN w:val="0"/>
        <w:adjustRightInd w:val="0"/>
        <w:snapToGrid w:val="0"/>
        <w:spacing w:line="360" w:lineRule="auto"/>
        <w:ind w:left="10" w:right="72" w:firstLine="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（4）招标人或招标代理机构宣布第一个信封（商务及技术文件）评审结果。投标</w:t>
      </w:r>
      <w:r>
        <w:rPr>
          <w:rFonts w:ascii="宋体" w:hAnsi="宋体" w:cs="宋体"/>
          <w:snapToGrid w:val="0"/>
          <w:color w:val="000000" w:themeColor="text1"/>
          <w:spacing w:val="-1"/>
          <w:kern w:val="0"/>
          <w:sz w:val="24"/>
          <w:highlight w:val="none"/>
          <w14:textFill>
            <w14:solidFill>
              <w14:schemeClr w14:val="tx1"/>
            </w14:solidFill>
          </w14:textFill>
        </w:rPr>
        <w:t>人未通过第一个信封（商务及技术文件）评审的，对应标段的第二个信封（报价文件）</w:t>
      </w:r>
      <w:r>
        <w:rPr>
          <w:rFonts w:ascii="宋体" w:hAnsi="宋体" w:cs="宋体"/>
          <w:snapToGrid w:val="0"/>
          <w:color w:val="000000" w:themeColor="text1"/>
          <w:spacing w:val="-3"/>
          <w:kern w:val="0"/>
          <w:sz w:val="24"/>
          <w:highlight w:val="none"/>
          <w14:textFill>
            <w14:solidFill>
              <w14:schemeClr w14:val="tx1"/>
            </w14:solidFill>
          </w14:textFill>
        </w:rPr>
        <w:t>不予开标。</w:t>
      </w:r>
    </w:p>
    <w:p w14:paraId="78FB8078">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（5）宣布开标人、唱标人、记录人等有关人员姓名。</w:t>
      </w:r>
    </w:p>
    <w:p w14:paraId="4F861C6E">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（6）宣布开标顺序：方法同第一个信封的开标顺序。</w:t>
      </w:r>
    </w:p>
    <w:p w14:paraId="28177AF5">
      <w:pPr>
        <w:widowControl/>
        <w:autoSpaceDE w:val="0"/>
        <w:autoSpaceDN w:val="0"/>
        <w:adjustRightInd w:val="0"/>
        <w:snapToGrid w:val="0"/>
        <w:spacing w:line="360" w:lineRule="auto"/>
        <w:ind w:left="7"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（7）投标人解密。招标人宣布第二个信封（报价文件）解密开始时间，投标人应</w:t>
      </w:r>
      <w:r>
        <w:rPr>
          <w:rFonts w:ascii="宋体" w:hAnsi="宋体" w:cs="宋体"/>
          <w:snapToGrid w:val="0"/>
          <w:color w:val="000000" w:themeColor="text1"/>
          <w:spacing w:val="-5"/>
          <w:kern w:val="0"/>
          <w:sz w:val="24"/>
          <w:highlight w:val="none"/>
          <w14:textFill>
            <w14:solidFill>
              <w14:schemeClr w14:val="tx1"/>
            </w14:solidFill>
          </w14:textFill>
        </w:rPr>
        <w:t>在解密时长投标人须知前附表规定的解密时间内，对通过第一个信封（商务及技</w:t>
      </w:r>
      <w:r>
        <w:rPr>
          <w:rFonts w:ascii="宋体" w:hAnsi="宋体" w:cs="宋体"/>
          <w:snapToGrid w:val="0"/>
          <w:color w:val="000000" w:themeColor="text1"/>
          <w:spacing w:val="-6"/>
          <w:kern w:val="0"/>
          <w:sz w:val="24"/>
          <w:highlight w:val="none"/>
          <w14:textFill>
            <w14:solidFill>
              <w14:schemeClr w14:val="tx1"/>
            </w14:solidFill>
          </w14:textFill>
        </w:rPr>
        <w:t>术文件）</w:t>
      </w:r>
      <w:r>
        <w:rPr>
          <w:rFonts w:ascii="宋体" w:hAnsi="宋体" w:cs="宋体"/>
          <w:snapToGrid w:val="0"/>
          <w:color w:val="000000" w:themeColor="text1"/>
          <w:spacing w:val="-1"/>
          <w:kern w:val="0"/>
          <w:sz w:val="24"/>
          <w:highlight w:val="none"/>
          <w14:textFill>
            <w14:solidFill>
              <w14:schemeClr w14:val="tx1"/>
            </w14:solidFill>
          </w14:textFill>
        </w:rPr>
        <w:t>评审的对应标段的第二个信封（报价文件）进行解密。</w:t>
      </w:r>
    </w:p>
    <w:p w14:paraId="5DBD9789">
      <w:pPr>
        <w:widowControl/>
        <w:autoSpaceDE w:val="0"/>
        <w:autoSpaceDN w:val="0"/>
        <w:adjustRightInd w:val="0"/>
        <w:snapToGrid w:val="0"/>
        <w:spacing w:line="360" w:lineRule="auto"/>
        <w:ind w:left="8" w:right="99" w:firstLine="491"/>
        <w:jc w:val="left"/>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（8）招标人解密。招标人在投标人解密截止时间后，对投标人解密成功的第二个</w:t>
      </w:r>
      <w:r>
        <w:rPr>
          <w:rFonts w:ascii="宋体" w:hAnsi="宋体" w:cs="宋体"/>
          <w:snapToGrid w:val="0"/>
          <w:color w:val="000000" w:themeColor="text1"/>
          <w:spacing w:val="-2"/>
          <w:kern w:val="0"/>
          <w:sz w:val="24"/>
          <w:highlight w:val="none"/>
          <w14:textFill>
            <w14:solidFill>
              <w14:schemeClr w14:val="tx1"/>
            </w14:solidFill>
          </w14:textFill>
        </w:rPr>
        <w:t>信封进行解密。</w:t>
      </w:r>
    </w:p>
    <w:p w14:paraId="14B49993">
      <w:pPr>
        <w:widowControl/>
        <w:autoSpaceDE w:val="0"/>
        <w:autoSpaceDN w:val="0"/>
        <w:adjustRightInd w:val="0"/>
        <w:snapToGrid w:val="0"/>
        <w:spacing w:line="360" w:lineRule="auto"/>
        <w:ind w:left="8" w:right="99" w:firstLine="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（9）根据解密后的投标文件中的投标函公</w:t>
      </w:r>
      <w:r>
        <w:rPr>
          <w:rFonts w:ascii="宋体" w:hAnsi="宋体" w:cs="宋体"/>
          <w:snapToGrid w:val="0"/>
          <w:color w:val="000000" w:themeColor="text1"/>
          <w:spacing w:val="-4"/>
          <w:kern w:val="0"/>
          <w:sz w:val="24"/>
          <w:highlight w:val="none"/>
          <w14:textFill>
            <w14:solidFill>
              <w14:schemeClr w14:val="tx1"/>
            </w14:solidFill>
          </w14:textFill>
        </w:rPr>
        <w:t>布投标人名称、投标报价（开标过程中，</w:t>
      </w:r>
      <w:r>
        <w:rPr>
          <w:rFonts w:ascii="宋体" w:hAnsi="宋体" w:cs="宋体"/>
          <w:snapToGrid w:val="0"/>
          <w:color w:val="000000" w:themeColor="text1"/>
          <w:spacing w:val="-2"/>
          <w:kern w:val="0"/>
          <w:sz w:val="24"/>
          <w:highlight w:val="none"/>
          <w14:textFill>
            <w14:solidFill>
              <w14:schemeClr w14:val="tx1"/>
            </w14:solidFill>
          </w14:textFill>
        </w:rPr>
        <w:t>若开标记录表与投标文件投标函大写文字报价不一致时，以投标文件投标函大写文字报价为准）、解密情况及其他内容，并记录在案。将未通过投标文件第一个信封（商务及</w:t>
      </w:r>
      <w:r>
        <w:rPr>
          <w:rFonts w:ascii="宋体" w:hAnsi="宋体" w:cs="宋体"/>
          <w:snapToGrid w:val="0"/>
          <w:color w:val="000000" w:themeColor="text1"/>
          <w:spacing w:val="-6"/>
          <w:kern w:val="0"/>
          <w:sz w:val="24"/>
          <w:highlight w:val="none"/>
          <w14:textFill>
            <w14:solidFill>
              <w14:schemeClr w14:val="tx1"/>
            </w14:solidFill>
          </w14:textFill>
        </w:rPr>
        <w:t>技术文件）评审的投标文件第二个信封（报价文件）光盘或</w:t>
      </w:r>
      <w:r>
        <w:rPr>
          <w:rFonts w:ascii="宋体" w:hAnsi="宋体" w:cs="宋体"/>
          <w:snapToGrid w:val="0"/>
          <w:color w:val="000000" w:themeColor="text1"/>
          <w:spacing w:val="-55"/>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U</w:t>
      </w:r>
      <w:r>
        <w:rPr>
          <w:rFonts w:ascii="宋体" w:hAnsi="宋体" w:cs="宋体"/>
          <w:snapToGrid w:val="0"/>
          <w:color w:val="000000" w:themeColor="text1"/>
          <w:spacing w:val="-51"/>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盘（如有）退还给投标人。</w:t>
      </w:r>
      <w:r>
        <w:rPr>
          <w:rFonts w:ascii="宋体" w:hAnsi="宋体" w:cs="宋体"/>
          <w:snapToGrid w:val="0"/>
          <w:color w:val="000000" w:themeColor="text1"/>
          <w:spacing w:val="-1"/>
          <w:kern w:val="0"/>
          <w:sz w:val="24"/>
          <w:highlight w:val="none"/>
          <w14:textFill>
            <w14:solidFill>
              <w14:schemeClr w14:val="tx1"/>
            </w14:solidFill>
          </w14:textFill>
        </w:rPr>
        <w:t>如投标人未参加第二个信封开标的，招标人应当在评</w:t>
      </w:r>
      <w:r>
        <w:rPr>
          <w:rFonts w:ascii="宋体" w:hAnsi="宋体" w:cs="宋体"/>
          <w:snapToGrid w:val="0"/>
          <w:color w:val="000000" w:themeColor="text1"/>
          <w:spacing w:val="-2"/>
          <w:kern w:val="0"/>
          <w:sz w:val="24"/>
          <w:highlight w:val="none"/>
          <w14:textFill>
            <w14:solidFill>
              <w14:schemeClr w14:val="tx1"/>
            </w14:solidFill>
          </w14:textFill>
        </w:rPr>
        <w:t>标结束后及时将第二个信封光盘或U</w:t>
      </w:r>
      <w:r>
        <w:rPr>
          <w:rFonts w:ascii="宋体" w:hAnsi="宋体" w:cs="宋体"/>
          <w:snapToGrid w:val="0"/>
          <w:color w:val="000000" w:themeColor="text1"/>
          <w:spacing w:val="-4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盘（如有）退还投标人。</w:t>
      </w:r>
    </w:p>
    <w:p w14:paraId="6171F2AA">
      <w:pPr>
        <w:widowControl/>
        <w:autoSpaceDE w:val="0"/>
        <w:autoSpaceDN w:val="0"/>
        <w:adjustRightInd w:val="0"/>
        <w:snapToGrid w:val="0"/>
        <w:spacing w:line="360" w:lineRule="auto"/>
        <w:ind w:left="7" w:right="173" w:firstLine="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（10）投标人代表、招标人、监标人（如有）、见证人（如有）等有关人员在开标记录上进行签字确认，投标人代表未签字确认的视为默认开标结果。如开标过程中出现</w:t>
      </w:r>
      <w:r>
        <w:rPr>
          <w:rFonts w:ascii="宋体" w:hAnsi="宋体" w:cs="宋体"/>
          <w:snapToGrid w:val="0"/>
          <w:color w:val="000000" w:themeColor="text1"/>
          <w:spacing w:val="-1"/>
          <w:kern w:val="0"/>
          <w:sz w:val="24"/>
          <w:highlight w:val="none"/>
          <w14:textFill>
            <w14:solidFill>
              <w14:schemeClr w14:val="tx1"/>
            </w14:solidFill>
          </w14:textFill>
        </w:rPr>
        <w:t>需更正开标记录表的情况，招标人应通知所有投标人代表知</w:t>
      </w:r>
      <w:r>
        <w:rPr>
          <w:rFonts w:ascii="宋体" w:hAnsi="宋体" w:cs="宋体"/>
          <w:snapToGrid w:val="0"/>
          <w:color w:val="000000" w:themeColor="text1"/>
          <w:spacing w:val="-2"/>
          <w:kern w:val="0"/>
          <w:sz w:val="24"/>
          <w:highlight w:val="none"/>
          <w14:textFill>
            <w14:solidFill>
              <w14:schemeClr w14:val="tx1"/>
            </w14:solidFill>
          </w14:textFill>
        </w:rPr>
        <w:t>晓，投标人代表、招标人、</w:t>
      </w:r>
      <w:r>
        <w:rPr>
          <w:rFonts w:ascii="宋体" w:hAnsi="宋体" w:cs="宋体"/>
          <w:snapToGrid w:val="0"/>
          <w:color w:val="000000" w:themeColor="text1"/>
          <w:spacing w:val="-1"/>
          <w:kern w:val="0"/>
          <w:sz w:val="24"/>
          <w:highlight w:val="none"/>
          <w14:textFill>
            <w14:solidFill>
              <w14:schemeClr w14:val="tx1"/>
            </w14:solidFill>
          </w14:textFill>
        </w:rPr>
        <w:t>监标人（如有）、见证人（如有）等有关人员均应在更正后</w:t>
      </w:r>
      <w:r>
        <w:rPr>
          <w:rFonts w:ascii="宋体" w:hAnsi="宋体" w:cs="宋体"/>
          <w:snapToGrid w:val="0"/>
          <w:color w:val="000000" w:themeColor="text1"/>
          <w:spacing w:val="-2"/>
          <w:kern w:val="0"/>
          <w:sz w:val="24"/>
          <w:highlight w:val="none"/>
          <w14:textFill>
            <w14:solidFill>
              <w14:schemeClr w14:val="tx1"/>
            </w14:solidFill>
          </w14:textFill>
        </w:rPr>
        <w:t>开标记录上进行签字确认，</w:t>
      </w:r>
      <w:r>
        <w:rPr>
          <w:rFonts w:ascii="宋体" w:hAnsi="宋体" w:cs="宋体"/>
          <w:snapToGrid w:val="0"/>
          <w:color w:val="000000" w:themeColor="text1"/>
          <w:spacing w:val="-1"/>
          <w:kern w:val="0"/>
          <w:sz w:val="24"/>
          <w:highlight w:val="none"/>
          <w14:textFill>
            <w14:solidFill>
              <w14:schemeClr w14:val="tx1"/>
            </w14:solidFill>
          </w14:textFill>
        </w:rPr>
        <w:t>投标人代表未签字确认的视为默认更正结果。</w:t>
      </w:r>
    </w:p>
    <w:p w14:paraId="25BCB347">
      <w:pPr>
        <w:widowControl/>
        <w:autoSpaceDE w:val="0"/>
        <w:autoSpaceDN w:val="0"/>
        <w:adjustRightInd w:val="0"/>
        <w:snapToGrid w:val="0"/>
        <w:spacing w:line="360" w:lineRule="auto"/>
        <w:ind w:left="14" w:right="192"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（11）投标人对开标有异议的，应当在开标现场提出，招标人应当</w:t>
      </w:r>
      <w:r>
        <w:rPr>
          <w:rFonts w:ascii="宋体" w:hAnsi="宋体" w:cs="宋体"/>
          <w:snapToGrid w:val="0"/>
          <w:color w:val="000000" w:themeColor="text1"/>
          <w:spacing w:val="-3"/>
          <w:kern w:val="0"/>
          <w:sz w:val="24"/>
          <w:highlight w:val="none"/>
          <w14:textFill>
            <w14:solidFill>
              <w14:schemeClr w14:val="tx1"/>
            </w14:solidFill>
          </w14:textFill>
        </w:rPr>
        <w:t>当场作出答复，</w:t>
      </w:r>
      <w:r>
        <w:rPr>
          <w:rFonts w:ascii="宋体" w:hAnsi="宋体" w:cs="宋体"/>
          <w:snapToGrid w:val="0"/>
          <w:color w:val="000000" w:themeColor="text1"/>
          <w:spacing w:val="-1"/>
          <w:kern w:val="0"/>
          <w:sz w:val="24"/>
          <w:highlight w:val="none"/>
          <w14:textFill>
            <w14:solidFill>
              <w14:schemeClr w14:val="tx1"/>
            </w14:solidFill>
          </w14:textFill>
        </w:rPr>
        <w:t>并制作记录。未参加开标的投标人，视为对开标过程无异议。</w:t>
      </w:r>
    </w:p>
    <w:p w14:paraId="1083D9E3">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（12）开标会议结束。</w:t>
      </w:r>
    </w:p>
    <w:p w14:paraId="374B7EE1">
      <w:pPr>
        <w:widowControl/>
        <w:autoSpaceDE w:val="0"/>
        <w:autoSpaceDN w:val="0"/>
        <w:adjustRightInd w:val="0"/>
        <w:snapToGrid w:val="0"/>
        <w:spacing w:line="360" w:lineRule="auto"/>
        <w:ind w:left="10" w:right="181" w:firstLine="482"/>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5.2.4 若采用合理低价法或综合评分法，在投标文件第二个信封（报价文件）开标现场，招标人将按第三章“评标办法</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”规定的原</w:t>
      </w:r>
      <w:r>
        <w:rPr>
          <w:rFonts w:ascii="宋体" w:hAnsi="宋体" w:cs="宋体"/>
          <w:snapToGrid w:val="0"/>
          <w:color w:val="000000" w:themeColor="text1"/>
          <w:spacing w:val="-3"/>
          <w:kern w:val="0"/>
          <w:sz w:val="24"/>
          <w:highlight w:val="none"/>
          <w14:textFill>
            <w14:solidFill>
              <w14:schemeClr w14:val="tx1"/>
            </w14:solidFill>
          </w14:textFill>
        </w:rPr>
        <w:t>则计算并宣布评标基准价。若招标人发</w:t>
      </w:r>
      <w:r>
        <w:rPr>
          <w:rFonts w:ascii="宋体" w:hAnsi="宋体" w:cs="宋体"/>
          <w:snapToGrid w:val="0"/>
          <w:color w:val="000000" w:themeColor="text1"/>
          <w:kern w:val="0"/>
          <w:sz w:val="24"/>
          <w:highlight w:val="none"/>
          <w14:textFill>
            <w14:solidFill>
              <w14:schemeClr w14:val="tx1"/>
            </w14:solidFill>
          </w14:textFill>
        </w:rPr>
        <w:t>现投标文件出现以下任一情况，其投标报价将</w:t>
      </w:r>
      <w:r>
        <w:rPr>
          <w:rFonts w:ascii="宋体" w:hAnsi="宋体" w:cs="宋体"/>
          <w:snapToGrid w:val="0"/>
          <w:color w:val="000000" w:themeColor="text1"/>
          <w:spacing w:val="-1"/>
          <w:kern w:val="0"/>
          <w:sz w:val="24"/>
          <w:highlight w:val="none"/>
          <w14:textFill>
            <w14:solidFill>
              <w14:schemeClr w14:val="tx1"/>
            </w14:solidFill>
          </w14:textFill>
        </w:rPr>
        <w:t>不再参加评标基准价的计算：</w:t>
      </w:r>
    </w:p>
    <w:p w14:paraId="10365C20">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(1)未在报价函上填写投标总报价；</w:t>
      </w:r>
    </w:p>
    <w:p w14:paraId="39433E2D">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(2)投标总报价或调价函（如有）中投标总报</w:t>
      </w:r>
      <w:r>
        <w:rPr>
          <w:rFonts w:ascii="宋体" w:hAnsi="宋体" w:cs="宋体"/>
          <w:snapToGrid w:val="0"/>
          <w:color w:val="000000" w:themeColor="text1"/>
          <w:spacing w:val="-2"/>
          <w:kern w:val="0"/>
          <w:sz w:val="24"/>
          <w:highlight w:val="none"/>
          <w14:textFill>
            <w14:solidFill>
              <w14:schemeClr w14:val="tx1"/>
            </w14:solidFill>
          </w14:textFill>
        </w:rPr>
        <w:t>价超出招标人公布的最高投标限价；</w:t>
      </w:r>
    </w:p>
    <w:p w14:paraId="68E05DB6">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(3)投标总报价或调价函（如有）中投标</w:t>
      </w:r>
      <w:r>
        <w:rPr>
          <w:rFonts w:ascii="宋体" w:hAnsi="宋体" w:cs="宋体"/>
          <w:snapToGrid w:val="0"/>
          <w:color w:val="000000" w:themeColor="text1"/>
          <w:spacing w:val="-2"/>
          <w:kern w:val="0"/>
          <w:sz w:val="24"/>
          <w:highlight w:val="none"/>
          <w14:textFill>
            <w14:solidFill>
              <w14:schemeClr w14:val="tx1"/>
            </w14:solidFill>
          </w14:textFill>
        </w:rPr>
        <w:t>总报价的大写金额无法确定具体数值；</w:t>
      </w:r>
    </w:p>
    <w:p w14:paraId="3C97771A">
      <w:pPr>
        <w:widowControl/>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(4)投标函上填写的标段号标记错误。</w:t>
      </w:r>
    </w:p>
    <w:p w14:paraId="4CFABFCF">
      <w:pPr>
        <w:widowControl/>
        <w:autoSpaceDE w:val="0"/>
        <w:autoSpaceDN w:val="0"/>
        <w:adjustRightInd w:val="0"/>
        <w:snapToGrid w:val="0"/>
        <w:spacing w:line="360" w:lineRule="auto"/>
        <w:ind w:left="7" w:right="181" w:firstLine="484"/>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如果投标人认为某一标段的评标基准价计算有误，有权在开标现场提出，经招标人当场核实确认之后，可重新宣布评标基准价。开标现场宣布的评标基准价除计算有误经</w:t>
      </w:r>
      <w:r>
        <w:rPr>
          <w:rFonts w:ascii="宋体" w:hAnsi="宋体" w:cs="宋体"/>
          <w:snapToGrid w:val="0"/>
          <w:color w:val="000000" w:themeColor="text1"/>
          <w:kern w:val="0"/>
          <w:sz w:val="24"/>
          <w:highlight w:val="none"/>
          <w14:textFill>
            <w14:solidFill>
              <w14:schemeClr w14:val="tx1"/>
            </w14:solidFill>
          </w14:textFill>
        </w:rPr>
        <w:t>评标委员会修正外，在整个评标期间保持不变，不</w:t>
      </w:r>
      <w:r>
        <w:rPr>
          <w:rFonts w:ascii="宋体" w:hAnsi="宋体" w:cs="宋体"/>
          <w:snapToGrid w:val="0"/>
          <w:color w:val="000000" w:themeColor="text1"/>
          <w:spacing w:val="-1"/>
          <w:kern w:val="0"/>
          <w:sz w:val="24"/>
          <w:highlight w:val="none"/>
          <w14:textFill>
            <w14:solidFill>
              <w14:schemeClr w14:val="tx1"/>
            </w14:solidFill>
          </w14:textFill>
        </w:rPr>
        <w:t>随任何因素发生变化。</w:t>
      </w:r>
    </w:p>
    <w:p w14:paraId="11D05C29">
      <w:pPr>
        <w:widowControl/>
        <w:autoSpaceDE w:val="0"/>
        <w:autoSpaceDN w:val="0"/>
        <w:adjustRightInd w:val="0"/>
        <w:snapToGrid w:val="0"/>
        <w:spacing w:line="360" w:lineRule="auto"/>
        <w:ind w:left="9" w:right="181"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5.2.5 在投标文件第一个信封（商务及技术文件）或第二个信封（报价文件）开标过程中，若招标人宣读的内容与投标文件不符时，投标人有权在开标现场提出异议，经招标人当场核查确认之后，可重新宣读其投标文件。若投标人现场未提出异议，则认为</w:t>
      </w:r>
      <w:r>
        <w:rPr>
          <w:rFonts w:ascii="宋体" w:hAnsi="宋体" w:cs="宋体"/>
          <w:snapToGrid w:val="0"/>
          <w:color w:val="000000" w:themeColor="text1"/>
          <w:spacing w:val="-1"/>
          <w:kern w:val="0"/>
          <w:sz w:val="24"/>
          <w:highlight w:val="none"/>
          <w14:textFill>
            <w14:solidFill>
              <w14:schemeClr w14:val="tx1"/>
            </w14:solidFill>
          </w14:textFill>
        </w:rPr>
        <w:t>投标人已确认招标人宣读的内容。</w:t>
      </w:r>
    </w:p>
    <w:p w14:paraId="4F39C1C7">
      <w:pPr>
        <w:pStyle w:val="5"/>
        <w:spacing w:before="218" w:after="156"/>
        <w:rPr>
          <w:color w:val="000000" w:themeColor="text1"/>
          <w:highlight w:val="none"/>
          <w14:textFill>
            <w14:solidFill>
              <w14:schemeClr w14:val="tx1"/>
            </w14:solidFill>
          </w14:textFill>
        </w:rPr>
      </w:pPr>
      <w:bookmarkStart w:id="60" w:name="_Toc19266"/>
      <w:r>
        <w:rPr>
          <w:color w:val="000000" w:themeColor="text1"/>
          <w:highlight w:val="none"/>
          <w14:textFill>
            <w14:solidFill>
              <w14:schemeClr w14:val="tx1"/>
            </w14:solidFill>
          </w14:textFill>
        </w:rPr>
        <w:t>5.3 开标异议</w:t>
      </w:r>
      <w:bookmarkEnd w:id="60"/>
    </w:p>
    <w:p w14:paraId="20FEC85E">
      <w:pPr>
        <w:widowControl/>
        <w:kinsoku w:val="0"/>
        <w:autoSpaceDE w:val="0"/>
        <w:autoSpaceDN w:val="0"/>
        <w:adjustRightInd w:val="0"/>
        <w:snapToGrid w:val="0"/>
        <w:spacing w:before="184" w:line="361" w:lineRule="auto"/>
        <w:ind w:left="9" w:firstLine="481"/>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投标人对开标有异议的，应在开标现场提出（采用电子化开标的可在系统平台</w:t>
      </w:r>
      <w:r>
        <w:rPr>
          <w:rFonts w:ascii="宋体" w:hAnsi="宋体" w:cs="宋体"/>
          <w:snapToGrid w:val="0"/>
          <w:color w:val="000000" w:themeColor="text1"/>
          <w:spacing w:val="-6"/>
          <w:kern w:val="0"/>
          <w:sz w:val="24"/>
          <w:highlight w:val="none"/>
          <w14:textFill>
            <w14:solidFill>
              <w14:schemeClr w14:val="tx1"/>
            </w14:solidFill>
          </w14:textFill>
        </w:rPr>
        <w:t>提出</w:t>
      </w:r>
      <w:r>
        <w:rPr>
          <w:rFonts w:ascii="宋体" w:hAnsi="宋体" w:cs="宋体"/>
          <w:snapToGrid w:val="0"/>
          <w:color w:val="000000" w:themeColor="text1"/>
          <w:spacing w:val="-53"/>
          <w:w w:val="85"/>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招标人当场作出答复（采用电子化开标的可在系</w:t>
      </w:r>
      <w:r>
        <w:rPr>
          <w:rFonts w:ascii="宋体" w:hAnsi="宋体" w:cs="宋体"/>
          <w:snapToGrid w:val="0"/>
          <w:color w:val="000000" w:themeColor="text1"/>
          <w:spacing w:val="-2"/>
          <w:kern w:val="0"/>
          <w:sz w:val="24"/>
          <w:highlight w:val="none"/>
          <w14:textFill>
            <w14:solidFill>
              <w14:schemeClr w14:val="tx1"/>
            </w14:solidFill>
          </w14:textFill>
        </w:rPr>
        <w:t>统平台答复</w:t>
      </w:r>
      <w:r>
        <w:rPr>
          <w:rFonts w:ascii="宋体" w:hAnsi="宋体" w:cs="宋体"/>
          <w:snapToGrid w:val="0"/>
          <w:color w:val="000000" w:themeColor="text1"/>
          <w:spacing w:val="-5"/>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并制作记录，有异议的投标人（现场如有）、招标人代表、记录人等有关人员在记录上签字确认。未参加开标</w:t>
      </w:r>
      <w:r>
        <w:rPr>
          <w:rFonts w:ascii="宋体" w:hAnsi="宋体" w:cs="宋体"/>
          <w:snapToGrid w:val="0"/>
          <w:color w:val="000000" w:themeColor="text1"/>
          <w:spacing w:val="-1"/>
          <w:kern w:val="0"/>
          <w:sz w:val="24"/>
          <w:highlight w:val="none"/>
          <w14:textFill>
            <w14:solidFill>
              <w14:schemeClr w14:val="tx1"/>
            </w14:solidFill>
          </w14:textFill>
        </w:rPr>
        <w:t>的投标人，视为对开标过程无异议。</w:t>
      </w:r>
    </w:p>
    <w:p w14:paraId="00388788">
      <w:pPr>
        <w:pStyle w:val="5"/>
        <w:spacing w:before="218" w:after="156"/>
        <w:rPr>
          <w:color w:val="000000" w:themeColor="text1"/>
          <w:highlight w:val="none"/>
          <w14:textFill>
            <w14:solidFill>
              <w14:schemeClr w14:val="tx1"/>
            </w14:solidFill>
          </w14:textFill>
        </w:rPr>
      </w:pPr>
      <w:bookmarkStart w:id="61" w:name="_Toc27251"/>
      <w:r>
        <w:rPr>
          <w:color w:val="000000" w:themeColor="text1"/>
          <w:highlight w:val="none"/>
          <w14:textFill>
            <w14:solidFill>
              <w14:schemeClr w14:val="tx1"/>
            </w14:solidFill>
          </w14:textFill>
        </w:rPr>
        <w:t>5.4 开标补救措施</w:t>
      </w:r>
      <w:bookmarkEnd w:id="61"/>
    </w:p>
    <w:p w14:paraId="0EC8CE85">
      <w:pPr>
        <w:widowControl/>
        <w:kinsoku w:val="0"/>
        <w:autoSpaceDE w:val="0"/>
        <w:autoSpaceDN w:val="0"/>
        <w:adjustRightInd w:val="0"/>
        <w:snapToGrid w:val="0"/>
        <w:spacing w:before="182" w:line="360" w:lineRule="auto"/>
        <w:ind w:left="7" w:right="99"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5.4.1 开标过程中因出现以下情况，导致系统无法正常运行，应中止电子开标，并</w:t>
      </w:r>
      <w:r>
        <w:rPr>
          <w:rFonts w:ascii="宋体" w:hAnsi="宋体" w:cs="宋体"/>
          <w:snapToGrid w:val="0"/>
          <w:color w:val="000000" w:themeColor="text1"/>
          <w:kern w:val="0"/>
          <w:sz w:val="24"/>
          <w:highlight w:val="none"/>
          <w14:textFill>
            <w14:solidFill>
              <w14:schemeClr w14:val="tx1"/>
            </w14:solidFill>
          </w14:textFill>
        </w:rPr>
        <w:t>在恢复正常后及时安排时间开标。同时，做好</w:t>
      </w:r>
      <w:r>
        <w:rPr>
          <w:rFonts w:ascii="宋体" w:hAnsi="宋体" w:cs="宋体"/>
          <w:snapToGrid w:val="0"/>
          <w:color w:val="000000" w:themeColor="text1"/>
          <w:spacing w:val="-1"/>
          <w:kern w:val="0"/>
          <w:sz w:val="24"/>
          <w:highlight w:val="none"/>
          <w14:textFill>
            <w14:solidFill>
              <w14:schemeClr w14:val="tx1"/>
            </w14:solidFill>
          </w14:textFill>
        </w:rPr>
        <w:t>后续开标的前期工作。</w:t>
      </w:r>
    </w:p>
    <w:p w14:paraId="25C50F93">
      <w:pPr>
        <w:widowControl/>
        <w:kinsoku w:val="0"/>
        <w:autoSpaceDE w:val="0"/>
        <w:autoSpaceDN w:val="0"/>
        <w:adjustRightInd w:val="0"/>
        <w:snapToGrid w:val="0"/>
        <w:spacing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(1)系统服务器发生故障，无法访问或无法使用</w:t>
      </w:r>
      <w:r>
        <w:rPr>
          <w:rFonts w:ascii="宋体" w:hAnsi="宋体" w:cs="宋体"/>
          <w:snapToGrid w:val="0"/>
          <w:color w:val="000000" w:themeColor="text1"/>
          <w:spacing w:val="-3"/>
          <w:kern w:val="0"/>
          <w:sz w:val="24"/>
          <w:highlight w:val="none"/>
          <w14:textFill>
            <w14:solidFill>
              <w14:schemeClr w14:val="tx1"/>
            </w14:solidFill>
          </w14:textFill>
        </w:rPr>
        <w:t>系统；</w:t>
      </w:r>
    </w:p>
    <w:p w14:paraId="5FBCF37C">
      <w:pPr>
        <w:widowControl/>
        <w:kinsoku w:val="0"/>
        <w:autoSpaceDE w:val="0"/>
        <w:autoSpaceDN w:val="0"/>
        <w:adjustRightInd w:val="0"/>
        <w:snapToGrid w:val="0"/>
        <w:spacing w:before="183"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(2)系统的软件或数据库出现错误，不能进行正常操作；</w:t>
      </w:r>
    </w:p>
    <w:p w14:paraId="1DCFB89C">
      <w:pPr>
        <w:widowControl/>
        <w:kinsoku w:val="0"/>
        <w:autoSpaceDE w:val="0"/>
        <w:autoSpaceDN w:val="0"/>
        <w:adjustRightInd w:val="0"/>
        <w:snapToGrid w:val="0"/>
        <w:spacing w:before="182" w:line="22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(3)系统发现有安全漏洞，有潜在的泄密危险；</w:t>
      </w:r>
    </w:p>
    <w:p w14:paraId="160B3CFE">
      <w:pPr>
        <w:widowControl/>
        <w:kinsoku w:val="0"/>
        <w:autoSpaceDE w:val="0"/>
        <w:autoSpaceDN w:val="0"/>
        <w:adjustRightInd w:val="0"/>
        <w:snapToGrid w:val="0"/>
        <w:spacing w:before="182"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(4)出现断电事故且短时间内无法恢复供电的；</w:t>
      </w:r>
    </w:p>
    <w:p w14:paraId="6130B930">
      <w:pPr>
        <w:widowControl/>
        <w:kinsoku w:val="0"/>
        <w:autoSpaceDE w:val="0"/>
        <w:autoSpaceDN w:val="0"/>
        <w:adjustRightInd w:val="0"/>
        <w:snapToGrid w:val="0"/>
        <w:spacing w:before="184" w:line="22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(5)其他无法保证招投标过程正常进行的情形。</w:t>
      </w:r>
    </w:p>
    <w:p w14:paraId="27972A3D">
      <w:pPr>
        <w:widowControl/>
        <w:kinsoku w:val="0"/>
        <w:autoSpaceDE w:val="0"/>
        <w:autoSpaceDN w:val="0"/>
        <w:adjustRightInd w:val="0"/>
        <w:snapToGrid w:val="0"/>
        <w:spacing w:before="181" w:line="219" w:lineRule="auto"/>
        <w:ind w:left="49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5.4.2 采取补救措施时，必须对原有资料及信息作出妥善保密处理。</w:t>
      </w:r>
    </w:p>
    <w:p w14:paraId="48AA0CBA">
      <w:pPr>
        <w:rPr>
          <w:color w:val="000000" w:themeColor="text1"/>
          <w:highlight w:val="none"/>
          <w14:textFill>
            <w14:solidFill>
              <w14:schemeClr w14:val="tx1"/>
            </w14:solidFill>
          </w14:textFill>
        </w:rPr>
      </w:pPr>
    </w:p>
    <w:p w14:paraId="2B8768CC">
      <w:pPr>
        <w:pStyle w:val="4"/>
        <w:rPr>
          <w:color w:val="000000" w:themeColor="text1"/>
          <w:highlight w:val="none"/>
          <w14:textFill>
            <w14:solidFill>
              <w14:schemeClr w14:val="tx1"/>
            </w14:solidFill>
          </w14:textFill>
        </w:rPr>
      </w:pPr>
      <w:bookmarkStart w:id="62" w:name="_Toc2484"/>
      <w:r>
        <w:rPr>
          <w:color w:val="000000" w:themeColor="text1"/>
          <w:highlight w:val="none"/>
          <w14:textFill>
            <w14:solidFill>
              <w14:schemeClr w14:val="tx1"/>
            </w14:solidFill>
          </w14:textFill>
        </w:rPr>
        <w:t>6. 评标</w:t>
      </w:r>
      <w:bookmarkEnd w:id="62"/>
    </w:p>
    <w:p w14:paraId="2AD75F2D">
      <w:pPr>
        <w:pStyle w:val="5"/>
        <w:spacing w:before="218" w:after="156"/>
        <w:rPr>
          <w:color w:val="000000" w:themeColor="text1"/>
          <w:highlight w:val="none"/>
          <w14:textFill>
            <w14:solidFill>
              <w14:schemeClr w14:val="tx1"/>
            </w14:solidFill>
          </w14:textFill>
        </w:rPr>
      </w:pPr>
      <w:bookmarkStart w:id="63" w:name="_Toc9443"/>
      <w:r>
        <w:rPr>
          <w:color w:val="000000" w:themeColor="text1"/>
          <w:highlight w:val="none"/>
          <w14:textFill>
            <w14:solidFill>
              <w14:schemeClr w14:val="tx1"/>
            </w14:solidFill>
          </w14:textFill>
        </w:rPr>
        <w:t>6.1 评标委员会</w:t>
      </w:r>
      <w:bookmarkEnd w:id="63"/>
    </w:p>
    <w:p w14:paraId="0F92716C">
      <w:pPr>
        <w:widowControl/>
        <w:autoSpaceDE w:val="0"/>
        <w:autoSpaceDN w:val="0"/>
        <w:adjustRightInd w:val="0"/>
        <w:snapToGrid w:val="0"/>
        <w:spacing w:line="360" w:lineRule="auto"/>
        <w:ind w:left="7"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6.1.1 评标由招标人依法组建的评标委员会负责。评标委员会由招标人（或其委</w:t>
      </w:r>
      <w:r>
        <w:rPr>
          <w:rFonts w:ascii="宋体" w:hAnsi="宋体" w:cs="宋体"/>
          <w:snapToGrid w:val="0"/>
          <w:color w:val="000000" w:themeColor="text1"/>
          <w:spacing w:val="-6"/>
          <w:kern w:val="0"/>
          <w:sz w:val="24"/>
          <w:highlight w:val="none"/>
          <w14:textFill>
            <w14:solidFill>
              <w14:schemeClr w14:val="tx1"/>
            </w14:solidFill>
          </w14:textFill>
        </w:rPr>
        <w:t>派）</w:t>
      </w:r>
      <w:r>
        <w:rPr>
          <w:rFonts w:ascii="宋体" w:hAnsi="宋体" w:cs="宋体"/>
          <w:snapToGrid w:val="0"/>
          <w:color w:val="000000" w:themeColor="text1"/>
          <w:spacing w:val="-2"/>
          <w:kern w:val="0"/>
          <w:sz w:val="24"/>
          <w:highlight w:val="none"/>
          <w14:textFill>
            <w14:solidFill>
              <w14:schemeClr w14:val="tx1"/>
            </w14:solidFill>
          </w14:textFill>
        </w:rPr>
        <w:t>代表（简称“招标人代表</w:t>
      </w:r>
      <w:r>
        <w:rPr>
          <w:rFonts w:ascii="宋体" w:hAnsi="宋体" w:cs="宋体"/>
          <w:snapToGrid w:val="0"/>
          <w:color w:val="000000" w:themeColor="text1"/>
          <w:spacing w:val="-87"/>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7"/>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以及有关技术、经济等方面的专家组成。评</w:t>
      </w:r>
      <w:r>
        <w:rPr>
          <w:rFonts w:ascii="宋体" w:hAnsi="宋体" w:cs="宋体"/>
          <w:snapToGrid w:val="0"/>
          <w:color w:val="000000" w:themeColor="text1"/>
          <w:spacing w:val="-3"/>
          <w:kern w:val="0"/>
          <w:sz w:val="24"/>
          <w:highlight w:val="none"/>
          <w14:textFill>
            <w14:solidFill>
              <w14:schemeClr w14:val="tx1"/>
            </w14:solidFill>
          </w14:textFill>
        </w:rPr>
        <w:t>标委员会成</w:t>
      </w:r>
      <w:r>
        <w:rPr>
          <w:rFonts w:ascii="宋体" w:hAnsi="宋体" w:cs="宋体"/>
          <w:snapToGrid w:val="0"/>
          <w:color w:val="000000" w:themeColor="text1"/>
          <w:kern w:val="0"/>
          <w:sz w:val="24"/>
          <w:highlight w:val="none"/>
          <w14:textFill>
            <w14:solidFill>
              <w14:schemeClr w14:val="tx1"/>
            </w14:solidFill>
          </w14:textFill>
        </w:rPr>
        <w:t>员人数以及技术、经济等方面专家的确定方式</w:t>
      </w:r>
      <w:r>
        <w:rPr>
          <w:rFonts w:ascii="宋体" w:hAnsi="宋体" w:cs="宋体"/>
          <w:snapToGrid w:val="0"/>
          <w:color w:val="000000" w:themeColor="text1"/>
          <w:spacing w:val="-1"/>
          <w:kern w:val="0"/>
          <w:sz w:val="24"/>
          <w:highlight w:val="none"/>
          <w14:textFill>
            <w14:solidFill>
              <w14:schemeClr w14:val="tx1"/>
            </w14:solidFill>
          </w14:textFill>
        </w:rPr>
        <w:t>见投标人须知前附表。</w:t>
      </w:r>
    </w:p>
    <w:p w14:paraId="0F7654BE">
      <w:pPr>
        <w:widowControl/>
        <w:autoSpaceDE w:val="0"/>
        <w:autoSpaceDN w:val="0"/>
        <w:adjustRightInd w:val="0"/>
        <w:snapToGrid w:val="0"/>
        <w:spacing w:line="360"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6.1.2 评标委员会成员有下列情形之一的，应主动提出回避：</w:t>
      </w:r>
    </w:p>
    <w:p w14:paraId="66B1AED6">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（1）为负责招标项目监督管理的交通运输主管部门的工作人员；</w:t>
      </w:r>
    </w:p>
    <w:p w14:paraId="76B91A94">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（2）与投标人法定代表人或者授权参与投标的代理人有近亲属关系的人员；</w:t>
      </w:r>
    </w:p>
    <w:p w14:paraId="6BC98A64">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（3）为投标人的工作人员或退休或离职未满</w:t>
      </w:r>
      <w:r>
        <w:rPr>
          <w:rFonts w:ascii="宋体" w:hAnsi="宋体" w:cs="宋体"/>
          <w:snapToGrid w:val="0"/>
          <w:color w:val="000000" w:themeColor="text1"/>
          <w:spacing w:val="-4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3</w:t>
      </w:r>
      <w:r>
        <w:rPr>
          <w:rFonts w:ascii="宋体" w:hAnsi="宋体" w:cs="宋体"/>
          <w:snapToGrid w:val="0"/>
          <w:color w:val="000000" w:themeColor="text1"/>
          <w:spacing w:val="-49"/>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年的人员；</w:t>
      </w:r>
    </w:p>
    <w:p w14:paraId="0C605A83">
      <w:pPr>
        <w:widowControl/>
        <w:autoSpaceDE w:val="0"/>
        <w:autoSpaceDN w:val="0"/>
        <w:adjustRightInd w:val="0"/>
        <w:snapToGrid w:val="0"/>
        <w:spacing w:line="360" w:lineRule="auto"/>
        <w:ind w:left="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（4）与投标人有其他利害关系，可能影响评标活动公正性；</w:t>
      </w:r>
    </w:p>
    <w:p w14:paraId="21CF62DE">
      <w:pPr>
        <w:widowControl/>
        <w:autoSpaceDE w:val="0"/>
        <w:autoSpaceDN w:val="0"/>
        <w:adjustRightInd w:val="0"/>
        <w:snapToGrid w:val="0"/>
        <w:spacing w:line="360" w:lineRule="auto"/>
        <w:ind w:left="489" w:right="18" w:firstLine="1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（5）在与招标投标有关的活动中有过违法违规行为、曾受过行政处罚或刑事处罚。</w:t>
      </w:r>
      <w:r>
        <w:rPr>
          <w:rFonts w:ascii="宋体" w:hAnsi="宋体" w:cs="宋体"/>
          <w:snapToGrid w:val="0"/>
          <w:color w:val="000000" w:themeColor="text1"/>
          <w:spacing w:val="-2"/>
          <w:kern w:val="0"/>
          <w:sz w:val="24"/>
          <w:highlight w:val="none"/>
          <w14:textFill>
            <w14:solidFill>
              <w14:schemeClr w14:val="tx1"/>
            </w14:solidFill>
          </w14:textFill>
        </w:rPr>
        <w:t>招标人及其子公司、招标人下属单位、招标人的上级主管部门或者控股公司、招标</w:t>
      </w:r>
    </w:p>
    <w:p w14:paraId="44507055">
      <w:pPr>
        <w:widowControl/>
        <w:autoSpaceDE w:val="0"/>
        <w:autoSpaceDN w:val="0"/>
        <w:adjustRightInd w:val="0"/>
        <w:snapToGrid w:val="0"/>
        <w:spacing w:line="360" w:lineRule="auto"/>
        <w:ind w:left="11" w:right="99" w:hanging="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代理机构的工作人员或者退休人员不得以评标专家身份参与本单位招标或者招</w:t>
      </w:r>
      <w:r>
        <w:rPr>
          <w:rFonts w:ascii="宋体" w:hAnsi="宋体" w:cs="宋体"/>
          <w:snapToGrid w:val="0"/>
          <w:color w:val="000000" w:themeColor="text1"/>
          <w:spacing w:val="4"/>
          <w:kern w:val="0"/>
          <w:sz w:val="24"/>
          <w:highlight w:val="none"/>
          <w14:textFill>
            <w14:solidFill>
              <w14:schemeClr w14:val="tx1"/>
            </w14:solidFill>
          </w14:textFill>
        </w:rPr>
        <w:t>标代理</w:t>
      </w:r>
      <w:r>
        <w:rPr>
          <w:rFonts w:ascii="宋体" w:hAnsi="宋体" w:cs="宋体"/>
          <w:snapToGrid w:val="0"/>
          <w:color w:val="000000" w:themeColor="text1"/>
          <w:spacing w:val="-3"/>
          <w:kern w:val="0"/>
          <w:sz w:val="24"/>
          <w:highlight w:val="none"/>
          <w14:textFill>
            <w14:solidFill>
              <w14:schemeClr w14:val="tx1"/>
            </w14:solidFill>
          </w14:textFill>
        </w:rPr>
        <w:t>项目的评标。</w:t>
      </w:r>
    </w:p>
    <w:p w14:paraId="22DB3B10">
      <w:pPr>
        <w:widowControl/>
        <w:autoSpaceDE w:val="0"/>
        <w:autoSpaceDN w:val="0"/>
        <w:adjustRightInd w:val="0"/>
        <w:snapToGrid w:val="0"/>
        <w:spacing w:line="360" w:lineRule="auto"/>
        <w:ind w:left="11" w:right="99" w:firstLine="479"/>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6.1.3 评标过程中，评标委员会成员有回避事由、擅离职守或因健康等原因不能继续评标的，招标人有权更换。被更换的评标委员会成员作出的评审结论无效，由更换后</w:t>
      </w:r>
      <w:r>
        <w:rPr>
          <w:rFonts w:ascii="宋体" w:hAnsi="宋体" w:cs="宋体"/>
          <w:snapToGrid w:val="0"/>
          <w:color w:val="000000" w:themeColor="text1"/>
          <w:spacing w:val="-1"/>
          <w:kern w:val="0"/>
          <w:sz w:val="24"/>
          <w:highlight w:val="none"/>
          <w14:textFill>
            <w14:solidFill>
              <w14:schemeClr w14:val="tx1"/>
            </w14:solidFill>
          </w14:textFill>
        </w:rPr>
        <w:t>的评标委员会成员重新进行评审。</w:t>
      </w:r>
    </w:p>
    <w:p w14:paraId="6CEFD542">
      <w:pPr>
        <w:pStyle w:val="5"/>
        <w:spacing w:before="218" w:after="156"/>
        <w:rPr>
          <w:color w:val="000000" w:themeColor="text1"/>
          <w:highlight w:val="none"/>
          <w14:textFill>
            <w14:solidFill>
              <w14:schemeClr w14:val="tx1"/>
            </w14:solidFill>
          </w14:textFill>
        </w:rPr>
      </w:pPr>
      <w:bookmarkStart w:id="64" w:name="_Toc23090"/>
      <w:r>
        <w:rPr>
          <w:color w:val="000000" w:themeColor="text1"/>
          <w:highlight w:val="none"/>
          <w14:textFill>
            <w14:solidFill>
              <w14:schemeClr w14:val="tx1"/>
            </w14:solidFill>
          </w14:textFill>
        </w:rPr>
        <w:t>6.2 评标原则</w:t>
      </w:r>
      <w:bookmarkEnd w:id="64"/>
    </w:p>
    <w:p w14:paraId="7A1D51B6">
      <w:pPr>
        <w:widowControl/>
        <w:kinsoku w:val="0"/>
        <w:autoSpaceDE w:val="0"/>
        <w:autoSpaceDN w:val="0"/>
        <w:adjustRightInd w:val="0"/>
        <w:snapToGrid w:val="0"/>
        <w:spacing w:before="181" w:line="219" w:lineRule="auto"/>
        <w:ind w:left="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评标活动遵循公平、公正、科学和择优的原则。</w:t>
      </w:r>
    </w:p>
    <w:p w14:paraId="36069BA4">
      <w:pPr>
        <w:pStyle w:val="5"/>
        <w:spacing w:before="218" w:after="156"/>
        <w:rPr>
          <w:color w:val="000000" w:themeColor="text1"/>
          <w:highlight w:val="none"/>
          <w14:textFill>
            <w14:solidFill>
              <w14:schemeClr w14:val="tx1"/>
            </w14:solidFill>
          </w14:textFill>
        </w:rPr>
      </w:pPr>
      <w:bookmarkStart w:id="65" w:name="_Toc4252"/>
      <w:r>
        <w:rPr>
          <w:color w:val="000000" w:themeColor="text1"/>
          <w:highlight w:val="none"/>
          <w14:textFill>
            <w14:solidFill>
              <w14:schemeClr w14:val="tx1"/>
            </w14:solidFill>
          </w14:textFill>
        </w:rPr>
        <w:t>6.3 评标</w:t>
      </w:r>
      <w:bookmarkEnd w:id="65"/>
      <w:bookmarkStart w:id="66" w:name="bookmark173"/>
      <w:bookmarkEnd w:id="66"/>
    </w:p>
    <w:p w14:paraId="4118D6E8">
      <w:pPr>
        <w:widowControl/>
        <w:autoSpaceDE w:val="0"/>
        <w:autoSpaceDN w:val="0"/>
        <w:adjustRightInd w:val="0"/>
        <w:snapToGrid w:val="0"/>
        <w:spacing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6.3.1 评标委员会按照第三章“评标办法 ”规定的方法、评审因素、标准和程序对投标文件进行评审。第三章“评标办法 ”没有规定的方法、评审因素和标准，不作为评标依据。</w:t>
      </w:r>
    </w:p>
    <w:p w14:paraId="19020D16">
      <w:pPr>
        <w:widowControl/>
        <w:autoSpaceDE w:val="0"/>
        <w:autoSpaceDN w:val="0"/>
        <w:adjustRightInd w:val="0"/>
        <w:snapToGrid w:val="0"/>
        <w:spacing w:line="360" w:lineRule="auto"/>
        <w:ind w:left="7" w:right="154"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 xml:space="preserve">6.3.2 </w:t>
      </w:r>
      <w:r>
        <w:rPr>
          <w:rFonts w:hint="eastAsia" w:ascii="宋体" w:hAnsi="宋体" w:cs="宋体"/>
          <w:snapToGrid w:val="0"/>
          <w:color w:val="000000" w:themeColor="text1"/>
          <w:spacing w:val="-1"/>
          <w:kern w:val="0"/>
          <w:sz w:val="24"/>
          <w:highlight w:val="none"/>
          <w14:textFill>
            <w14:solidFill>
              <w14:schemeClr w14:val="tx1"/>
            </w14:solidFill>
          </w14:textFill>
        </w:rPr>
        <w:t>评标完成后，评标委员会应向招标人提交书面评标报告和定标候选人名单。评标委员会推荐定标候选人的人数见投标人须知前附表。评标报告应包括招标项目基本情况、评标委员会成员名单、监督人员名单、评标过程记录、符合要求的投标人名单、否决的投标人名单以及否决理由、串通投标情形的评审情况说明、评分情况、推荐定标候选人名单、澄清说明事项纪要、需要说明的其他事项、评标附表等内容。对评标监督人员或者招标人代表干预正常评标活动，以及对招标投标活动的其他不正当言行，评标委员会应当在评标报告“需要说明的其他事项”内容中如实记录。除“招标项目基本情况”、“监督人员名单”内容外，评标委员会所有成员应当在评标报告上逐页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14:paraId="7E3A4C70">
      <w:pPr>
        <w:widowControl/>
        <w:autoSpaceDE w:val="0"/>
        <w:autoSpaceDN w:val="0"/>
        <w:adjustRightInd w:val="0"/>
        <w:snapToGrid w:val="0"/>
        <w:spacing w:line="360"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6.3.3 评标及补救措施</w:t>
      </w:r>
    </w:p>
    <w:p w14:paraId="7821F769">
      <w:pPr>
        <w:widowControl/>
        <w:autoSpaceDE w:val="0"/>
        <w:autoSpaceDN w:val="0"/>
        <w:adjustRightInd w:val="0"/>
        <w:snapToGrid w:val="0"/>
        <w:spacing w:line="360" w:lineRule="auto"/>
        <w:ind w:left="8" w:right="163" w:firstLine="479"/>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评标委员会按照本章第6.3.1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项的规定在电子评标系统上</w:t>
      </w:r>
      <w:r>
        <w:rPr>
          <w:rFonts w:ascii="宋体" w:hAnsi="宋体" w:cs="宋体"/>
          <w:snapToGrid w:val="0"/>
          <w:color w:val="000000" w:themeColor="text1"/>
          <w:spacing w:val="-1"/>
          <w:kern w:val="0"/>
          <w:sz w:val="24"/>
          <w:highlight w:val="none"/>
          <w14:textFill>
            <w14:solidFill>
              <w14:schemeClr w14:val="tx1"/>
            </w14:solidFill>
          </w14:textFill>
        </w:rPr>
        <w:t>开展评审工作。若遇不可</w:t>
      </w:r>
      <w:r>
        <w:rPr>
          <w:rFonts w:ascii="宋体" w:hAnsi="宋体" w:cs="宋体"/>
          <w:snapToGrid w:val="0"/>
          <w:color w:val="000000" w:themeColor="text1"/>
          <w:spacing w:val="-2"/>
          <w:kern w:val="0"/>
          <w:sz w:val="24"/>
          <w:highlight w:val="none"/>
          <w14:textFill>
            <w14:solidFill>
              <w14:schemeClr w14:val="tx1"/>
            </w14:solidFill>
          </w14:textFill>
        </w:rPr>
        <w:t>抗力发生（包括网络瘫痪、服务器损坏、交易系统故障短期无法恢复等因素</w:t>
      </w:r>
      <w:r>
        <w:rPr>
          <w:rFonts w:ascii="宋体" w:hAnsi="宋体" w:cs="宋体"/>
          <w:snapToGrid w:val="0"/>
          <w:color w:val="000000" w:themeColor="text1"/>
          <w:spacing w:val="6"/>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导致系</w:t>
      </w:r>
      <w:r>
        <w:rPr>
          <w:rFonts w:ascii="宋体" w:hAnsi="宋体" w:cs="宋体"/>
          <w:snapToGrid w:val="0"/>
          <w:color w:val="000000" w:themeColor="text1"/>
          <w:kern w:val="0"/>
          <w:sz w:val="24"/>
          <w:highlight w:val="none"/>
          <w14:textFill>
            <w14:solidFill>
              <w14:schemeClr w14:val="tx1"/>
            </w14:solidFill>
          </w14:textFill>
        </w:rPr>
        <w:t>统无法正常运行，应中止评标，并在恢复正</w:t>
      </w:r>
      <w:r>
        <w:rPr>
          <w:rFonts w:ascii="宋体" w:hAnsi="宋体" w:cs="宋体"/>
          <w:snapToGrid w:val="0"/>
          <w:color w:val="000000" w:themeColor="text1"/>
          <w:spacing w:val="-1"/>
          <w:kern w:val="0"/>
          <w:sz w:val="24"/>
          <w:highlight w:val="none"/>
          <w14:textFill>
            <w14:solidFill>
              <w14:schemeClr w14:val="tx1"/>
            </w14:solidFill>
          </w14:textFill>
        </w:rPr>
        <w:t>常后及时安排时间评标。</w:t>
      </w:r>
    </w:p>
    <w:p w14:paraId="74E4EACD">
      <w:pPr>
        <w:pStyle w:val="4"/>
        <w:rPr>
          <w:color w:val="000000" w:themeColor="text1"/>
          <w:highlight w:val="none"/>
          <w14:textFill>
            <w14:solidFill>
              <w14:schemeClr w14:val="tx1"/>
            </w14:solidFill>
          </w14:textFill>
        </w:rPr>
      </w:pPr>
    </w:p>
    <w:p w14:paraId="3E042697">
      <w:pPr>
        <w:pStyle w:val="4"/>
        <w:rPr>
          <w:color w:val="000000" w:themeColor="text1"/>
          <w:highlight w:val="none"/>
          <w14:textFill>
            <w14:solidFill>
              <w14:schemeClr w14:val="tx1"/>
            </w14:solidFill>
          </w14:textFill>
        </w:rPr>
      </w:pPr>
      <w:bookmarkStart w:id="67" w:name="_Toc27020"/>
      <w:r>
        <w:rPr>
          <w:color w:val="000000" w:themeColor="text1"/>
          <w:highlight w:val="none"/>
          <w14:textFill>
            <w14:solidFill>
              <w14:schemeClr w14:val="tx1"/>
            </w14:solidFill>
          </w14:textFill>
        </w:rPr>
        <w:t xml:space="preserve">7. </w:t>
      </w:r>
      <w:r>
        <w:rPr>
          <w:rFonts w:hint="eastAsia"/>
          <w:color w:val="000000" w:themeColor="text1"/>
          <w:highlight w:val="none"/>
          <w:lang w:val="en-US" w:eastAsia="zh-CN"/>
          <w14:textFill>
            <w14:solidFill>
              <w14:schemeClr w14:val="tx1"/>
            </w14:solidFill>
          </w14:textFill>
        </w:rPr>
        <w:t>定标、中标及</w:t>
      </w:r>
      <w:r>
        <w:rPr>
          <w:color w:val="000000" w:themeColor="text1"/>
          <w:highlight w:val="none"/>
          <w14:textFill>
            <w14:solidFill>
              <w14:schemeClr w14:val="tx1"/>
            </w14:solidFill>
          </w14:textFill>
        </w:rPr>
        <w:t>合同授予</w:t>
      </w:r>
      <w:bookmarkEnd w:id="67"/>
    </w:p>
    <w:p w14:paraId="64B762A8">
      <w:pPr>
        <w:pStyle w:val="5"/>
        <w:spacing w:before="218" w:after="156"/>
        <w:rPr>
          <w:color w:val="000000" w:themeColor="text1"/>
          <w:highlight w:val="none"/>
          <w14:textFill>
            <w14:solidFill>
              <w14:schemeClr w14:val="tx1"/>
            </w14:solidFill>
          </w14:textFill>
        </w:rPr>
      </w:pPr>
      <w:bookmarkStart w:id="68" w:name="_Toc11427"/>
      <w:r>
        <w:rPr>
          <w:color w:val="000000" w:themeColor="text1"/>
          <w:highlight w:val="none"/>
          <w14:textFill>
            <w14:solidFill>
              <w14:schemeClr w14:val="tx1"/>
            </w14:solidFill>
          </w14:textFill>
        </w:rPr>
        <w:t xml:space="preserve">7.1 </w:t>
      </w:r>
      <w:r>
        <w:rPr>
          <w:rFonts w:hint="eastAsia"/>
          <w:color w:val="000000" w:themeColor="text1"/>
          <w:highlight w:val="none"/>
          <w:lang w:val="en-US" w:eastAsia="zh-CN"/>
          <w14:textFill>
            <w14:solidFill>
              <w14:schemeClr w14:val="tx1"/>
            </w14:solidFill>
          </w14:textFill>
        </w:rPr>
        <w:t>定标</w:t>
      </w:r>
      <w:r>
        <w:rPr>
          <w:color w:val="000000" w:themeColor="text1"/>
          <w:highlight w:val="none"/>
          <w14:textFill>
            <w14:solidFill>
              <w14:schemeClr w14:val="tx1"/>
            </w14:solidFill>
          </w14:textFill>
        </w:rPr>
        <w:t>候选人公示</w:t>
      </w:r>
      <w:bookmarkEnd w:id="68"/>
    </w:p>
    <w:p w14:paraId="6404E95E">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7.1.1</w:t>
      </w:r>
      <w:r>
        <w:rPr>
          <w:rFonts w:ascii="宋体" w:hAnsi="宋体" w:cs="宋体"/>
          <w:snapToGrid w:val="0"/>
          <w:color w:val="000000" w:themeColor="text1"/>
          <w:spacing w:val="-40"/>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40"/>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5"/>
          <w:kern w:val="0"/>
          <w:sz w:val="24"/>
          <w:highlight w:val="none"/>
          <w14:textFill>
            <w14:solidFill>
              <w14:schemeClr w14:val="tx1"/>
            </w14:solidFill>
          </w14:textFill>
        </w:rPr>
        <w:t>招标人应当在收到评标报告之日起3日内，按照投标人须知前附表规定的公示媒介和期限公示定标候选人，公示期不少于3日，公示内容包括：</w:t>
      </w:r>
    </w:p>
    <w:p w14:paraId="60CEB2BC">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（1）定标候选人排序、名称、投标报价，对工程质量要求、安全目标和工期的响应情况；</w:t>
      </w:r>
    </w:p>
    <w:p w14:paraId="7CC037A4">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（2）定标候选人在投标文件中承诺的项目经理（含备选人，如有）和项目总工（含备选人，如有）姓名、个人业绩、相关证书名称和编号；</w:t>
      </w:r>
    </w:p>
    <w:p w14:paraId="095F5160">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（3）定标候选人在投标文件中填报的项目业绩；</w:t>
      </w:r>
    </w:p>
    <w:p w14:paraId="377723F5">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（4）被否决投标的投标人名称、否决依据和原因；</w:t>
      </w:r>
    </w:p>
    <w:p w14:paraId="219D1163">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（5）提出异议的渠道和方式；</w:t>
      </w:r>
    </w:p>
    <w:p w14:paraId="3A7470EC">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（6）投标人须知前附表规定公示的其他内容。</w:t>
      </w:r>
    </w:p>
    <w:p w14:paraId="5496375A">
      <w:pPr>
        <w:widowControl/>
        <w:autoSpaceDE w:val="0"/>
        <w:autoSpaceDN w:val="0"/>
        <w:adjustRightInd w:val="0"/>
        <w:snapToGrid w:val="0"/>
        <w:spacing w:line="360" w:lineRule="auto"/>
        <w:ind w:left="8" w:right="163" w:firstLine="491"/>
        <w:jc w:val="left"/>
        <w:textAlignment w:val="baseline"/>
        <w:rPr>
          <w:rFonts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lang w:val="en-US" w:eastAsia="zh-CN"/>
          <w14:textFill>
            <w14:solidFill>
              <w14:schemeClr w14:val="tx1"/>
            </w14:solidFill>
          </w14:textFill>
        </w:rPr>
        <w:t xml:space="preserve">7.1.2 </w:t>
      </w:r>
      <w:r>
        <w:rPr>
          <w:rFonts w:hint="eastAsia" w:ascii="宋体" w:hAnsi="宋体" w:cs="宋体"/>
          <w:snapToGrid w:val="0"/>
          <w:color w:val="000000" w:themeColor="text1"/>
          <w:spacing w:val="-5"/>
          <w:kern w:val="0"/>
          <w:sz w:val="24"/>
          <w:highlight w:val="none"/>
          <w14:textFill>
            <w14:solidFill>
              <w14:schemeClr w14:val="tx1"/>
            </w14:solidFill>
          </w14:textFill>
        </w:rPr>
        <w:t>招标人在公示定标候选人前应认真审查评标委员会提交的书面评标报告，发现异常情形的，按程序进行复核，确认存在问题的，依照法定程序予以纠正。评标委员会成员名单信息应依法依规做好保密</w:t>
      </w:r>
      <w:r>
        <w:rPr>
          <w:rFonts w:ascii="宋体" w:hAnsi="宋体" w:eastAsia="宋体" w:cs="宋体"/>
          <w:snapToGrid w:val="0"/>
          <w:color w:val="auto"/>
          <w:spacing w:val="-1"/>
          <w:kern w:val="0"/>
          <w:sz w:val="24"/>
          <w:szCs w:val="24"/>
          <w:highlight w:val="none"/>
          <w:lang w:eastAsia="en-US"/>
        </w:rPr>
        <w:t>。</w:t>
      </w:r>
    </w:p>
    <w:p w14:paraId="249CF02B">
      <w:pPr>
        <w:pStyle w:val="5"/>
        <w:spacing w:before="218" w:after="156"/>
        <w:rPr>
          <w:color w:val="000000" w:themeColor="text1"/>
          <w:highlight w:val="none"/>
          <w14:textFill>
            <w14:solidFill>
              <w14:schemeClr w14:val="tx1"/>
            </w14:solidFill>
          </w14:textFill>
        </w:rPr>
      </w:pPr>
      <w:bookmarkStart w:id="69" w:name="_Toc29273"/>
      <w:r>
        <w:rPr>
          <w:color w:val="000000" w:themeColor="text1"/>
          <w:highlight w:val="none"/>
          <w14:textFill>
            <w14:solidFill>
              <w14:schemeClr w14:val="tx1"/>
            </w14:solidFill>
          </w14:textFill>
        </w:rPr>
        <w:t>7.2 评标结果异议</w:t>
      </w:r>
      <w:bookmarkEnd w:id="69"/>
    </w:p>
    <w:p w14:paraId="35D360A6">
      <w:pPr>
        <w:widowControl/>
        <w:kinsoku w:val="0"/>
        <w:autoSpaceDE w:val="0"/>
        <w:autoSpaceDN w:val="0"/>
        <w:adjustRightInd w:val="0"/>
        <w:snapToGrid w:val="0"/>
        <w:spacing w:before="183" w:line="360" w:lineRule="auto"/>
        <w:ind w:left="8" w:firstLine="482"/>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投标人或其他利害关系人对依法必须进行招标的项目的评标结果有异议的，应在定标候选人公示期间提出。招标人将在收到异议之日起3日内作出答复；作出答复前，将暂停招标投标活动。提出异议与作出答复均应通过“电子交易平台”在“异议与答复”菜单以书面形式进行。定标候选人公示期间，对定标候选人提出异议及投诉的，应依照国家相关法律法规及《韶关市工程建设项目招标投标活动异议和投诉处理办法》处理。</w:t>
      </w:r>
    </w:p>
    <w:p w14:paraId="25219CE7">
      <w:pPr>
        <w:pStyle w:val="5"/>
        <w:spacing w:before="218" w:after="156"/>
        <w:rPr>
          <w:rFonts w:hint="eastAsia" w:eastAsia="宋体"/>
          <w:color w:val="000000" w:themeColor="text1"/>
          <w:highlight w:val="none"/>
          <w:lang w:val="en-US" w:eastAsia="zh-CN"/>
          <w14:textFill>
            <w14:solidFill>
              <w14:schemeClr w14:val="tx1"/>
            </w14:solidFill>
          </w14:textFill>
        </w:rPr>
      </w:pPr>
      <w:bookmarkStart w:id="70" w:name="_Toc18994"/>
      <w:r>
        <w:rPr>
          <w:color w:val="000000" w:themeColor="text1"/>
          <w:highlight w:val="none"/>
          <w14:textFill>
            <w14:solidFill>
              <w14:schemeClr w14:val="tx1"/>
            </w14:solidFill>
          </w14:textFill>
        </w:rPr>
        <w:t xml:space="preserve">7.3 </w:t>
      </w:r>
      <w:r>
        <w:rPr>
          <w:rFonts w:hint="eastAsia"/>
          <w:color w:val="000000" w:themeColor="text1"/>
          <w:highlight w:val="none"/>
          <w:lang w:val="en-US" w:eastAsia="zh-CN"/>
          <w14:textFill>
            <w14:solidFill>
              <w14:schemeClr w14:val="tx1"/>
            </w14:solidFill>
          </w14:textFill>
        </w:rPr>
        <w:t>定标</w:t>
      </w:r>
      <w:bookmarkEnd w:id="70"/>
    </w:p>
    <w:p w14:paraId="223C3DB2">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7.</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3</w:t>
      </w:r>
      <w:r>
        <w:rPr>
          <w:rFonts w:hint="default" w:ascii="宋体" w:hAnsi="宋体" w:cs="宋体"/>
          <w:snapToGrid w:val="0"/>
          <w:color w:val="000000" w:themeColor="text1"/>
          <w:spacing w:val="-1"/>
          <w:kern w:val="0"/>
          <w:sz w:val="24"/>
          <w:highlight w:val="none"/>
          <w14:textFill>
            <w14:solidFill>
              <w14:schemeClr w14:val="tx1"/>
            </w14:solidFill>
          </w14:textFill>
        </w:rPr>
        <w:t>.1</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 xml:space="preserve"> </w:t>
      </w:r>
      <w:r>
        <w:rPr>
          <w:rFonts w:hint="default" w:ascii="宋体" w:hAnsi="宋体" w:cs="宋体"/>
          <w:snapToGrid w:val="0"/>
          <w:color w:val="000000" w:themeColor="text1"/>
          <w:spacing w:val="-1"/>
          <w:kern w:val="0"/>
          <w:sz w:val="24"/>
          <w:highlight w:val="none"/>
          <w14:textFill>
            <w14:solidFill>
              <w14:schemeClr w14:val="tx1"/>
            </w14:solidFill>
          </w14:textFill>
        </w:rPr>
        <w:t>定标时间和地点</w:t>
      </w:r>
    </w:p>
    <w:p w14:paraId="404D7E4B">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招标人在投标人须知前附规定的时间和地点进行定标。招标人需要延期定标的，应当通过广东省招标投标监管网和全国公共资源交易平台（广东省·韶关市）公告延期原因和最终定标时间。</w:t>
      </w:r>
    </w:p>
    <w:p w14:paraId="0691921D">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7.</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3</w:t>
      </w:r>
      <w:r>
        <w:rPr>
          <w:rFonts w:hint="default" w:ascii="宋体" w:hAnsi="宋体" w:cs="宋体"/>
          <w:snapToGrid w:val="0"/>
          <w:color w:val="000000" w:themeColor="text1"/>
          <w:spacing w:val="-1"/>
          <w:kern w:val="0"/>
          <w:sz w:val="24"/>
          <w:highlight w:val="none"/>
          <w14:textFill>
            <w14:solidFill>
              <w14:schemeClr w14:val="tx1"/>
            </w14:solidFill>
          </w14:textFill>
        </w:rPr>
        <w:t>.2 招标监督小组</w:t>
      </w:r>
    </w:p>
    <w:p w14:paraId="0F9A0302">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lang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1）</w:t>
      </w:r>
      <w:r>
        <w:rPr>
          <w:rFonts w:hint="default" w:ascii="宋体" w:hAnsi="宋体" w:cs="宋体"/>
          <w:snapToGrid w:val="0"/>
          <w:color w:val="000000" w:themeColor="text1"/>
          <w:spacing w:val="-1"/>
          <w:kern w:val="0"/>
          <w:sz w:val="24"/>
          <w:highlight w:val="none"/>
          <w14:textFill>
            <w14:solidFill>
              <w14:schemeClr w14:val="tx1"/>
            </w14:solidFill>
          </w14:textFill>
        </w:rPr>
        <w:t>招标监督小组由招标人负责组建，成员人数及确定方式见投标人须知前附表。</w:t>
      </w:r>
    </w:p>
    <w:p w14:paraId="18CACBA8">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lang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2）</w:t>
      </w:r>
      <w:r>
        <w:rPr>
          <w:rFonts w:hint="eastAsia" w:ascii="宋体" w:hAnsi="宋体" w:cs="宋体"/>
          <w:snapToGrid w:val="0"/>
          <w:color w:val="000000" w:themeColor="text1"/>
          <w:spacing w:val="-1"/>
          <w:kern w:val="0"/>
          <w:sz w:val="24"/>
          <w:highlight w:val="none"/>
          <w14:textFill>
            <w14:solidFill>
              <w14:schemeClr w14:val="tx1"/>
            </w14:solidFill>
          </w14:textFill>
        </w:rPr>
        <w:t>招标监督小组成员与定标候选人存在利害关系的，应主动回避，并书面说明回避理由。回避的具体情形应当包括但不限于以下内容：</w:t>
      </w:r>
    </w:p>
    <w:p w14:paraId="4E749225">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①</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定标候选人或者定标候选人主要负责人的近亲属；</w:t>
      </w:r>
    </w:p>
    <w:p w14:paraId="1D8270FE">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②</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与定标候选人有直接经济利益关系，可能影响定标公正性的；</w:t>
      </w:r>
    </w:p>
    <w:p w14:paraId="05AA8260">
      <w:pPr>
        <w:widowControl/>
        <w:kinsoku/>
        <w:autoSpaceDE w:val="0"/>
        <w:autoSpaceDN w:val="0"/>
        <w:adjustRightInd w:val="0"/>
        <w:snapToGrid w:val="0"/>
        <w:spacing w:before="0" w:line="360" w:lineRule="auto"/>
        <w:ind w:left="7" w:right="154" w:firstLine="482"/>
        <w:jc w:val="left"/>
        <w:textAlignment w:val="baseline"/>
        <w:rPr>
          <w:rFonts w:hint="default" w:ascii="宋体" w:hAnsi="宋体" w:eastAsia="宋体" w:cs="宋体"/>
          <w:snapToGrid w:val="0"/>
          <w:color w:val="000000" w:themeColor="text1"/>
          <w:spacing w:val="-1"/>
          <w:kern w:val="0"/>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③</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曾在招标投标有关活动中从事违法行为而受过行政处罚或刑事处罚的。</w:t>
      </w:r>
    </w:p>
    <w:p w14:paraId="19BEFDF4">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7.3</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 xml:space="preserve">.3 </w:t>
      </w:r>
      <w:r>
        <w:rPr>
          <w:rFonts w:hint="default" w:ascii="宋体" w:hAnsi="宋体" w:cs="宋体"/>
          <w:snapToGrid w:val="0"/>
          <w:color w:val="000000" w:themeColor="text1"/>
          <w:spacing w:val="-1"/>
          <w:kern w:val="0"/>
          <w:sz w:val="24"/>
          <w:highlight w:val="none"/>
          <w14:textFill>
            <w14:solidFill>
              <w14:schemeClr w14:val="tx1"/>
            </w14:solidFill>
          </w14:textFill>
        </w:rPr>
        <w:t>定标委员会</w:t>
      </w:r>
    </w:p>
    <w:p w14:paraId="5260D891">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lang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1）</w:t>
      </w:r>
      <w:r>
        <w:rPr>
          <w:rFonts w:hint="default" w:ascii="宋体" w:hAnsi="宋体" w:cs="宋体"/>
          <w:snapToGrid w:val="0"/>
          <w:color w:val="000000" w:themeColor="text1"/>
          <w:spacing w:val="-1"/>
          <w:kern w:val="0"/>
          <w:sz w:val="24"/>
          <w:highlight w:val="none"/>
          <w14:textFill>
            <w14:solidFill>
              <w14:schemeClr w14:val="tx1"/>
            </w14:solidFill>
          </w14:textFill>
        </w:rPr>
        <w:t>招标人应按相关规定要求组建定标委员会。定标委员会实行招标人负责制。成员数量为7人及以上单数，成员数量在招标文件投标人须知前附表中明确。定标委员会成员不得与投标人存在有利害关系。已担任评标委员会成员的不得再担任定标委员会成员。行政监督部门工作人员不得担任定标委员会成员。招标人应及时确定定标委员会名单，定标委员会名单应在中标结果公布前严格保密。</w:t>
      </w:r>
    </w:p>
    <w:p w14:paraId="599174AD">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lang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2）</w:t>
      </w:r>
      <w:r>
        <w:rPr>
          <w:rFonts w:hint="eastAsia" w:ascii="宋体" w:hAnsi="宋体" w:cs="宋体"/>
          <w:snapToGrid w:val="0"/>
          <w:color w:val="000000" w:themeColor="text1"/>
          <w:spacing w:val="-1"/>
          <w:kern w:val="0"/>
          <w:sz w:val="24"/>
          <w:highlight w:val="none"/>
          <w14:textFill>
            <w14:solidFill>
              <w14:schemeClr w14:val="tx1"/>
            </w14:solidFill>
          </w14:textFill>
        </w:rPr>
        <w:t>定标委员会成员与定标候选人存在利害关系的，应主动回避，并书面说明回避理由。回避的具体情形应当包括但不限于以下内容：</w:t>
      </w:r>
    </w:p>
    <w:p w14:paraId="242DA2CD">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①</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定标候选人或者定标候选人主要负责人的近亲属；</w:t>
      </w:r>
    </w:p>
    <w:p w14:paraId="25C8963B">
      <w:pPr>
        <w:widowControl/>
        <w:kinsoku/>
        <w:autoSpaceDE w:val="0"/>
        <w:autoSpaceDN w:val="0"/>
        <w:adjustRightInd w:val="0"/>
        <w:snapToGrid w:val="0"/>
        <w:spacing w:before="0" w:line="360" w:lineRule="auto"/>
        <w:ind w:left="7" w:right="154" w:firstLine="482"/>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②</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与定标候选人有直接经济利益关系，可能影响定标公正性的；</w:t>
      </w:r>
    </w:p>
    <w:p w14:paraId="6769E451">
      <w:pPr>
        <w:widowControl/>
        <w:kinsoku/>
        <w:autoSpaceDE w:val="0"/>
        <w:autoSpaceDN w:val="0"/>
        <w:adjustRightInd w:val="0"/>
        <w:snapToGrid w:val="0"/>
        <w:spacing w:before="0" w:line="360" w:lineRule="auto"/>
        <w:ind w:left="7" w:right="154" w:firstLine="482"/>
        <w:jc w:val="left"/>
        <w:textAlignment w:val="baseline"/>
        <w:rPr>
          <w:rFonts w:hint="default" w:ascii="宋体" w:hAnsi="宋体" w:eastAsia="宋体" w:cs="宋体"/>
          <w:snapToGrid w:val="0"/>
          <w:color w:val="000000" w:themeColor="text1"/>
          <w:spacing w:val="-1"/>
          <w:kern w:val="0"/>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spacing w:val="-1"/>
          <w:kern w:val="0"/>
          <w:sz w:val="24"/>
          <w:highlight w:val="none"/>
          <w14:textFill>
            <w14:solidFill>
              <w14:schemeClr w14:val="tx1"/>
            </w14:solidFill>
          </w14:textFill>
        </w:rPr>
        <w:t>③</w:t>
      </w:r>
      <w:r>
        <w:rPr>
          <w:rFonts w:hint="eastAsia" w:ascii="仿宋" w:hAnsi="仿宋" w:eastAsia="仿宋" w:cs="仿宋"/>
          <w:snapToGrid w:val="0"/>
          <w:color w:val="000000" w:themeColor="text1"/>
          <w:spacing w:val="-1"/>
          <w:kern w:val="0"/>
          <w:sz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曾在招标投标有关活动中从事违法行为而受过行政处罚或刑事处罚的。</w:t>
      </w:r>
    </w:p>
    <w:p w14:paraId="3C57FA8A">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7.</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3</w:t>
      </w:r>
      <w:r>
        <w:rPr>
          <w:rFonts w:hint="default" w:ascii="宋体" w:hAnsi="宋体" w:cs="宋体"/>
          <w:snapToGrid w:val="0"/>
          <w:color w:val="000000" w:themeColor="text1"/>
          <w:spacing w:val="-1"/>
          <w:kern w:val="0"/>
          <w:sz w:val="24"/>
          <w:highlight w:val="none"/>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 xml:space="preserve">4 </w:t>
      </w:r>
      <w:r>
        <w:rPr>
          <w:rFonts w:hint="default" w:ascii="宋体" w:hAnsi="宋体" w:cs="宋体"/>
          <w:snapToGrid w:val="0"/>
          <w:color w:val="000000" w:themeColor="text1"/>
          <w:spacing w:val="-1"/>
          <w:kern w:val="0"/>
          <w:sz w:val="24"/>
          <w:highlight w:val="none"/>
          <w14:textFill>
            <w14:solidFill>
              <w14:schemeClr w14:val="tx1"/>
            </w14:solidFill>
          </w14:textFill>
        </w:rPr>
        <w:t>定标会</w:t>
      </w:r>
    </w:p>
    <w:p w14:paraId="0BA19DB2">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eastAsia" w:ascii="宋体" w:hAnsi="宋体" w:cs="宋体"/>
          <w:color w:val="auto"/>
          <w:highlight w:val="none"/>
          <w:lang w:val="en-US" w:eastAsia="zh-CN"/>
        </w:rPr>
        <w:t>（1）</w:t>
      </w:r>
      <w:r>
        <w:rPr>
          <w:rFonts w:hint="default" w:ascii="宋体" w:hAnsi="宋体" w:cs="宋体"/>
          <w:snapToGrid w:val="0"/>
          <w:color w:val="000000" w:themeColor="text1"/>
          <w:spacing w:val="-1"/>
          <w:kern w:val="0"/>
          <w:sz w:val="24"/>
          <w:highlight w:val="none"/>
          <w14:textFill>
            <w14:solidFill>
              <w14:schemeClr w14:val="tx1"/>
            </w14:solidFill>
          </w14:textFill>
        </w:rPr>
        <w:t>招标人（招标代理）应当在定标会上向定标委员会介绍项目基本情况、定标候选人情况、评标委员会评审意见及定标规则等内容。招标人组织了对定标候选人清标、考察的，应将清标、考察情况等向定标委员会交底，有关的书面报告作为定标委员会定标参考。定标委员会成员有疑问的，可以向招标人提问。</w:t>
      </w:r>
    </w:p>
    <w:p w14:paraId="416A458B">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lang w:val="en-US"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2</w:t>
      </w:r>
      <w:r>
        <w:rPr>
          <w:rFonts w:hint="default" w:ascii="宋体" w:hAnsi="宋体" w:cs="宋体"/>
          <w:snapToGrid w:val="0"/>
          <w:color w:val="000000" w:themeColor="text1"/>
          <w:spacing w:val="-1"/>
          <w:kern w:val="0"/>
          <w:sz w:val="24"/>
          <w:highlight w:val="none"/>
          <w:lang w:val="en-US" w:eastAsia="zh-CN"/>
          <w14:textFill>
            <w14:solidFill>
              <w14:schemeClr w14:val="tx1"/>
            </w14:solidFill>
          </w14:textFill>
        </w:rPr>
        <w:t>）</w:t>
      </w:r>
      <w:r>
        <w:rPr>
          <w:rFonts w:hint="default" w:ascii="宋体" w:hAnsi="宋体" w:cs="宋体"/>
          <w:snapToGrid w:val="0"/>
          <w:color w:val="000000" w:themeColor="text1"/>
          <w:spacing w:val="-1"/>
          <w:kern w:val="0"/>
          <w:sz w:val="24"/>
          <w:highlight w:val="none"/>
          <w14:textFill>
            <w14:solidFill>
              <w14:schemeClr w14:val="tx1"/>
            </w14:solidFill>
          </w14:textFill>
        </w:rPr>
        <w:t>定标委员会应当按照招标文件规定的定标规则定标，</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并向</w:t>
      </w:r>
      <w:r>
        <w:rPr>
          <w:rFonts w:hint="eastAsia" w:ascii="宋体" w:hAnsi="宋体" w:cs="宋体"/>
          <w:snapToGrid w:val="0"/>
          <w:color w:val="000000" w:themeColor="text1"/>
          <w:spacing w:val="-1"/>
          <w:kern w:val="0"/>
          <w:sz w:val="24"/>
          <w:highlight w:val="none"/>
          <w14:textFill>
            <w14:solidFill>
              <w14:schemeClr w14:val="tx1"/>
            </w14:solidFill>
          </w14:textFill>
        </w:rPr>
        <w:t>招标人提交书面定标报告和中标候选人名单，定标委员会推荐中标候选人的人数见投标人须知前附表。</w:t>
      </w:r>
      <w:r>
        <w:rPr>
          <w:rFonts w:hint="default" w:ascii="宋体" w:hAnsi="宋体" w:cs="宋体"/>
          <w:snapToGrid w:val="0"/>
          <w:color w:val="000000" w:themeColor="text1"/>
          <w:spacing w:val="-1"/>
          <w:kern w:val="0"/>
          <w:sz w:val="24"/>
          <w:highlight w:val="none"/>
          <w14:textFill>
            <w14:solidFill>
              <w14:schemeClr w14:val="tx1"/>
            </w14:solidFill>
          </w14:textFill>
        </w:rPr>
        <w:t>定标报告应记录定标委员会成员名单、招标监督小组名单、定标办法、答辩情况（如有）、定标过程、定标工作情况、定标结果等内容。定标委员会所有成员及招标监督小组全部成员应在定标报告上逐页签字。</w:t>
      </w:r>
    </w:p>
    <w:p w14:paraId="497F43FD">
      <w:pPr>
        <w:widowControl/>
        <w:kinsoku/>
        <w:autoSpaceDE w:val="0"/>
        <w:autoSpaceDN w:val="0"/>
        <w:adjustRightInd w:val="0"/>
        <w:snapToGrid w:val="0"/>
        <w:spacing w:before="0" w:line="360" w:lineRule="auto"/>
        <w:ind w:left="7" w:right="154" w:firstLine="482"/>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lang w:val="en-US" w:eastAsia="zh-CN"/>
          <w14:textFill>
            <w14:solidFill>
              <w14:schemeClr w14:val="tx1"/>
            </w14:solidFill>
          </w14:textFill>
        </w:rPr>
        <w:t>（3）</w:t>
      </w:r>
      <w:r>
        <w:rPr>
          <w:rFonts w:hint="default" w:ascii="宋体" w:hAnsi="宋体" w:cs="宋体"/>
          <w:snapToGrid w:val="0"/>
          <w:color w:val="000000" w:themeColor="text1"/>
          <w:spacing w:val="-1"/>
          <w:kern w:val="0"/>
          <w:sz w:val="24"/>
          <w:highlight w:val="none"/>
          <w14:textFill>
            <w14:solidFill>
              <w14:schemeClr w14:val="tx1"/>
            </w14:solidFill>
          </w14:textFill>
        </w:rPr>
        <w:t>招标监督小组应对定标全过程进行监督，在定标报告及相关表格上签名。招标人应对定标全过程做好录音、录像，全过程有关资料按规定保存，确保档案的完整和安全，不得篡改、损毁、伪造或者擅自销毁招标定标档案。</w:t>
      </w:r>
    </w:p>
    <w:p w14:paraId="333AFA82">
      <w:pPr>
        <w:widowControl/>
        <w:kinsoku/>
        <w:autoSpaceDE w:val="0"/>
        <w:autoSpaceDN w:val="0"/>
        <w:adjustRightInd w:val="0"/>
        <w:snapToGrid w:val="0"/>
        <w:spacing w:before="0" w:line="360" w:lineRule="auto"/>
        <w:ind w:left="7" w:right="154" w:firstLine="482"/>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lang w:val="en-US" w:eastAsia="zh-CN"/>
          <w14:textFill>
            <w14:solidFill>
              <w14:schemeClr w14:val="tx1"/>
            </w14:solidFill>
          </w14:textFill>
        </w:rPr>
        <w:t>（</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4</w:t>
      </w:r>
      <w:r>
        <w:rPr>
          <w:rFonts w:hint="default" w:ascii="宋体" w:hAnsi="宋体" w:cs="宋体"/>
          <w:snapToGrid w:val="0"/>
          <w:color w:val="000000" w:themeColor="text1"/>
          <w:spacing w:val="-1"/>
          <w:kern w:val="0"/>
          <w:sz w:val="24"/>
          <w:highlight w:val="none"/>
          <w:lang w:val="en-US" w:eastAsia="zh-CN"/>
          <w14:textFill>
            <w14:solidFill>
              <w14:schemeClr w14:val="tx1"/>
            </w14:solidFill>
          </w14:textFill>
        </w:rPr>
        <w:t>）</w:t>
      </w:r>
      <w:r>
        <w:rPr>
          <w:rFonts w:hint="default" w:ascii="宋体" w:hAnsi="宋体" w:cs="宋体"/>
          <w:snapToGrid w:val="0"/>
          <w:color w:val="000000" w:themeColor="text1"/>
          <w:spacing w:val="-1"/>
          <w:kern w:val="0"/>
          <w:sz w:val="24"/>
          <w:highlight w:val="none"/>
          <w14:textFill>
            <w14:solidFill>
              <w14:schemeClr w14:val="tx1"/>
            </w14:solidFill>
          </w14:textFill>
        </w:rPr>
        <w:t>招标人应将定标情况作为“三重一大”事项向本单位党委（党组）进行报告。未设立党委（党组）的单位应按本单位相应内控制度办理。</w:t>
      </w:r>
    </w:p>
    <w:p w14:paraId="05B6F789">
      <w:pPr>
        <w:pStyle w:val="5"/>
        <w:spacing w:before="218" w:after="156"/>
        <w:rPr>
          <w:rFonts w:hint="default" w:eastAsia="宋体"/>
          <w:color w:val="000000" w:themeColor="text1"/>
          <w:highlight w:val="none"/>
          <w:lang w:val="en-US" w:eastAsia="zh-CN"/>
          <w14:textFill>
            <w14:solidFill>
              <w14:schemeClr w14:val="tx1"/>
            </w14:solidFill>
          </w14:textFill>
        </w:rPr>
      </w:pPr>
      <w:bookmarkStart w:id="71" w:name="_Toc1513"/>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定标结果公示</w:t>
      </w:r>
      <w:bookmarkEnd w:id="71"/>
    </w:p>
    <w:p w14:paraId="2A8C3B18">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7.</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.1</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招标人应当在收到定标报告之日起3日内，按照投标人须知前附表规定的公示媒介和期限公示</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定标结果</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，公示时间不少于3日，公示内容包括：</w:t>
      </w:r>
    </w:p>
    <w:p w14:paraId="3C5B5F23">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定标报告（定标成员信息除外）</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44750390">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中标候选人名称</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22D7F98D">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中标价</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22EDA9B4">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拟投入本项目的项目负责人</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1CA52B91">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技术负责人及各专业负责人（如有）等信息</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2F2BBF33">
      <w:pPr>
        <w:widowControl/>
        <w:autoSpaceDE w:val="0"/>
        <w:autoSpaceDN w:val="0"/>
        <w:adjustRightInd w:val="0"/>
        <w:snapToGrid w:val="0"/>
        <w:spacing w:line="360" w:lineRule="auto"/>
        <w:ind w:left="8" w:right="163" w:firstLine="485"/>
        <w:jc w:val="left"/>
        <w:textAlignment w:val="baseline"/>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（6）</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提出异议、投诉的渠道方式</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w:t>
      </w:r>
    </w:p>
    <w:p w14:paraId="606714BB">
      <w:pPr>
        <w:widowControl/>
        <w:autoSpaceDE w:val="0"/>
        <w:autoSpaceDN w:val="0"/>
        <w:adjustRightInd w:val="0"/>
        <w:snapToGrid w:val="0"/>
        <w:spacing w:line="360" w:lineRule="auto"/>
        <w:ind w:left="8" w:right="163" w:firstLine="485"/>
        <w:jc w:val="left"/>
        <w:textAlignment w:val="baseline"/>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（7）</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法律法规和招标文件规定应当公示的其他内容。</w:t>
      </w:r>
    </w:p>
    <w:p w14:paraId="030B55FF">
      <w:pPr>
        <w:widowControl/>
        <w:kinsoku/>
        <w:autoSpaceDE w:val="0"/>
        <w:autoSpaceDN w:val="0"/>
        <w:adjustRightInd w:val="0"/>
        <w:snapToGrid w:val="0"/>
        <w:spacing w:before="0" w:line="360" w:lineRule="auto"/>
        <w:ind w:left="8" w:right="163" w:firstLine="485"/>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7.</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.2</w:t>
      </w:r>
      <w:r>
        <w:rPr>
          <w:rFonts w:hint="eastAsia" w:ascii="宋体" w:hAnsi="宋体" w:cs="宋体"/>
          <w:snapToGrid w:val="0"/>
          <w:color w:val="000000" w:themeColor="text1"/>
          <w:spacing w:val="-5"/>
          <w:kern w:val="0"/>
          <w:sz w:val="24"/>
          <w:szCs w:val="24"/>
          <w:highlight w:val="none"/>
          <w:lang w:val="en-US" w:eastAsia="zh-CN"/>
          <w14:textFill>
            <w14:solidFill>
              <w14:schemeClr w14:val="tx1"/>
            </w14:solidFill>
          </w14:textFill>
        </w:rPr>
        <w:t xml:space="preserve"> </w:t>
      </w:r>
      <w:r>
        <w:rPr>
          <w:rFonts w:hint="eastAsia" w:ascii="宋体" w:hAnsi="宋体" w:cs="宋体"/>
          <w:snapToGrid w:val="0"/>
          <w:color w:val="000000" w:themeColor="text1"/>
          <w:spacing w:val="-5"/>
          <w:kern w:val="0"/>
          <w:sz w:val="24"/>
          <w:highlight w:val="none"/>
          <w14:textFill>
            <w14:solidFill>
              <w14:schemeClr w14:val="tx1"/>
            </w14:solidFill>
          </w14:textFill>
        </w:rPr>
        <w:t>投标人或其他利害关系人对依法必须进行招标的项目定标结果有异议的，应在定标结果公示期间提出。招标人将在收到异议之日起3日内作出答复；作出答复前，将暂停招标投标活动。提出异议与作出答复均应通过建设工程交易系统“在线异议”以书面形式进行。</w:t>
      </w:r>
      <w:r>
        <w:rPr>
          <w:rFonts w:hint="eastAsia" w:ascii="宋体" w:hAnsi="宋体" w:eastAsia="宋体" w:cs="宋体"/>
          <w:snapToGrid w:val="0"/>
          <w:color w:val="000000" w:themeColor="text1"/>
          <w:spacing w:val="-5"/>
          <w:kern w:val="0"/>
          <w:sz w:val="24"/>
          <w:szCs w:val="24"/>
          <w:highlight w:val="none"/>
          <w:lang w:val="en-US" w:eastAsia="zh-CN"/>
          <w14:textFill>
            <w14:solidFill>
              <w14:schemeClr w14:val="tx1"/>
            </w14:solidFill>
          </w14:textFill>
        </w:rPr>
        <w:t>定标结果公示期间，对定标结果提出异议及投诉的，应依照</w:t>
      </w:r>
      <w:r>
        <w:rPr>
          <w:rFonts w:hint="default" w:ascii="宋体" w:hAnsi="宋体" w:eastAsia="宋体" w:cs="宋体"/>
          <w:color w:val="auto"/>
          <w:kern w:val="0"/>
          <w:sz w:val="24"/>
          <w:szCs w:val="24"/>
          <w:highlight w:val="none"/>
          <w:lang w:val="en-US" w:eastAsia="zh-CN"/>
        </w:rPr>
        <w:t>国家相关法律法规及《韶关市工程建设项目招标投标活动异议和投诉处理办法》及时处理。</w:t>
      </w:r>
    </w:p>
    <w:p w14:paraId="23620839">
      <w:pPr>
        <w:pStyle w:val="5"/>
        <w:spacing w:before="218" w:after="156"/>
        <w:rPr>
          <w:color w:val="000000" w:themeColor="text1"/>
          <w:highlight w:val="none"/>
          <w14:textFill>
            <w14:solidFill>
              <w14:schemeClr w14:val="tx1"/>
            </w14:solidFill>
          </w14:textFill>
        </w:rPr>
      </w:pPr>
      <w:bookmarkStart w:id="72" w:name="_Toc3693"/>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 xml:space="preserve"> 中标候选人履约能力审查</w:t>
      </w:r>
      <w:bookmarkEnd w:id="72"/>
    </w:p>
    <w:p w14:paraId="2288780C">
      <w:pPr>
        <w:widowControl/>
        <w:kinsoku w:val="0"/>
        <w:autoSpaceDE w:val="0"/>
        <w:autoSpaceDN w:val="0"/>
        <w:adjustRightInd w:val="0"/>
        <w:snapToGrid w:val="0"/>
        <w:spacing w:before="182" w:line="362" w:lineRule="auto"/>
        <w:ind w:left="9" w:right="163" w:firstLine="501"/>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中标候选人的经营、财务状况发生较大变化或存在违法行为，</w:t>
      </w:r>
      <w:r>
        <w:rPr>
          <w:rFonts w:ascii="宋体" w:hAnsi="宋体" w:cs="宋体"/>
          <w:snapToGrid w:val="0"/>
          <w:color w:val="000000" w:themeColor="text1"/>
          <w:spacing w:val="-3"/>
          <w:kern w:val="0"/>
          <w:sz w:val="24"/>
          <w:highlight w:val="none"/>
          <w14:textFill>
            <w14:solidFill>
              <w14:schemeClr w14:val="tx1"/>
            </w14:solidFill>
          </w14:textFill>
        </w:rPr>
        <w:t>招标人认为可能影响</w:t>
      </w:r>
      <w:r>
        <w:rPr>
          <w:rFonts w:ascii="宋体" w:hAnsi="宋体" w:cs="宋体"/>
          <w:snapToGrid w:val="0"/>
          <w:color w:val="000000" w:themeColor="text1"/>
          <w:spacing w:val="-2"/>
          <w:kern w:val="0"/>
          <w:sz w:val="24"/>
          <w:highlight w:val="none"/>
          <w14:textFill>
            <w14:solidFill>
              <w14:schemeClr w14:val="tx1"/>
            </w14:solidFill>
          </w14:textFill>
        </w:rPr>
        <w:t>其履约能力的，将在发出中标通知书前提请原评标委员会按照招标文件规定的标准和方法进行审查确认。</w:t>
      </w:r>
    </w:p>
    <w:p w14:paraId="0307D907">
      <w:pPr>
        <w:pStyle w:val="5"/>
        <w:spacing w:before="218" w:after="156"/>
        <w:rPr>
          <w:color w:val="000000" w:themeColor="text1"/>
          <w:highlight w:val="none"/>
          <w14:textFill>
            <w14:solidFill>
              <w14:schemeClr w14:val="tx1"/>
            </w14:solidFill>
          </w14:textFill>
        </w:rPr>
      </w:pPr>
      <w:bookmarkStart w:id="73" w:name="_Toc29079"/>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 xml:space="preserve"> 中标通知</w:t>
      </w:r>
      <w:bookmarkEnd w:id="73"/>
    </w:p>
    <w:p w14:paraId="7A3935BF">
      <w:pPr>
        <w:widowControl/>
        <w:kinsoku/>
        <w:autoSpaceDE w:val="0"/>
        <w:autoSpaceDN w:val="0"/>
        <w:adjustRightInd w:val="0"/>
        <w:snapToGrid w:val="0"/>
        <w:spacing w:before="0" w:line="360" w:lineRule="auto"/>
        <w:ind w:left="7" w:right="154" w:firstLine="482"/>
        <w:jc w:val="left"/>
        <w:textAlignment w:val="baseline"/>
        <w:rPr>
          <w:rFonts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在本章第</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3.3</w:t>
      </w:r>
      <w:r>
        <w:rPr>
          <w:rFonts w:ascii="宋体" w:hAnsi="宋体" w:cs="宋体"/>
          <w:snapToGrid w:val="0"/>
          <w:color w:val="000000" w:themeColor="text1"/>
          <w:spacing w:val="-5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款规定的投标有效期内，招标人以投标人须知前附</w:t>
      </w:r>
      <w:r>
        <w:rPr>
          <w:rFonts w:ascii="宋体" w:hAnsi="宋体" w:cs="宋体"/>
          <w:snapToGrid w:val="0"/>
          <w:color w:val="000000" w:themeColor="text1"/>
          <w:spacing w:val="-3"/>
          <w:kern w:val="0"/>
          <w:sz w:val="24"/>
          <w:highlight w:val="none"/>
          <w14:textFill>
            <w14:solidFill>
              <w14:schemeClr w14:val="tx1"/>
            </w14:solidFill>
          </w14:textFill>
        </w:rPr>
        <w:t>表规定的形式向中</w:t>
      </w:r>
      <w:r>
        <w:rPr>
          <w:rFonts w:ascii="宋体" w:hAnsi="宋体" w:cs="宋体"/>
          <w:snapToGrid w:val="0"/>
          <w:color w:val="000000" w:themeColor="text1"/>
          <w:spacing w:val="-1"/>
          <w:kern w:val="0"/>
          <w:sz w:val="24"/>
          <w:highlight w:val="none"/>
          <w14:textFill>
            <w14:solidFill>
              <w14:schemeClr w14:val="tx1"/>
            </w14:solidFill>
          </w14:textFill>
        </w:rPr>
        <w:t>标人发出中标通知书，同时将中标结果通知未中标的投标人。</w:t>
      </w:r>
    </w:p>
    <w:p w14:paraId="4648A687">
      <w:pPr>
        <w:pStyle w:val="5"/>
        <w:spacing w:before="218" w:after="156"/>
        <w:rPr>
          <w:color w:val="000000" w:themeColor="text1"/>
          <w:highlight w:val="none"/>
          <w14:textFill>
            <w14:solidFill>
              <w14:schemeClr w14:val="tx1"/>
            </w14:solidFill>
          </w14:textFill>
        </w:rPr>
      </w:pPr>
      <w:bookmarkStart w:id="74" w:name="_Toc739"/>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 xml:space="preserve"> 中标结果公告</w:t>
      </w:r>
      <w:bookmarkEnd w:id="74"/>
    </w:p>
    <w:p w14:paraId="7CF15C46">
      <w:pPr>
        <w:widowControl/>
        <w:kinsoku/>
        <w:autoSpaceDE w:val="0"/>
        <w:autoSpaceDN w:val="0"/>
        <w:adjustRightInd w:val="0"/>
        <w:snapToGrid w:val="0"/>
        <w:spacing w:before="0"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lang w:val="en-US" w:eastAsia="zh-CN"/>
          <w14:textFill>
            <w14:solidFill>
              <w14:schemeClr w14:val="tx1"/>
            </w14:solidFill>
          </w14:textFill>
        </w:rPr>
        <w:t xml:space="preserve">7.7.1 </w:t>
      </w:r>
      <w:r>
        <w:rPr>
          <w:rFonts w:hint="eastAsia" w:ascii="宋体" w:hAnsi="宋体" w:cs="宋体"/>
          <w:snapToGrid w:val="0"/>
          <w:color w:val="000000" w:themeColor="text1"/>
          <w:spacing w:val="-5"/>
          <w:kern w:val="0"/>
          <w:sz w:val="24"/>
          <w:highlight w:val="none"/>
          <w14:textFill>
            <w14:solidFill>
              <w14:schemeClr w14:val="tx1"/>
            </w14:solidFill>
          </w14:textFill>
        </w:rPr>
        <w:t xml:space="preserve">招标人在确定中标人之日起 3 日内，按照投标人须知前附表规定的公告媒介和期限公告中标结果，公告期不得少于 </w:t>
      </w:r>
      <w:r>
        <w:rPr>
          <w:rFonts w:hint="eastAsia" w:ascii="宋体" w:hAnsi="宋体" w:cs="宋体"/>
          <w:snapToGrid w:val="0"/>
          <w:color w:val="000000" w:themeColor="text1"/>
          <w:spacing w:val="-5"/>
          <w:kern w:val="0"/>
          <w:sz w:val="24"/>
          <w:highlight w:val="none"/>
          <w:lang w:val="en-US" w:eastAsia="zh-CN"/>
          <w14:textFill>
            <w14:solidFill>
              <w14:schemeClr w14:val="tx1"/>
            </w14:solidFill>
          </w14:textFill>
        </w:rPr>
        <w:t>1</w:t>
      </w:r>
      <w:r>
        <w:rPr>
          <w:rFonts w:hint="eastAsia" w:ascii="宋体" w:hAnsi="宋体" w:cs="宋体"/>
          <w:snapToGrid w:val="0"/>
          <w:color w:val="000000" w:themeColor="text1"/>
          <w:spacing w:val="-5"/>
          <w:kern w:val="0"/>
          <w:sz w:val="24"/>
          <w:highlight w:val="none"/>
          <w14:textFill>
            <w14:solidFill>
              <w14:schemeClr w14:val="tx1"/>
            </w14:solidFill>
          </w14:textFill>
        </w:rPr>
        <w:t xml:space="preserve"> 日。公告内容包括中标人名称、中标价。</w:t>
      </w:r>
    </w:p>
    <w:p w14:paraId="4AD64ED1">
      <w:pPr>
        <w:widowControl/>
        <w:kinsoku/>
        <w:autoSpaceDE w:val="0"/>
        <w:autoSpaceDN w:val="0"/>
        <w:adjustRightInd w:val="0"/>
        <w:snapToGrid w:val="0"/>
        <w:spacing w:before="0" w:line="360" w:lineRule="auto"/>
        <w:ind w:left="8" w:right="163" w:firstLine="485"/>
        <w:jc w:val="left"/>
        <w:textAlignment w:val="baseline"/>
        <w:rPr>
          <w:rFonts w:hint="eastAsia" w:ascii="宋体" w:hAnsi="宋体" w:cs="宋体"/>
          <w:snapToGrid w:val="0"/>
          <w:color w:val="000000" w:themeColor="text1"/>
          <w:spacing w:val="-5"/>
          <w:kern w:val="0"/>
          <w:sz w:val="24"/>
          <w:highlight w:val="none"/>
          <w14:textFill>
            <w14:solidFill>
              <w14:schemeClr w14:val="tx1"/>
            </w14:solidFill>
          </w14:textFill>
        </w:rPr>
      </w:pPr>
      <w:r>
        <w:rPr>
          <w:rFonts w:hint="eastAsia" w:ascii="宋体" w:hAnsi="宋体" w:cs="宋体"/>
          <w:snapToGrid w:val="0"/>
          <w:color w:val="000000" w:themeColor="text1"/>
          <w:spacing w:val="-5"/>
          <w:kern w:val="0"/>
          <w:sz w:val="24"/>
          <w:highlight w:val="none"/>
          <w14:textFill>
            <w14:solidFill>
              <w14:schemeClr w14:val="tx1"/>
            </w14:solidFill>
          </w14:textFill>
        </w:rPr>
        <w:t>7.</w:t>
      </w:r>
      <w:r>
        <w:rPr>
          <w:rFonts w:hint="eastAsia" w:ascii="宋体" w:hAnsi="宋体" w:cs="宋体"/>
          <w:snapToGrid w:val="0"/>
          <w:color w:val="000000" w:themeColor="text1"/>
          <w:spacing w:val="-5"/>
          <w:kern w:val="0"/>
          <w:sz w:val="24"/>
          <w:highlight w:val="none"/>
          <w:lang w:val="en-US" w:eastAsia="zh-CN"/>
          <w14:textFill>
            <w14:solidFill>
              <w14:schemeClr w14:val="tx1"/>
            </w14:solidFill>
          </w14:textFill>
        </w:rPr>
        <w:t>7</w:t>
      </w:r>
      <w:r>
        <w:rPr>
          <w:rFonts w:hint="eastAsia" w:ascii="宋体" w:hAnsi="宋体" w:cs="宋体"/>
          <w:snapToGrid w:val="0"/>
          <w:color w:val="000000" w:themeColor="text1"/>
          <w:spacing w:val="-5"/>
          <w:kern w:val="0"/>
          <w:sz w:val="24"/>
          <w:highlight w:val="none"/>
          <w14:textFill>
            <w14:solidFill>
              <w14:schemeClr w14:val="tx1"/>
            </w14:solidFill>
          </w14:textFill>
        </w:rPr>
        <w:t>.2 依法必须进行招标的项目，招标人应按《公路工程建设项目招标投标管理办法》（交通运输部令2015年第24号）、《水运工程建设项目招标投标管理办法》（交通运输部令2021年第14号）等要求，在确定中标人之日起15日内，整理招标投标情况的书面报告，经招标人（项目）上级管理部门审核后，向招标投标行政监督部门提交，报告内容应包括：招标项目基本情况、招标过程简述、评标阶段情况说明、定标候选人公示情况、定标阶段情况说明、定标结果公示情况、中标结果、异议及投诉受理情况，以及评标报告、定标报告、评标委员会成员信息及履职情况说明、定标委员会成员信息及履职情况等附件材料。</w:t>
      </w:r>
    </w:p>
    <w:p w14:paraId="448498F4">
      <w:pPr>
        <w:pStyle w:val="5"/>
        <w:spacing w:before="218" w:after="156"/>
        <w:rPr>
          <w:color w:val="000000" w:themeColor="text1"/>
          <w:highlight w:val="none"/>
          <w14:textFill>
            <w14:solidFill>
              <w14:schemeClr w14:val="tx1"/>
            </w14:solidFill>
          </w14:textFill>
        </w:rPr>
      </w:pPr>
      <w:bookmarkStart w:id="75" w:name="_Toc19413"/>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 xml:space="preserve"> 履约保证金</w:t>
      </w:r>
      <w:bookmarkEnd w:id="75"/>
    </w:p>
    <w:p w14:paraId="5D5ECCB5">
      <w:pPr>
        <w:widowControl/>
        <w:kinsoku w:val="0"/>
        <w:autoSpaceDE w:val="0"/>
        <w:autoSpaceDN w:val="0"/>
        <w:adjustRightInd w:val="0"/>
        <w:snapToGrid w:val="0"/>
        <w:spacing w:before="182" w:line="360" w:lineRule="auto"/>
        <w:ind w:left="8" w:right="119" w:firstLine="485"/>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7.</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8</w:t>
      </w:r>
      <w:r>
        <w:rPr>
          <w:rFonts w:ascii="宋体" w:hAnsi="宋体" w:cs="宋体"/>
          <w:snapToGrid w:val="0"/>
          <w:color w:val="000000" w:themeColor="text1"/>
          <w:spacing w:val="-2"/>
          <w:kern w:val="0"/>
          <w:sz w:val="24"/>
          <w:highlight w:val="none"/>
          <w14:textFill>
            <w14:solidFill>
              <w14:schemeClr w14:val="tx1"/>
            </w14:solidFill>
          </w14:textFill>
        </w:rPr>
        <w:t>.1 在签订合同前，中标人应按投标人须知前附表规定的形式、金额和招标文件第四章“合同条款及格式</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”规定的或事先经过招标人</w:t>
      </w:r>
      <w:r>
        <w:rPr>
          <w:rFonts w:ascii="宋体" w:hAnsi="宋体" w:cs="宋体"/>
          <w:snapToGrid w:val="0"/>
          <w:color w:val="000000" w:themeColor="text1"/>
          <w:spacing w:val="-3"/>
          <w:kern w:val="0"/>
          <w:sz w:val="24"/>
          <w:highlight w:val="none"/>
          <w14:textFill>
            <w14:solidFill>
              <w14:schemeClr w14:val="tx1"/>
            </w14:solidFill>
          </w14:textFill>
        </w:rPr>
        <w:t>书面认可的履约保证金格式向招标</w:t>
      </w:r>
      <w:r>
        <w:rPr>
          <w:rFonts w:ascii="宋体" w:hAnsi="宋体" w:cs="宋体"/>
          <w:snapToGrid w:val="0"/>
          <w:color w:val="000000" w:themeColor="text1"/>
          <w:spacing w:val="-5"/>
          <w:kern w:val="0"/>
          <w:sz w:val="24"/>
          <w:highlight w:val="none"/>
          <w14:textFill>
            <w14:solidFill>
              <w14:schemeClr w14:val="tx1"/>
            </w14:solidFill>
          </w14:textFill>
        </w:rPr>
        <w:t>人提交履约保证金。除投标人须知前附表另有规定外，履约保证金为签约合同价的</w:t>
      </w:r>
      <w:r>
        <w:rPr>
          <w:rFonts w:ascii="宋体" w:hAnsi="宋体" w:cs="宋体"/>
          <w:snapToGrid w:val="0"/>
          <w:color w:val="000000" w:themeColor="text1"/>
          <w:spacing w:val="-19"/>
          <w:kern w:val="0"/>
          <w:sz w:val="24"/>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10%。</w:t>
      </w:r>
      <w:r>
        <w:rPr>
          <w:rFonts w:ascii="宋体" w:hAnsi="宋体" w:cs="宋体"/>
          <w:snapToGrid w:val="0"/>
          <w:color w:val="000000" w:themeColor="text1"/>
          <w:kern w:val="0"/>
          <w:sz w:val="24"/>
          <w:highlight w:val="none"/>
          <w14:textFill>
            <w14:solidFill>
              <w14:schemeClr w14:val="tx1"/>
            </w14:solidFill>
          </w14:textFill>
        </w:rPr>
        <w:t>联合体中标的，其履约保证金以联合体各方或联合</w:t>
      </w:r>
      <w:r>
        <w:rPr>
          <w:rFonts w:ascii="宋体" w:hAnsi="宋体" w:cs="宋体"/>
          <w:snapToGrid w:val="0"/>
          <w:color w:val="000000" w:themeColor="text1"/>
          <w:spacing w:val="-1"/>
          <w:kern w:val="0"/>
          <w:sz w:val="24"/>
          <w:highlight w:val="none"/>
          <w14:textFill>
            <w14:solidFill>
              <w14:schemeClr w14:val="tx1"/>
            </w14:solidFill>
          </w14:textFill>
        </w:rPr>
        <w:t>体中牵头人的名义提交。</w:t>
      </w:r>
    </w:p>
    <w:p w14:paraId="71F46688">
      <w:pPr>
        <w:widowControl/>
        <w:kinsoku w:val="0"/>
        <w:autoSpaceDE w:val="0"/>
        <w:autoSpaceDN w:val="0"/>
        <w:adjustRightInd w:val="0"/>
        <w:snapToGrid w:val="0"/>
        <w:spacing w:before="3" w:line="359" w:lineRule="auto"/>
        <w:ind w:left="30" w:right="200" w:firstLine="45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采用银行保函时，应由符合投标人须知前附表规定级别的银行开具，所需的费用由中标人承担，中标人应保证银行保函有效。</w:t>
      </w:r>
    </w:p>
    <w:p w14:paraId="3B7852EA">
      <w:pPr>
        <w:widowControl/>
        <w:kinsoku w:val="0"/>
        <w:autoSpaceDE w:val="0"/>
        <w:autoSpaceDN w:val="0"/>
        <w:adjustRightInd w:val="0"/>
        <w:snapToGrid w:val="0"/>
        <w:spacing w:line="360" w:lineRule="auto"/>
        <w:ind w:left="9" w:right="200" w:firstLine="484"/>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7.</w:t>
      </w:r>
      <w:r>
        <w:rPr>
          <w:rFonts w:hint="eastAsia" w:ascii="宋体" w:hAnsi="宋体" w:cs="宋体"/>
          <w:snapToGrid w:val="0"/>
          <w:color w:val="000000" w:themeColor="text1"/>
          <w:spacing w:val="-3"/>
          <w:kern w:val="0"/>
          <w:sz w:val="24"/>
          <w:highlight w:val="none"/>
          <w:lang w:val="en-US" w:eastAsia="zh-CN"/>
          <w14:textFill>
            <w14:solidFill>
              <w14:schemeClr w14:val="tx1"/>
            </w14:solidFill>
          </w14:textFill>
        </w:rPr>
        <w:t>8</w:t>
      </w:r>
      <w:r>
        <w:rPr>
          <w:rFonts w:ascii="宋体" w:hAnsi="宋体" w:cs="宋体"/>
          <w:snapToGrid w:val="0"/>
          <w:color w:val="000000" w:themeColor="text1"/>
          <w:spacing w:val="-3"/>
          <w:kern w:val="0"/>
          <w:sz w:val="24"/>
          <w:highlight w:val="none"/>
          <w14:textFill>
            <w14:solidFill>
              <w14:schemeClr w14:val="tx1"/>
            </w14:solidFill>
          </w14:textFill>
        </w:rPr>
        <w:t>.2</w:t>
      </w:r>
      <w:r>
        <w:rPr>
          <w:rFonts w:ascii="宋体" w:hAnsi="宋体" w:cs="宋体"/>
          <w:snapToGrid w:val="0"/>
          <w:color w:val="000000" w:themeColor="text1"/>
          <w:spacing w:val="32"/>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中标人不能按本章第</w:t>
      </w:r>
      <w:r>
        <w:rPr>
          <w:rFonts w:ascii="宋体" w:hAnsi="宋体" w:cs="宋体"/>
          <w:snapToGrid w:val="0"/>
          <w:color w:val="000000" w:themeColor="text1"/>
          <w:spacing w:val="-45"/>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7.</w:t>
      </w:r>
      <w:r>
        <w:rPr>
          <w:rFonts w:hint="eastAsia" w:ascii="宋体" w:hAnsi="宋体" w:cs="宋体"/>
          <w:snapToGrid w:val="0"/>
          <w:color w:val="000000" w:themeColor="text1"/>
          <w:spacing w:val="-3"/>
          <w:kern w:val="0"/>
          <w:sz w:val="24"/>
          <w:highlight w:val="none"/>
          <w:lang w:val="en-US" w:eastAsia="zh-CN"/>
          <w14:textFill>
            <w14:solidFill>
              <w14:schemeClr w14:val="tx1"/>
            </w14:solidFill>
          </w14:textFill>
        </w:rPr>
        <w:t>8</w:t>
      </w:r>
      <w:r>
        <w:rPr>
          <w:rFonts w:ascii="宋体" w:hAnsi="宋体" w:cs="宋体"/>
          <w:snapToGrid w:val="0"/>
          <w:color w:val="000000" w:themeColor="text1"/>
          <w:spacing w:val="-3"/>
          <w:kern w:val="0"/>
          <w:sz w:val="24"/>
          <w:highlight w:val="none"/>
          <w14:textFill>
            <w14:solidFill>
              <w14:schemeClr w14:val="tx1"/>
            </w14:solidFill>
          </w14:textFill>
        </w:rPr>
        <w:t>.1</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项要求提交履约保证金的，视为放弃</w:t>
      </w:r>
      <w:r>
        <w:rPr>
          <w:rFonts w:ascii="宋体" w:hAnsi="宋体" w:cs="宋体"/>
          <w:snapToGrid w:val="0"/>
          <w:color w:val="000000" w:themeColor="text1"/>
          <w:spacing w:val="-4"/>
          <w:kern w:val="0"/>
          <w:sz w:val="24"/>
          <w:highlight w:val="none"/>
          <w14:textFill>
            <w14:solidFill>
              <w14:schemeClr w14:val="tx1"/>
            </w14:solidFill>
          </w14:textFill>
        </w:rPr>
        <w:t>中标，其投</w:t>
      </w:r>
      <w:r>
        <w:rPr>
          <w:rFonts w:ascii="宋体" w:hAnsi="宋体" w:cs="宋体"/>
          <w:snapToGrid w:val="0"/>
          <w:color w:val="000000" w:themeColor="text1"/>
          <w:spacing w:val="-2"/>
          <w:kern w:val="0"/>
          <w:sz w:val="24"/>
          <w:highlight w:val="none"/>
          <w14:textFill>
            <w14:solidFill>
              <w14:schemeClr w14:val="tx1"/>
            </w14:solidFill>
          </w14:textFill>
        </w:rPr>
        <w:t>标保证金不予退还，给招标人造成的损失超过投标保证金数额的，中标人还应对超过部分予以赔偿。</w:t>
      </w:r>
    </w:p>
    <w:p w14:paraId="6193AB9C">
      <w:pPr>
        <w:pStyle w:val="5"/>
        <w:spacing w:before="218" w:after="156"/>
        <w:rPr>
          <w:color w:val="000000" w:themeColor="text1"/>
          <w:highlight w:val="none"/>
          <w14:textFill>
            <w14:solidFill>
              <w14:schemeClr w14:val="tx1"/>
            </w14:solidFill>
          </w14:textFill>
        </w:rPr>
      </w:pPr>
      <w:bookmarkStart w:id="76" w:name="_Toc13044"/>
      <w:r>
        <w:rPr>
          <w:color w:val="000000" w:themeColor="text1"/>
          <w:highlight w:val="none"/>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 xml:space="preserve"> 签订合同</w:t>
      </w:r>
      <w:bookmarkEnd w:id="76"/>
    </w:p>
    <w:p w14:paraId="51EBD3F2">
      <w:pPr>
        <w:widowControl/>
        <w:autoSpaceDE w:val="0"/>
        <w:autoSpaceDN w:val="0"/>
        <w:adjustRightInd w:val="0"/>
        <w:snapToGrid w:val="0"/>
        <w:spacing w:line="360" w:lineRule="auto"/>
        <w:ind w:left="9" w:right="200" w:firstLine="48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9</w:t>
      </w:r>
      <w:r>
        <w:rPr>
          <w:rFonts w:ascii="宋体" w:hAnsi="宋体" w:cs="宋体"/>
          <w:snapToGrid w:val="0"/>
          <w:color w:val="000000" w:themeColor="text1"/>
          <w:spacing w:val="1"/>
          <w:kern w:val="0"/>
          <w:sz w:val="24"/>
          <w:highlight w:val="none"/>
          <w14:textFill>
            <w14:solidFill>
              <w14:schemeClr w14:val="tx1"/>
            </w14:solidFill>
          </w14:textFill>
        </w:rPr>
        <w:t>.1 根据《公路工程建设项目招标投标管理办法</w:t>
      </w:r>
      <w:r>
        <w:rPr>
          <w:rFonts w:ascii="宋体" w:hAnsi="宋体" w:cs="宋体"/>
          <w:snapToGrid w:val="0"/>
          <w:color w:val="000000" w:themeColor="text1"/>
          <w:kern w:val="0"/>
          <w:sz w:val="24"/>
          <w:highlight w:val="none"/>
          <w14:textFill>
            <w14:solidFill>
              <w14:schemeClr w14:val="tx1"/>
            </w14:solidFill>
          </w14:textFill>
        </w:rPr>
        <w:t>》第</w:t>
      </w:r>
      <w:r>
        <w:rPr>
          <w:rFonts w:ascii="宋体" w:hAnsi="宋体" w:cs="宋体"/>
          <w:snapToGrid w:val="0"/>
          <w:color w:val="000000" w:themeColor="text1"/>
          <w:spacing w:val="-4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57</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条规定，招标人和中标人应在中标通知书发出之日起</w:t>
      </w:r>
      <w:r>
        <w:rPr>
          <w:rFonts w:ascii="宋体" w:hAnsi="宋体" w:cs="宋体"/>
          <w:snapToGrid w:val="0"/>
          <w:color w:val="000000" w:themeColor="text1"/>
          <w:spacing w:val="-4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30日内，根据招标</w:t>
      </w:r>
      <w:r>
        <w:rPr>
          <w:rFonts w:ascii="宋体" w:hAnsi="宋体" w:cs="宋体"/>
          <w:snapToGrid w:val="0"/>
          <w:color w:val="000000" w:themeColor="text1"/>
          <w:spacing w:val="-1"/>
          <w:kern w:val="0"/>
          <w:sz w:val="24"/>
          <w:highlight w:val="none"/>
          <w14:textFill>
            <w14:solidFill>
              <w14:schemeClr w14:val="tx1"/>
            </w14:solidFill>
          </w14:textFill>
        </w:rPr>
        <w:t>文件和中标人的投标文件订立合同。</w:t>
      </w:r>
      <w:r>
        <w:rPr>
          <w:rFonts w:ascii="宋体" w:hAnsi="宋体" w:cs="宋体"/>
          <w:snapToGrid w:val="0"/>
          <w:color w:val="000000" w:themeColor="text1"/>
          <w:spacing w:val="-2"/>
          <w:kern w:val="0"/>
          <w:sz w:val="24"/>
          <w:highlight w:val="none"/>
          <w14:textFill>
            <w14:solidFill>
              <w14:schemeClr w14:val="tx1"/>
            </w14:solidFill>
          </w14:textFill>
        </w:rPr>
        <w:t>中标人无正当理由拒签合同，在签订合同时向招标人提出附加条件，或不按照招标文件要求提交履约保证金的，招标人取消其中标资格，其投标保证金不予退还；给招标人造</w:t>
      </w:r>
      <w:r>
        <w:rPr>
          <w:rFonts w:ascii="宋体" w:hAnsi="宋体" w:cs="宋体"/>
          <w:snapToGrid w:val="0"/>
          <w:color w:val="000000" w:themeColor="text1"/>
          <w:spacing w:val="-1"/>
          <w:kern w:val="0"/>
          <w:sz w:val="24"/>
          <w:highlight w:val="none"/>
          <w14:textFill>
            <w14:solidFill>
              <w14:schemeClr w14:val="tx1"/>
            </w14:solidFill>
          </w14:textFill>
        </w:rPr>
        <w:t>成的损失超过投标保证金数额的，中标人还应对超过部分予以赔偿。</w:t>
      </w:r>
    </w:p>
    <w:p w14:paraId="2143EE8A">
      <w:pPr>
        <w:widowControl/>
        <w:autoSpaceDE w:val="0"/>
        <w:autoSpaceDN w:val="0"/>
        <w:adjustRightInd w:val="0"/>
        <w:snapToGrid w:val="0"/>
        <w:spacing w:line="360" w:lineRule="auto"/>
        <w:ind w:left="9" w:right="200" w:firstLine="48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7.</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9</w:t>
      </w:r>
      <w:r>
        <w:rPr>
          <w:rFonts w:ascii="宋体" w:hAnsi="宋体" w:cs="宋体"/>
          <w:snapToGrid w:val="0"/>
          <w:color w:val="000000" w:themeColor="text1"/>
          <w:spacing w:val="-2"/>
          <w:kern w:val="0"/>
          <w:sz w:val="24"/>
          <w:highlight w:val="none"/>
          <w14:textFill>
            <w14:solidFill>
              <w14:schemeClr w14:val="tx1"/>
            </w14:solidFill>
          </w14:textFill>
        </w:rPr>
        <w:t>.2 发出中标通知书后，招标人无正当理由拒签合同，或在签订合同时向中标人提出附加条件的，招标人向中标人退还投标保证金；给中标人造成损失的，还应赔偿损</w:t>
      </w:r>
      <w:r>
        <w:rPr>
          <w:rFonts w:ascii="宋体" w:hAnsi="宋体" w:cs="宋体"/>
          <w:snapToGrid w:val="0"/>
          <w:color w:val="000000" w:themeColor="text1"/>
          <w:spacing w:val="-6"/>
          <w:kern w:val="0"/>
          <w:sz w:val="24"/>
          <w:highlight w:val="none"/>
          <w14:textFill>
            <w14:solidFill>
              <w14:schemeClr w14:val="tx1"/>
            </w14:solidFill>
          </w14:textFill>
        </w:rPr>
        <w:t>失。</w:t>
      </w:r>
    </w:p>
    <w:p w14:paraId="726CB9E5">
      <w:pPr>
        <w:widowControl/>
        <w:autoSpaceDE w:val="0"/>
        <w:autoSpaceDN w:val="0"/>
        <w:adjustRightInd w:val="0"/>
        <w:snapToGrid w:val="0"/>
        <w:spacing w:line="360" w:lineRule="auto"/>
        <w:ind w:left="49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1"/>
          <w:kern w:val="0"/>
          <w:position w:val="4"/>
          <w:sz w:val="24"/>
          <w:highlight w:val="none"/>
          <w14:textFill>
            <w14:solidFill>
              <w14:schemeClr w14:val="tx1"/>
            </w14:solidFill>
          </w14:textFill>
        </w:rPr>
        <w:t>7.</w:t>
      </w:r>
      <w:r>
        <w:rPr>
          <w:rFonts w:hint="eastAsia" w:ascii="宋体" w:hAnsi="宋体" w:cs="宋体"/>
          <w:snapToGrid w:val="0"/>
          <w:color w:val="000000" w:themeColor="text1"/>
          <w:spacing w:val="-1"/>
          <w:kern w:val="0"/>
          <w:position w:val="4"/>
          <w:sz w:val="24"/>
          <w:highlight w:val="none"/>
          <w:lang w:val="en-US" w:eastAsia="zh-CN"/>
          <w14:textFill>
            <w14:solidFill>
              <w14:schemeClr w14:val="tx1"/>
            </w14:solidFill>
          </w14:textFill>
        </w:rPr>
        <w:t>9</w:t>
      </w:r>
      <w:r>
        <w:rPr>
          <w:rFonts w:ascii="宋体" w:hAnsi="宋体" w:cs="宋体"/>
          <w:snapToGrid w:val="0"/>
          <w:color w:val="000000" w:themeColor="text1"/>
          <w:spacing w:val="-1"/>
          <w:kern w:val="0"/>
          <w:position w:val="4"/>
          <w:sz w:val="24"/>
          <w:highlight w:val="none"/>
          <w14:textFill>
            <w14:solidFill>
              <w14:schemeClr w14:val="tx1"/>
            </w14:solidFill>
          </w14:textFill>
        </w:rPr>
        <w:t>.3 签约合同价的确定原则如下：</w:t>
      </w:r>
    </w:p>
    <w:p w14:paraId="43B26C8E">
      <w:pPr>
        <w:widowControl/>
        <w:autoSpaceDE w:val="0"/>
        <w:autoSpaceDN w:val="0"/>
        <w:adjustRightInd w:val="0"/>
        <w:snapToGrid w:val="0"/>
        <w:spacing w:line="360" w:lineRule="auto"/>
        <w:ind w:left="9" w:right="61"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（1）按照评标办法规定对投标报价进行修正后，若修正后的最终投标报价小于开</w:t>
      </w:r>
      <w:r>
        <w:rPr>
          <w:rFonts w:ascii="宋体" w:hAnsi="宋体" w:cs="宋体"/>
          <w:snapToGrid w:val="0"/>
          <w:color w:val="000000" w:themeColor="text1"/>
          <w:kern w:val="0"/>
          <w:sz w:val="24"/>
          <w:highlight w:val="none"/>
          <w14:textFill>
            <w14:solidFill>
              <w14:schemeClr w14:val="tx1"/>
            </w14:solidFill>
          </w14:textFill>
        </w:rPr>
        <w:t>标时的投标函大写金额报价，则签订合同时以修</w:t>
      </w:r>
      <w:r>
        <w:rPr>
          <w:rFonts w:ascii="宋体" w:hAnsi="宋体" w:cs="宋体"/>
          <w:snapToGrid w:val="0"/>
          <w:color w:val="000000" w:themeColor="text1"/>
          <w:spacing w:val="-1"/>
          <w:kern w:val="0"/>
          <w:sz w:val="24"/>
          <w:highlight w:val="none"/>
          <w14:textFill>
            <w14:solidFill>
              <w14:schemeClr w14:val="tx1"/>
            </w14:solidFill>
          </w14:textFill>
        </w:rPr>
        <w:t>正后的最终投标报价为准；</w:t>
      </w:r>
    </w:p>
    <w:p w14:paraId="1806E79E">
      <w:pPr>
        <w:widowControl/>
        <w:autoSpaceDE w:val="0"/>
        <w:autoSpaceDN w:val="0"/>
        <w:adjustRightInd w:val="0"/>
        <w:snapToGrid w:val="0"/>
        <w:spacing w:line="360" w:lineRule="auto"/>
        <w:ind w:left="9" w:right="61" w:firstLine="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（2）按照评标办法规定对投标报价进行修正后，若修正后的最终投标报价大于开</w:t>
      </w:r>
      <w:r>
        <w:rPr>
          <w:rFonts w:ascii="宋体" w:hAnsi="宋体" w:cs="宋体"/>
          <w:snapToGrid w:val="0"/>
          <w:color w:val="000000" w:themeColor="text1"/>
          <w:spacing w:val="-2"/>
          <w:kern w:val="0"/>
          <w:sz w:val="24"/>
          <w:highlight w:val="none"/>
          <w14:textFill>
            <w14:solidFill>
              <w14:schemeClr w14:val="tx1"/>
            </w14:solidFill>
          </w14:textFill>
        </w:rPr>
        <w:t>标时的投标函大写金额报价，则签订合同时以开标时的投标函大写金额报价为准，同时</w:t>
      </w:r>
      <w:r>
        <w:rPr>
          <w:rFonts w:ascii="宋体" w:hAnsi="宋体" w:cs="宋体"/>
          <w:snapToGrid w:val="0"/>
          <w:color w:val="000000" w:themeColor="text1"/>
          <w:spacing w:val="-1"/>
          <w:kern w:val="0"/>
          <w:sz w:val="24"/>
          <w:highlight w:val="none"/>
          <w14:textFill>
            <w14:solidFill>
              <w14:schemeClr w14:val="tx1"/>
            </w14:solidFill>
          </w14:textFill>
        </w:rPr>
        <w:t>按比例修正相应子目的单价或合价。</w:t>
      </w:r>
    </w:p>
    <w:p w14:paraId="0EF08C1D">
      <w:pPr>
        <w:widowControl/>
        <w:autoSpaceDE w:val="0"/>
        <w:autoSpaceDN w:val="0"/>
        <w:adjustRightInd w:val="0"/>
        <w:snapToGrid w:val="0"/>
        <w:spacing w:line="360" w:lineRule="auto"/>
        <w:ind w:left="8" w:right="61"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7.</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9</w:t>
      </w:r>
      <w:r>
        <w:rPr>
          <w:rFonts w:ascii="宋体" w:hAnsi="宋体" w:cs="宋体"/>
          <w:snapToGrid w:val="0"/>
          <w:color w:val="000000" w:themeColor="text1"/>
          <w:spacing w:val="-2"/>
          <w:kern w:val="0"/>
          <w:sz w:val="24"/>
          <w:highlight w:val="none"/>
          <w14:textFill>
            <w14:solidFill>
              <w14:schemeClr w14:val="tx1"/>
            </w14:solidFill>
          </w14:textFill>
        </w:rPr>
        <w:t>.4 联合体中标的，联合体各方应共同与招标人签订合同，就中标项目向招标人承担连带责任。</w:t>
      </w:r>
    </w:p>
    <w:p w14:paraId="029CDB38">
      <w:pPr>
        <w:widowControl/>
        <w:autoSpaceDE w:val="0"/>
        <w:autoSpaceDN w:val="0"/>
        <w:adjustRightInd w:val="0"/>
        <w:snapToGrid w:val="0"/>
        <w:spacing w:line="360" w:lineRule="auto"/>
        <w:ind w:left="9" w:right="61" w:firstLine="484"/>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7.</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9</w:t>
      </w:r>
      <w:r>
        <w:rPr>
          <w:rFonts w:ascii="宋体" w:hAnsi="宋体" w:cs="宋体"/>
          <w:snapToGrid w:val="0"/>
          <w:color w:val="000000" w:themeColor="text1"/>
          <w:spacing w:val="-2"/>
          <w:kern w:val="0"/>
          <w:sz w:val="24"/>
          <w:highlight w:val="none"/>
          <w14:textFill>
            <w14:solidFill>
              <w14:schemeClr w14:val="tx1"/>
            </w14:solidFill>
          </w14:textFill>
        </w:rPr>
        <w:t>.5 招标人和中标人在签订合同协议书的同时，须按照本招标文件规定的格式和要求签订廉政合同及安全生产合同，明确双方在廉政建设和安全生产方面的权利和义务</w:t>
      </w:r>
      <w:r>
        <w:rPr>
          <w:rFonts w:ascii="宋体" w:hAnsi="宋体" w:cs="宋体"/>
          <w:snapToGrid w:val="0"/>
          <w:color w:val="000000" w:themeColor="text1"/>
          <w:spacing w:val="-1"/>
          <w:kern w:val="0"/>
          <w:sz w:val="24"/>
          <w:highlight w:val="none"/>
          <w14:textFill>
            <w14:solidFill>
              <w14:schemeClr w14:val="tx1"/>
            </w14:solidFill>
          </w14:textFill>
        </w:rPr>
        <w:t>以及应承担的违约责任。</w:t>
      </w:r>
    </w:p>
    <w:p w14:paraId="63D9EDAC">
      <w:pPr>
        <w:rPr>
          <w:color w:val="000000" w:themeColor="text1"/>
          <w:highlight w:val="none"/>
          <w14:textFill>
            <w14:solidFill>
              <w14:schemeClr w14:val="tx1"/>
            </w14:solidFill>
          </w14:textFill>
        </w:rPr>
      </w:pPr>
    </w:p>
    <w:p w14:paraId="6C335EEB">
      <w:pPr>
        <w:pStyle w:val="4"/>
        <w:rPr>
          <w:color w:val="000000" w:themeColor="text1"/>
          <w:highlight w:val="none"/>
          <w14:textFill>
            <w14:solidFill>
              <w14:schemeClr w14:val="tx1"/>
            </w14:solidFill>
          </w14:textFill>
        </w:rPr>
      </w:pPr>
      <w:bookmarkStart w:id="77" w:name="_Toc20069"/>
      <w:r>
        <w:rPr>
          <w:color w:val="000000" w:themeColor="text1"/>
          <w:highlight w:val="none"/>
          <w14:textFill>
            <w14:solidFill>
              <w14:schemeClr w14:val="tx1"/>
            </w14:solidFill>
          </w14:textFill>
        </w:rPr>
        <w:t>8. 纪律和监督</w:t>
      </w:r>
      <w:bookmarkEnd w:id="77"/>
    </w:p>
    <w:p w14:paraId="169DA3AD">
      <w:pPr>
        <w:pStyle w:val="5"/>
        <w:spacing w:before="218" w:after="156"/>
        <w:rPr>
          <w:color w:val="000000" w:themeColor="text1"/>
          <w:highlight w:val="none"/>
          <w14:textFill>
            <w14:solidFill>
              <w14:schemeClr w14:val="tx1"/>
            </w14:solidFill>
          </w14:textFill>
        </w:rPr>
      </w:pPr>
      <w:bookmarkStart w:id="78" w:name="_Toc1431"/>
      <w:r>
        <w:rPr>
          <w:color w:val="000000" w:themeColor="text1"/>
          <w:highlight w:val="none"/>
          <w14:textFill>
            <w14:solidFill>
              <w14:schemeClr w14:val="tx1"/>
            </w14:solidFill>
          </w14:textFill>
        </w:rPr>
        <w:t>8.1 对招标人的纪律要求</w:t>
      </w:r>
      <w:bookmarkEnd w:id="78"/>
    </w:p>
    <w:p w14:paraId="4B88968A">
      <w:pPr>
        <w:widowControl/>
        <w:kinsoku w:val="0"/>
        <w:autoSpaceDE w:val="0"/>
        <w:autoSpaceDN w:val="0"/>
        <w:adjustRightInd w:val="0"/>
        <w:snapToGrid w:val="0"/>
        <w:spacing w:before="183" w:line="360" w:lineRule="auto"/>
        <w:ind w:left="9" w:right="61"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招标人不得泄露招标投标活动中应保密的情况和资料，不得与投标人串通损害国家</w:t>
      </w:r>
      <w:r>
        <w:rPr>
          <w:rFonts w:ascii="宋体" w:hAnsi="宋体" w:cs="宋体"/>
          <w:snapToGrid w:val="0"/>
          <w:color w:val="000000" w:themeColor="text1"/>
          <w:spacing w:val="-1"/>
          <w:kern w:val="0"/>
          <w:sz w:val="24"/>
          <w:highlight w:val="none"/>
          <w14:textFill>
            <w14:solidFill>
              <w14:schemeClr w14:val="tx1"/>
            </w14:solidFill>
          </w14:textFill>
        </w:rPr>
        <w:t>利益、社会公共利益或他人合法权益。</w:t>
      </w:r>
    </w:p>
    <w:p w14:paraId="7007615E">
      <w:pPr>
        <w:pStyle w:val="5"/>
        <w:spacing w:before="218" w:after="156"/>
        <w:rPr>
          <w:color w:val="000000" w:themeColor="text1"/>
          <w:highlight w:val="none"/>
          <w14:textFill>
            <w14:solidFill>
              <w14:schemeClr w14:val="tx1"/>
            </w14:solidFill>
          </w14:textFill>
        </w:rPr>
      </w:pPr>
      <w:bookmarkStart w:id="79" w:name="_Toc4001"/>
      <w:r>
        <w:rPr>
          <w:color w:val="000000" w:themeColor="text1"/>
          <w:highlight w:val="none"/>
          <w14:textFill>
            <w14:solidFill>
              <w14:schemeClr w14:val="tx1"/>
            </w14:solidFill>
          </w14:textFill>
        </w:rPr>
        <w:t>8.2 对投标人的纪律要求</w:t>
      </w:r>
      <w:bookmarkEnd w:id="79"/>
    </w:p>
    <w:p w14:paraId="3674A3CC">
      <w:pPr>
        <w:widowControl/>
        <w:kinsoku w:val="0"/>
        <w:autoSpaceDE w:val="0"/>
        <w:autoSpaceDN w:val="0"/>
        <w:adjustRightInd w:val="0"/>
        <w:snapToGrid w:val="0"/>
        <w:spacing w:before="183" w:line="360" w:lineRule="auto"/>
        <w:ind w:left="7" w:right="61"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投标人不得相互串通投标或与招标人串通投标，不得向招标人或评标委员会成员行贿谋取中标，不得以他人名义投标或以其他方式弄虚作假骗取中标；投标人不得以任何</w:t>
      </w:r>
      <w:r>
        <w:rPr>
          <w:rFonts w:ascii="宋体" w:hAnsi="宋体" w:cs="宋体"/>
          <w:snapToGrid w:val="0"/>
          <w:color w:val="000000" w:themeColor="text1"/>
          <w:spacing w:val="-1"/>
          <w:kern w:val="0"/>
          <w:sz w:val="24"/>
          <w:highlight w:val="none"/>
          <w14:textFill>
            <w14:solidFill>
              <w14:schemeClr w14:val="tx1"/>
            </w14:solidFill>
          </w14:textFill>
        </w:rPr>
        <w:t>方式干扰、影响评标工作。</w:t>
      </w:r>
    </w:p>
    <w:p w14:paraId="44C7C617">
      <w:pPr>
        <w:pStyle w:val="5"/>
        <w:spacing w:before="218" w:after="156"/>
        <w:rPr>
          <w:color w:val="000000" w:themeColor="text1"/>
          <w:highlight w:val="none"/>
          <w14:textFill>
            <w14:solidFill>
              <w14:schemeClr w14:val="tx1"/>
            </w14:solidFill>
          </w14:textFill>
        </w:rPr>
      </w:pPr>
      <w:bookmarkStart w:id="80" w:name="_Toc15889"/>
      <w:r>
        <w:rPr>
          <w:color w:val="000000" w:themeColor="text1"/>
          <w:highlight w:val="none"/>
          <w14:textFill>
            <w14:solidFill>
              <w14:schemeClr w14:val="tx1"/>
            </w14:solidFill>
          </w14:textFill>
        </w:rPr>
        <w:t>8.3 对评标委员会成员的纪律要求</w:t>
      </w:r>
      <w:bookmarkEnd w:id="80"/>
    </w:p>
    <w:p w14:paraId="0A604506">
      <w:pPr>
        <w:widowControl/>
        <w:kinsoku w:val="0"/>
        <w:autoSpaceDE w:val="0"/>
        <w:autoSpaceDN w:val="0"/>
        <w:adjustRightInd w:val="0"/>
        <w:snapToGrid w:val="0"/>
        <w:spacing w:before="184" w:line="360" w:lineRule="auto"/>
        <w:ind w:left="7" w:right="61" w:firstLine="48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w:t>
      </w:r>
      <w:r>
        <w:rPr>
          <w:rFonts w:ascii="宋体" w:hAnsi="宋体" w:cs="宋体"/>
          <w:snapToGrid w:val="0"/>
          <w:color w:val="000000" w:themeColor="text1"/>
          <w:spacing w:val="-1"/>
          <w:kern w:val="0"/>
          <w:sz w:val="24"/>
          <w:highlight w:val="none"/>
          <w14:textFill>
            <w14:solidFill>
              <w14:schemeClr w14:val="tx1"/>
            </w14:solidFill>
          </w14:textFill>
        </w:rPr>
        <w:t>行，不得使用第三章“评标办法</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”没有规定的评审</w:t>
      </w:r>
      <w:r>
        <w:rPr>
          <w:rFonts w:ascii="宋体" w:hAnsi="宋体" w:cs="宋体"/>
          <w:snapToGrid w:val="0"/>
          <w:color w:val="000000" w:themeColor="text1"/>
          <w:spacing w:val="-2"/>
          <w:kern w:val="0"/>
          <w:sz w:val="24"/>
          <w:highlight w:val="none"/>
          <w14:textFill>
            <w14:solidFill>
              <w14:schemeClr w14:val="tx1"/>
            </w14:solidFill>
          </w14:textFill>
        </w:rPr>
        <w:t>因素和标准进行评标。</w:t>
      </w:r>
    </w:p>
    <w:p w14:paraId="1D8D12AE">
      <w:pPr>
        <w:pStyle w:val="5"/>
        <w:spacing w:before="218" w:after="156"/>
        <w:rPr>
          <w:color w:val="000000" w:themeColor="text1"/>
          <w:highlight w:val="none"/>
          <w14:textFill>
            <w14:solidFill>
              <w14:schemeClr w14:val="tx1"/>
            </w14:solidFill>
          </w14:textFill>
        </w:rPr>
      </w:pPr>
      <w:bookmarkStart w:id="81" w:name="_Toc31427"/>
      <w:r>
        <w:rPr>
          <w:color w:val="000000" w:themeColor="text1"/>
          <w:highlight w:val="none"/>
          <w14:textFill>
            <w14:solidFill>
              <w14:schemeClr w14:val="tx1"/>
            </w14:solidFill>
          </w14:textFill>
        </w:rPr>
        <w:t>8.4 对与评标活动有关的工作人员的纪律要求</w:t>
      </w:r>
      <w:bookmarkEnd w:id="81"/>
    </w:p>
    <w:p w14:paraId="651F94E5">
      <w:pPr>
        <w:widowControl/>
        <w:kinsoku w:val="0"/>
        <w:autoSpaceDE w:val="0"/>
        <w:autoSpaceDN w:val="0"/>
        <w:adjustRightInd w:val="0"/>
        <w:snapToGrid w:val="0"/>
        <w:spacing w:before="183" w:line="360" w:lineRule="auto"/>
        <w:ind w:left="9" w:firstLine="483"/>
        <w:textAlignment w:val="baseline"/>
        <w:rPr>
          <w:rFonts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与评标活动有关的工作人员不得收受他人的财物或其他好处，不得向他人透露对投</w:t>
      </w:r>
      <w:r>
        <w:rPr>
          <w:rFonts w:ascii="宋体" w:hAnsi="宋体" w:cs="宋体"/>
          <w:snapToGrid w:val="0"/>
          <w:color w:val="000000" w:themeColor="text1"/>
          <w:spacing w:val="-6"/>
          <w:kern w:val="0"/>
          <w:sz w:val="24"/>
          <w:highlight w:val="none"/>
          <w14:textFill>
            <w14:solidFill>
              <w14:schemeClr w14:val="tx1"/>
            </w14:solidFill>
          </w14:textFill>
        </w:rPr>
        <w:t>标文件的评审和比较、中标候选人的推荐情况以及评标有关的其他情况。在评标</w:t>
      </w:r>
      <w:r>
        <w:rPr>
          <w:rFonts w:ascii="宋体" w:hAnsi="宋体" w:cs="宋体"/>
          <w:snapToGrid w:val="0"/>
          <w:color w:val="000000" w:themeColor="text1"/>
          <w:spacing w:val="-7"/>
          <w:kern w:val="0"/>
          <w:sz w:val="24"/>
          <w:highlight w:val="none"/>
          <w14:textFill>
            <w14:solidFill>
              <w14:schemeClr w14:val="tx1"/>
            </w14:solidFill>
          </w14:textFill>
        </w:rPr>
        <w:t>活动中，</w:t>
      </w:r>
      <w:r>
        <w:rPr>
          <w:rFonts w:ascii="宋体" w:hAnsi="宋体" w:cs="宋体"/>
          <w:snapToGrid w:val="0"/>
          <w:color w:val="000000" w:themeColor="text1"/>
          <w:spacing w:val="-1"/>
          <w:kern w:val="0"/>
          <w:sz w:val="24"/>
          <w:highlight w:val="none"/>
          <w14:textFill>
            <w14:solidFill>
              <w14:schemeClr w14:val="tx1"/>
            </w14:solidFill>
          </w14:textFill>
        </w:rPr>
        <w:t>与评标活动有关的工作人员不得擅离职守，影响评标程序正常进行。</w:t>
      </w:r>
    </w:p>
    <w:p w14:paraId="66E19CBC">
      <w:pPr>
        <w:widowControl/>
        <w:kinsoku/>
        <w:autoSpaceDE w:val="0"/>
        <w:autoSpaceDN w:val="0"/>
        <w:adjustRightInd w:val="0"/>
        <w:snapToGrid w:val="0"/>
        <w:spacing w:before="0" w:line="360" w:lineRule="auto"/>
        <w:ind w:left="9" w:right="200" w:firstLine="484"/>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8.4.1 对定标委员会成员的纪律要求</w:t>
      </w:r>
    </w:p>
    <w:p w14:paraId="078642E7">
      <w:pPr>
        <w:widowControl/>
        <w:kinsoku/>
        <w:autoSpaceDE w:val="0"/>
        <w:autoSpaceDN w:val="0"/>
        <w:adjustRightInd w:val="0"/>
        <w:snapToGrid w:val="0"/>
        <w:spacing w:before="0" w:line="360" w:lineRule="auto"/>
        <w:ind w:left="9" w:right="200" w:firstLine="484"/>
        <w:jc w:val="left"/>
        <w:textAlignment w:val="baseline"/>
        <w:rPr>
          <w:rFonts w:hint="default" w:ascii="宋体" w:hAnsi="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（1）定标委员会成员不得与任何定标候选人或者与招标结果有利害关系的人进行私下接触，不得收受定标候选人、中介人、其他利害关系人的财物或者其他好处，不得向招标人征询其确定中标候选人的意向。</w:t>
      </w:r>
    </w:p>
    <w:p w14:paraId="18DB7D5D">
      <w:pPr>
        <w:widowControl/>
        <w:kinsoku/>
        <w:autoSpaceDE w:val="0"/>
        <w:autoSpaceDN w:val="0"/>
        <w:adjustRightInd w:val="0"/>
        <w:snapToGrid w:val="0"/>
        <w:spacing w:before="0" w:line="360" w:lineRule="auto"/>
        <w:ind w:left="9" w:right="200" w:firstLine="484"/>
        <w:jc w:val="left"/>
        <w:textAlignment w:val="baseline"/>
        <w:rPr>
          <w:rFonts w:hint="default" w:ascii="宋体" w:hAnsi="宋体" w:eastAsia="宋体" w:cs="宋体"/>
          <w:snapToGrid w:val="0"/>
          <w:color w:val="000000" w:themeColor="text1"/>
          <w:spacing w:val="1"/>
          <w:kern w:val="0"/>
          <w:sz w:val="24"/>
          <w:highlight w:val="none"/>
          <w14:textFill>
            <w14:solidFill>
              <w14:schemeClr w14:val="tx1"/>
            </w14:solidFill>
          </w14:textFill>
        </w:rPr>
      </w:pPr>
      <w:r>
        <w:rPr>
          <w:rFonts w:hint="default" w:ascii="宋体" w:hAnsi="宋体" w:cs="宋体"/>
          <w:snapToGrid w:val="0"/>
          <w:color w:val="000000" w:themeColor="text1"/>
          <w:spacing w:val="1"/>
          <w:kern w:val="0"/>
          <w:sz w:val="24"/>
          <w:highlight w:val="none"/>
          <w14:textFill>
            <w14:solidFill>
              <w14:schemeClr w14:val="tx1"/>
            </w14:solidFill>
          </w14:textFill>
        </w:rPr>
        <w:t>（2）在定标活动中，定标委员会成员应客观、公正地履行定标职责，不得擅离职守，影响评标程序正常进行，不得使用</w:t>
      </w:r>
      <w:r>
        <w:rPr>
          <w:rFonts w:hint="default" w:ascii="宋体" w:hAnsi="宋体" w:eastAsia="宋体" w:cs="宋体"/>
          <w:snapToGrid w:val="0"/>
          <w:color w:val="000000" w:themeColor="text1"/>
          <w:spacing w:val="1"/>
          <w:kern w:val="0"/>
          <w:sz w:val="24"/>
          <w:highlight w:val="none"/>
          <w14:textFill>
            <w14:solidFill>
              <w14:schemeClr w14:val="tx1"/>
            </w14:solidFill>
          </w14:textFill>
        </w:rPr>
        <w:t>定标办法没有规定的定标因素和标准进行定标。在未公示中标结果前，对定标过程和结果严格保密，对所提出的定标意见承担个人责任。</w:t>
      </w:r>
    </w:p>
    <w:p w14:paraId="6DA11EA3">
      <w:pPr>
        <w:widowControl/>
        <w:kinsoku/>
        <w:autoSpaceDE w:val="0"/>
        <w:autoSpaceDN w:val="0"/>
        <w:adjustRightInd w:val="0"/>
        <w:snapToGrid w:val="0"/>
        <w:spacing w:before="0" w:line="360" w:lineRule="auto"/>
        <w:ind w:left="9" w:right="200" w:firstLine="484"/>
        <w:jc w:val="left"/>
        <w:textAlignment w:val="baseline"/>
        <w:rPr>
          <w:rFonts w:hint="default" w:ascii="宋体" w:hAnsi="宋体" w:eastAsia="宋体" w:cs="宋体"/>
          <w:snapToGrid w:val="0"/>
          <w:color w:val="000000" w:themeColor="text1"/>
          <w:spacing w:val="1"/>
          <w:kern w:val="0"/>
          <w:sz w:val="24"/>
          <w:highlight w:val="none"/>
          <w14:textFill>
            <w14:solidFill>
              <w14:schemeClr w14:val="tx1"/>
            </w14:solidFill>
          </w14:textFill>
        </w:rPr>
      </w:pPr>
      <w:r>
        <w:rPr>
          <w:rFonts w:hint="default" w:ascii="宋体" w:hAnsi="宋体" w:eastAsia="宋体" w:cs="宋体"/>
          <w:snapToGrid w:val="0"/>
          <w:color w:val="000000" w:themeColor="text1"/>
          <w:spacing w:val="1"/>
          <w:kern w:val="0"/>
          <w:sz w:val="24"/>
          <w:highlight w:val="none"/>
          <w14:textFill>
            <w14:solidFill>
              <w14:schemeClr w14:val="tx1"/>
            </w14:solidFill>
          </w14:textFill>
        </w:rPr>
        <w:t>8.4.2 对招标监督小组的纪律要求</w:t>
      </w:r>
    </w:p>
    <w:p w14:paraId="6958A5AD">
      <w:pPr>
        <w:widowControl/>
        <w:kinsoku/>
        <w:autoSpaceDE w:val="0"/>
        <w:autoSpaceDN w:val="0"/>
        <w:adjustRightInd w:val="0"/>
        <w:snapToGrid w:val="0"/>
        <w:spacing w:before="0" w:line="360" w:lineRule="auto"/>
        <w:ind w:left="9" w:right="200" w:firstLine="484"/>
        <w:jc w:val="left"/>
        <w:textAlignment w:val="baseline"/>
        <w:rPr>
          <w:rFonts w:hint="default" w:ascii="宋体" w:hAnsi="宋体" w:eastAsia="宋体" w:cs="宋体"/>
          <w:snapToGrid w:val="0"/>
          <w:color w:val="000000" w:themeColor="text1"/>
          <w:spacing w:val="1"/>
          <w:kern w:val="0"/>
          <w:sz w:val="24"/>
          <w:highlight w:val="none"/>
          <w14:textFill>
            <w14:solidFill>
              <w14:schemeClr w14:val="tx1"/>
            </w14:solidFill>
          </w14:textFill>
        </w:rPr>
      </w:pPr>
      <w:r>
        <w:rPr>
          <w:rFonts w:hint="default" w:ascii="宋体" w:hAnsi="宋体" w:eastAsia="宋体" w:cs="宋体"/>
          <w:snapToGrid w:val="0"/>
          <w:color w:val="000000" w:themeColor="text1"/>
          <w:spacing w:val="1"/>
          <w:kern w:val="0"/>
          <w:sz w:val="24"/>
          <w:highlight w:val="none"/>
          <w14:textFill>
            <w14:solidFill>
              <w14:schemeClr w14:val="tx1"/>
            </w14:solidFill>
          </w14:textFill>
        </w:rPr>
        <w:t>（1）招标监督小组的职责是对定标委员会的组建、定标过程及招标人在定标前的清标环节（如有）和对定标候选人的考察等进行全程监督，确保定标过程公平、公正。发现异常情况及时提醒、进行纠正，但不得就定标涉及的实质内容发表意见或者参与定标讨论。</w:t>
      </w:r>
    </w:p>
    <w:p w14:paraId="5DEBBFB2">
      <w:pPr>
        <w:widowControl/>
        <w:kinsoku/>
        <w:autoSpaceDE w:val="0"/>
        <w:autoSpaceDN w:val="0"/>
        <w:adjustRightInd w:val="0"/>
        <w:snapToGrid w:val="0"/>
        <w:spacing w:before="0" w:line="360" w:lineRule="auto"/>
        <w:ind w:left="9" w:right="200" w:firstLine="484"/>
        <w:jc w:val="left"/>
        <w:textAlignment w:val="baseline"/>
        <w:rPr>
          <w:rFonts w:hint="default" w:ascii="宋体" w:hAnsi="宋体" w:eastAsia="宋体" w:cs="宋体"/>
          <w:snapToGrid w:val="0"/>
          <w:color w:val="000000" w:themeColor="text1"/>
          <w:spacing w:val="1"/>
          <w:kern w:val="0"/>
          <w:sz w:val="24"/>
          <w:highlight w:val="none"/>
          <w14:textFill>
            <w14:solidFill>
              <w14:schemeClr w14:val="tx1"/>
            </w14:solidFill>
          </w14:textFill>
        </w:rPr>
      </w:pPr>
      <w:r>
        <w:rPr>
          <w:rFonts w:hint="default" w:ascii="宋体" w:hAnsi="宋体" w:eastAsia="宋体" w:cs="宋体"/>
          <w:snapToGrid w:val="0"/>
          <w:color w:val="000000" w:themeColor="text1"/>
          <w:spacing w:val="1"/>
          <w:kern w:val="0"/>
          <w:sz w:val="24"/>
          <w:highlight w:val="none"/>
          <w14:textFill>
            <w14:solidFill>
              <w14:schemeClr w14:val="tx1"/>
            </w14:solidFill>
          </w14:textFill>
        </w:rPr>
        <w:t>（2）同一人不得同时担任定标委员会成员和招标监督小组成员中的两个角色。</w:t>
      </w:r>
    </w:p>
    <w:p w14:paraId="59BBED94">
      <w:pPr>
        <w:widowControl/>
        <w:kinsoku/>
        <w:autoSpaceDE w:val="0"/>
        <w:autoSpaceDN w:val="0"/>
        <w:adjustRightInd w:val="0"/>
        <w:snapToGrid w:val="0"/>
        <w:spacing w:before="0" w:line="360" w:lineRule="auto"/>
        <w:ind w:left="9" w:right="200" w:firstLine="484"/>
        <w:jc w:val="left"/>
        <w:textAlignment w:val="baseline"/>
        <w:rPr>
          <w:rFonts w:hint="default" w:ascii="宋体" w:hAnsi="宋体" w:eastAsia="宋体" w:cs="宋体"/>
          <w:snapToGrid w:val="0"/>
          <w:color w:val="000000" w:themeColor="text1"/>
          <w:spacing w:val="1"/>
          <w:kern w:val="0"/>
          <w:sz w:val="24"/>
          <w:highlight w:val="none"/>
          <w14:textFill>
            <w14:solidFill>
              <w14:schemeClr w14:val="tx1"/>
            </w14:solidFill>
          </w14:textFill>
        </w:rPr>
      </w:pPr>
      <w:r>
        <w:rPr>
          <w:rFonts w:hint="default" w:ascii="宋体" w:hAnsi="宋体" w:eastAsia="宋体" w:cs="宋体"/>
          <w:snapToGrid w:val="0"/>
          <w:color w:val="000000" w:themeColor="text1"/>
          <w:spacing w:val="1"/>
          <w:kern w:val="0"/>
          <w:sz w:val="24"/>
          <w:highlight w:val="none"/>
          <w14:textFill>
            <w14:solidFill>
              <w14:schemeClr w14:val="tx1"/>
            </w14:solidFill>
          </w14:textFill>
        </w:rPr>
        <w:t>（3）监督小组成员不得收受他人的财物或其他好处，不得向他人透露监督过程中的任何情况。在未公示中标结果前，对定标过程和结果严格保密。</w:t>
      </w:r>
    </w:p>
    <w:p w14:paraId="4384F575">
      <w:pPr>
        <w:pStyle w:val="5"/>
        <w:spacing w:before="218" w:after="156"/>
        <w:rPr>
          <w:color w:val="000000" w:themeColor="text1"/>
          <w:highlight w:val="none"/>
          <w14:textFill>
            <w14:solidFill>
              <w14:schemeClr w14:val="tx1"/>
            </w14:solidFill>
          </w14:textFill>
        </w:rPr>
      </w:pPr>
      <w:bookmarkStart w:id="82" w:name="_Toc9114"/>
      <w:r>
        <w:rPr>
          <w:color w:val="000000" w:themeColor="text1"/>
          <w:highlight w:val="none"/>
          <w14:textFill>
            <w14:solidFill>
              <w14:schemeClr w14:val="tx1"/>
            </w14:solidFill>
          </w14:textFill>
        </w:rPr>
        <w:t>8.5 投诉</w:t>
      </w:r>
      <w:bookmarkEnd w:id="82"/>
    </w:p>
    <w:p w14:paraId="6C10E9F1">
      <w:pPr>
        <w:widowControl/>
        <w:autoSpaceDE w:val="0"/>
        <w:autoSpaceDN w:val="0"/>
        <w:adjustRightInd w:val="0"/>
        <w:snapToGrid w:val="0"/>
        <w:spacing w:line="360" w:lineRule="auto"/>
        <w:ind w:left="10" w:right="61" w:firstLine="47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8.5.1 投标人或其他利害关系人认为招标投标活动不符合法律、行政法规规定的，</w:t>
      </w:r>
      <w:r>
        <w:rPr>
          <w:rFonts w:ascii="宋体" w:hAnsi="宋体" w:cs="宋体"/>
          <w:snapToGrid w:val="0"/>
          <w:color w:val="000000" w:themeColor="text1"/>
          <w:spacing w:val="-1"/>
          <w:kern w:val="0"/>
          <w:sz w:val="24"/>
          <w:highlight w:val="none"/>
          <w14:textFill>
            <w14:solidFill>
              <w14:schemeClr w14:val="tx1"/>
            </w14:solidFill>
          </w14:textFill>
        </w:rPr>
        <w:t>可以自知道或应当知道之日起10日内向有关行政监督部门投诉。对于按法规规定应先</w:t>
      </w:r>
      <w:r>
        <w:rPr>
          <w:rFonts w:ascii="宋体" w:hAnsi="宋体" w:cs="宋体"/>
          <w:snapToGrid w:val="0"/>
          <w:color w:val="000000" w:themeColor="text1"/>
          <w:spacing w:val="-2"/>
          <w:kern w:val="0"/>
          <w:sz w:val="24"/>
          <w:highlight w:val="none"/>
          <w14:textFill>
            <w14:solidFill>
              <w14:schemeClr w14:val="tx1"/>
            </w14:solidFill>
          </w14:textFill>
        </w:rPr>
        <w:t>提出异议的事项进行投诉的，应当提交已提出异议的证明文件。未按规定提出异议或者未提交已提出异议的证明文件的投诉，行政监督部门可以不予受理。投诉人缺乏事实根据或者法律依据进行投诉的，或者有证据表明投诉人捏造事实、伪造材料的，或者投诉人以非法手段取得证明材料进行投诉的，行政监督部门应当予以驳回，并对恶意投诉按</w:t>
      </w:r>
      <w:r>
        <w:rPr>
          <w:rFonts w:ascii="宋体" w:hAnsi="宋体" w:cs="宋体"/>
          <w:snapToGrid w:val="0"/>
          <w:color w:val="000000" w:themeColor="text1"/>
          <w:spacing w:val="-6"/>
          <w:kern w:val="0"/>
          <w:sz w:val="24"/>
          <w:highlight w:val="none"/>
          <w14:textFill>
            <w14:solidFill>
              <w14:schemeClr w14:val="tx1"/>
            </w14:solidFill>
          </w14:textFill>
        </w:rPr>
        <w:t>照有关规定追究投诉人责任。行政监督部门处理投诉，有权查阅、复制有关文件、资</w:t>
      </w:r>
      <w:r>
        <w:rPr>
          <w:rFonts w:ascii="宋体" w:hAnsi="宋体" w:cs="宋体"/>
          <w:snapToGrid w:val="0"/>
          <w:color w:val="000000" w:themeColor="text1"/>
          <w:spacing w:val="-7"/>
          <w:kern w:val="0"/>
          <w:sz w:val="24"/>
          <w:highlight w:val="none"/>
          <w14:textFill>
            <w14:solidFill>
              <w14:schemeClr w14:val="tx1"/>
            </w14:solidFill>
          </w14:textFill>
        </w:rPr>
        <w:t>料，</w:t>
      </w:r>
      <w:r>
        <w:rPr>
          <w:rFonts w:ascii="宋体" w:hAnsi="宋体" w:cs="宋体"/>
          <w:snapToGrid w:val="0"/>
          <w:color w:val="000000" w:themeColor="text1"/>
          <w:spacing w:val="-2"/>
          <w:kern w:val="0"/>
          <w:sz w:val="24"/>
          <w:highlight w:val="none"/>
          <w14:textFill>
            <w14:solidFill>
              <w14:schemeClr w14:val="tx1"/>
            </w14:solidFill>
          </w14:textFill>
        </w:rPr>
        <w:t>调查有关情况，相关单位和人员应当予以配合。必要时，行政监督部门可以责令暂停招标投标活动。</w:t>
      </w:r>
    </w:p>
    <w:p w14:paraId="58CA20A6">
      <w:pPr>
        <w:widowControl/>
        <w:autoSpaceDE w:val="0"/>
        <w:autoSpaceDN w:val="0"/>
        <w:adjustRightInd w:val="0"/>
        <w:snapToGrid w:val="0"/>
        <w:spacing w:line="36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监督部门的联系方式见投标人须知前附表。</w:t>
      </w:r>
    </w:p>
    <w:p w14:paraId="5C12D93C">
      <w:pPr>
        <w:widowControl/>
        <w:autoSpaceDE w:val="0"/>
        <w:autoSpaceDN w:val="0"/>
        <w:adjustRightInd w:val="0"/>
        <w:snapToGrid w:val="0"/>
        <w:spacing w:line="360" w:lineRule="auto"/>
        <w:ind w:left="7" w:right="80" w:firstLine="481"/>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 xml:space="preserve">8.5.2 </w:t>
      </w:r>
      <w:r>
        <w:rPr>
          <w:rFonts w:hint="eastAsia" w:ascii="宋体" w:hAnsi="宋体" w:cs="宋体"/>
          <w:snapToGrid w:val="0"/>
          <w:color w:val="000000" w:themeColor="text1"/>
          <w:spacing w:val="-2"/>
          <w:kern w:val="0"/>
          <w:sz w:val="24"/>
          <w:highlight w:val="none"/>
          <w14:textFill>
            <w14:solidFill>
              <w14:schemeClr w14:val="tx1"/>
            </w14:solidFill>
          </w14:textFill>
        </w:rPr>
        <w:t>投标人或其他利害关系人对招标文件、开标</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w:t>
      </w:r>
      <w:r>
        <w:rPr>
          <w:rFonts w:hint="eastAsia" w:ascii="宋体" w:hAnsi="宋体" w:cs="宋体"/>
          <w:snapToGrid w:val="0"/>
          <w:color w:val="000000" w:themeColor="text1"/>
          <w:spacing w:val="-2"/>
          <w:kern w:val="0"/>
          <w:sz w:val="24"/>
          <w:highlight w:val="none"/>
          <w14:textFill>
            <w14:solidFill>
              <w14:schemeClr w14:val="tx1"/>
            </w14:solidFill>
          </w14:textFill>
        </w:rPr>
        <w:t>评标和</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定标</w:t>
      </w:r>
      <w:r>
        <w:rPr>
          <w:rFonts w:hint="eastAsia" w:ascii="宋体" w:hAnsi="宋体" w:cs="宋体"/>
          <w:snapToGrid w:val="0"/>
          <w:color w:val="000000" w:themeColor="text1"/>
          <w:spacing w:val="-2"/>
          <w:kern w:val="0"/>
          <w:sz w:val="24"/>
          <w:highlight w:val="none"/>
          <w14:textFill>
            <w14:solidFill>
              <w14:schemeClr w14:val="tx1"/>
            </w14:solidFill>
          </w14:textFill>
        </w:rPr>
        <w:t>结果提出投诉的，应按照本章第2.4款、第5.3款、第7.2款和第7.</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4</w:t>
      </w:r>
      <w:r>
        <w:rPr>
          <w:rFonts w:hint="eastAsia" w:ascii="宋体" w:hAnsi="宋体" w:cs="宋体"/>
          <w:snapToGrid w:val="0"/>
          <w:color w:val="000000" w:themeColor="text1"/>
          <w:spacing w:val="-2"/>
          <w:kern w:val="0"/>
          <w:sz w:val="24"/>
          <w:highlight w:val="none"/>
          <w14:textFill>
            <w14:solidFill>
              <w14:schemeClr w14:val="tx1"/>
            </w14:solidFill>
          </w14:textFill>
        </w:rPr>
        <w:t>款的规定先向招标人提出异议。异议答复期间不计算在第8.5.1项规定的期限内。</w:t>
      </w:r>
    </w:p>
    <w:p w14:paraId="3214B52F">
      <w:pPr>
        <w:pStyle w:val="5"/>
        <w:spacing w:before="218" w:after="156"/>
        <w:rPr>
          <w:color w:val="000000" w:themeColor="text1"/>
          <w:highlight w:val="none"/>
          <w14:textFill>
            <w14:solidFill>
              <w14:schemeClr w14:val="tx1"/>
            </w14:solidFill>
          </w14:textFill>
        </w:rPr>
      </w:pPr>
      <w:bookmarkStart w:id="83" w:name="_Toc10109"/>
      <w:r>
        <w:rPr>
          <w:color w:val="000000" w:themeColor="text1"/>
          <w:highlight w:val="none"/>
          <w14:textFill>
            <w14:solidFill>
              <w14:schemeClr w14:val="tx1"/>
            </w14:solidFill>
          </w14:textFill>
        </w:rPr>
        <w:t>9. 是否采用电子招标投标</w:t>
      </w:r>
      <w:bookmarkEnd w:id="83"/>
    </w:p>
    <w:p w14:paraId="0D88F9CE">
      <w:pPr>
        <w:widowControl/>
        <w:kinsoku w:val="0"/>
        <w:autoSpaceDE w:val="0"/>
        <w:autoSpaceDN w:val="0"/>
        <w:adjustRightInd w:val="0"/>
        <w:snapToGrid w:val="0"/>
        <w:spacing w:before="183"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本招标项目是否采用电子招标投标方式，见投标人须知前附表。</w:t>
      </w:r>
    </w:p>
    <w:p w14:paraId="429D3F71">
      <w:pPr>
        <w:pStyle w:val="5"/>
        <w:spacing w:before="218" w:after="156"/>
        <w:rPr>
          <w:color w:val="000000" w:themeColor="text1"/>
          <w:highlight w:val="none"/>
          <w14:textFill>
            <w14:solidFill>
              <w14:schemeClr w14:val="tx1"/>
            </w14:solidFill>
          </w14:textFill>
        </w:rPr>
      </w:pPr>
      <w:bookmarkStart w:id="84" w:name="_Toc3851"/>
      <w:r>
        <w:rPr>
          <w:color w:val="000000" w:themeColor="text1"/>
          <w:highlight w:val="none"/>
          <w14:textFill>
            <w14:solidFill>
              <w14:schemeClr w14:val="tx1"/>
            </w14:solidFill>
          </w14:textFill>
        </w:rPr>
        <w:t>10. 需要补充的其他内容</w:t>
      </w:r>
      <w:bookmarkEnd w:id="84"/>
    </w:p>
    <w:p w14:paraId="419117EE">
      <w:pPr>
        <w:widowControl/>
        <w:autoSpaceDE w:val="0"/>
        <w:autoSpaceDN w:val="0"/>
        <w:adjustRightInd w:val="0"/>
        <w:snapToGrid w:val="0"/>
        <w:spacing w:line="360" w:lineRule="auto"/>
        <w:ind w:left="6" w:firstLine="49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10.1</w:t>
      </w:r>
      <w:r>
        <w:rPr>
          <w:rFonts w:ascii="宋体" w:hAnsi="宋体" w:cs="宋体"/>
          <w:snapToGrid w:val="0"/>
          <w:color w:val="000000" w:themeColor="text1"/>
          <w:spacing w:val="49"/>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自投标登记并获取招标文件之日起，投标人应保</w:t>
      </w:r>
      <w:r>
        <w:rPr>
          <w:rFonts w:ascii="宋体" w:hAnsi="宋体" w:cs="宋体"/>
          <w:snapToGrid w:val="0"/>
          <w:color w:val="000000" w:themeColor="text1"/>
          <w:spacing w:val="-5"/>
          <w:kern w:val="0"/>
          <w:sz w:val="24"/>
          <w:highlight w:val="none"/>
          <w14:textFill>
            <w14:solidFill>
              <w14:schemeClr w14:val="tx1"/>
            </w14:solidFill>
          </w14:textFill>
        </w:rPr>
        <w:t>证其提供的联系方式（电话、</w:t>
      </w:r>
      <w:r>
        <w:rPr>
          <w:rFonts w:ascii="宋体" w:hAnsi="宋体" w:cs="宋体"/>
          <w:snapToGrid w:val="0"/>
          <w:color w:val="000000" w:themeColor="text1"/>
          <w:spacing w:val="2"/>
          <w:kern w:val="0"/>
          <w:sz w:val="24"/>
          <w:highlight w:val="none"/>
          <w14:textFill>
            <w14:solidFill>
              <w14:schemeClr w14:val="tx1"/>
            </w14:solidFill>
          </w14:textFill>
        </w:rPr>
        <w:t>传真、电子邮件）一直有效，以便及时收到招标人发出的</w:t>
      </w:r>
      <w:r>
        <w:rPr>
          <w:rFonts w:ascii="宋体" w:hAnsi="宋体" w:cs="宋体"/>
          <w:snapToGrid w:val="0"/>
          <w:color w:val="000000" w:themeColor="text1"/>
          <w:spacing w:val="1"/>
          <w:kern w:val="0"/>
          <w:sz w:val="24"/>
          <w:highlight w:val="none"/>
          <w14:textFill>
            <w14:solidFill>
              <w14:schemeClr w14:val="tx1"/>
            </w14:solidFill>
          </w14:textFill>
        </w:rPr>
        <w:t>函件(招标文件的澄清、修改</w:t>
      </w:r>
      <w:r>
        <w:rPr>
          <w:rFonts w:ascii="宋体" w:hAnsi="宋体" w:cs="宋体"/>
          <w:snapToGrid w:val="0"/>
          <w:color w:val="000000" w:themeColor="text1"/>
          <w:kern w:val="0"/>
          <w:sz w:val="24"/>
          <w:highlight w:val="none"/>
          <w14:textFill>
            <w14:solidFill>
              <w14:schemeClr w14:val="tx1"/>
            </w14:solidFill>
          </w14:textFill>
        </w:rPr>
        <w:t>等)，并应及时向招标人反馈信息，否则招标人不承担由</w:t>
      </w:r>
      <w:r>
        <w:rPr>
          <w:rFonts w:ascii="宋体" w:hAnsi="宋体" w:cs="宋体"/>
          <w:snapToGrid w:val="0"/>
          <w:color w:val="000000" w:themeColor="text1"/>
          <w:spacing w:val="-1"/>
          <w:kern w:val="0"/>
          <w:sz w:val="24"/>
          <w:highlight w:val="none"/>
          <w14:textFill>
            <w14:solidFill>
              <w14:schemeClr w14:val="tx1"/>
            </w14:solidFill>
          </w14:textFill>
        </w:rPr>
        <w:t>此引起的一切后果。</w:t>
      </w:r>
    </w:p>
    <w:p w14:paraId="116A7929">
      <w:pPr>
        <w:widowControl/>
        <w:autoSpaceDE w:val="0"/>
        <w:autoSpaceDN w:val="0"/>
        <w:adjustRightInd w:val="0"/>
        <w:snapToGrid w:val="0"/>
        <w:spacing w:line="360" w:lineRule="auto"/>
        <w:ind w:left="50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需要补充的其他内容：见投标人须知前附表。</w:t>
      </w:r>
    </w:p>
    <w:p w14:paraId="3BABEAEF">
      <w:pPr>
        <w:widowControl/>
        <w:autoSpaceDE w:val="0"/>
        <w:autoSpaceDN w:val="0"/>
        <w:adjustRightInd w:val="0"/>
        <w:snapToGrid w:val="0"/>
        <w:spacing w:line="360" w:lineRule="auto"/>
        <w:ind w:left="6" w:firstLine="499"/>
        <w:jc w:val="left"/>
        <w:textAlignment w:val="baseline"/>
        <w:rPr>
          <w:rFonts w:hint="default" w:ascii="宋体" w:hAnsi="宋体" w:cs="宋体"/>
          <w:snapToGrid w:val="0"/>
          <w:color w:val="0000FF"/>
          <w:spacing w:val="-4"/>
          <w:kern w:val="0"/>
          <w:sz w:val="24"/>
          <w:highlight w:val="none"/>
          <w:lang w:val="en-US" w:eastAsia="zh-CN"/>
        </w:rPr>
      </w:pPr>
    </w:p>
    <w:p w14:paraId="5A0C8C68">
      <w:pPr>
        <w:pStyle w:val="91"/>
        <w:ind w:left="0" w:leftChars="0" w:firstLine="0" w:firstLineChars="0"/>
        <w:rPr>
          <w:rFonts w:ascii="宋体" w:cs="宋体"/>
          <w:color w:val="000000" w:themeColor="text1"/>
          <w:highlight w:val="none"/>
          <w14:textFill>
            <w14:solidFill>
              <w14:schemeClr w14:val="tx1"/>
            </w14:solidFill>
          </w14:textFill>
        </w:rPr>
      </w:pPr>
    </w:p>
    <w:p w14:paraId="2001EDFA">
      <w:pPr>
        <w:pStyle w:val="91"/>
        <w:ind w:firstLine="0" w:firstLineChars="0"/>
        <w:rPr>
          <w:rFonts w:ascii="宋体" w:cs="宋体"/>
          <w:color w:val="000000" w:themeColor="text1"/>
          <w:highlight w:val="none"/>
          <w14:textFill>
            <w14:solidFill>
              <w14:schemeClr w14:val="tx1"/>
            </w14:solidFill>
          </w14:textFill>
        </w:rPr>
        <w:sectPr>
          <w:headerReference r:id="rId17" w:type="default"/>
          <w:footerReference r:id="rId18" w:type="default"/>
          <w:pgSz w:w="11906" w:h="16838"/>
          <w:pgMar w:top="1134" w:right="1134" w:bottom="1134" w:left="1134" w:header="851" w:footer="992" w:gutter="0"/>
          <w:cols w:space="720" w:num="1"/>
          <w:docGrid w:type="lines" w:linePitch="312" w:charSpace="0"/>
        </w:sectPr>
      </w:pPr>
    </w:p>
    <w:p w14:paraId="25EB6C43">
      <w:pPr>
        <w:pStyle w:val="3"/>
        <w:jc w:val="center"/>
        <w:rPr>
          <w:rFonts w:hint="eastAsia" w:ascii="宋体" w:hAnsi="宋体" w:cs="宋体"/>
          <w:color w:val="000000" w:themeColor="text1"/>
          <w:sz w:val="36"/>
          <w:szCs w:val="36"/>
          <w:highlight w:val="none"/>
          <w14:textFill>
            <w14:solidFill>
              <w14:schemeClr w14:val="tx1"/>
            </w14:solidFill>
          </w14:textFill>
        </w:rPr>
      </w:pPr>
      <w:bookmarkStart w:id="85" w:name="_Toc29553"/>
      <w:bookmarkStart w:id="86" w:name="_Toc234382651"/>
      <w:r>
        <w:rPr>
          <w:rFonts w:hint="eastAsia" w:ascii="宋体" w:hAnsi="宋体" w:cs="宋体"/>
          <w:color w:val="000000" w:themeColor="text1"/>
          <w:sz w:val="36"/>
          <w:szCs w:val="36"/>
          <w:highlight w:val="none"/>
          <w14:textFill>
            <w14:solidFill>
              <w14:schemeClr w14:val="tx1"/>
            </w14:solidFill>
          </w14:textFill>
        </w:rPr>
        <w:t>第三章 评标</w:t>
      </w:r>
      <w:r>
        <w:rPr>
          <w:rFonts w:hint="eastAsia" w:ascii="宋体" w:hAnsi="宋体" w:cs="宋体"/>
          <w:color w:val="000000" w:themeColor="text1"/>
          <w:sz w:val="36"/>
          <w:szCs w:val="36"/>
          <w:highlight w:val="none"/>
          <w:lang w:val="en-US" w:eastAsia="zh-CN"/>
          <w14:textFill>
            <w14:solidFill>
              <w14:schemeClr w14:val="tx1"/>
            </w14:solidFill>
          </w14:textFill>
        </w:rPr>
        <w:t>及定标</w:t>
      </w:r>
      <w:r>
        <w:rPr>
          <w:rFonts w:hint="eastAsia" w:ascii="宋体" w:hAnsi="宋体" w:cs="宋体"/>
          <w:color w:val="000000" w:themeColor="text1"/>
          <w:sz w:val="36"/>
          <w:szCs w:val="36"/>
          <w:highlight w:val="none"/>
          <w14:textFill>
            <w14:solidFill>
              <w14:schemeClr w14:val="tx1"/>
            </w14:solidFill>
          </w14:textFill>
        </w:rPr>
        <w:t>办法</w:t>
      </w:r>
      <w:bookmarkEnd w:id="85"/>
    </w:p>
    <w:p w14:paraId="64AD6E28">
      <w:pPr>
        <w:pStyle w:val="3"/>
        <w:jc w:val="center"/>
        <w:rPr>
          <w:rFonts w:hint="eastAsia" w:ascii="宋体" w:hAnsi="宋体" w:eastAsia="宋体" w:cs="宋体"/>
          <w:b/>
          <w:bCs/>
          <w:color w:val="000000" w:themeColor="text1"/>
          <w:kern w:val="0"/>
          <w:sz w:val="28"/>
          <w:highlight w:val="none"/>
          <w:lang w:val="en-US" w:eastAsia="zh-CN"/>
          <w14:textFill>
            <w14:solidFill>
              <w14:schemeClr w14:val="tx1"/>
            </w14:solidFill>
          </w14:textFill>
        </w:rPr>
      </w:pPr>
      <w:bookmarkStart w:id="87" w:name="_Toc22270"/>
      <w:r>
        <w:rPr>
          <w:rFonts w:hint="eastAsia" w:ascii="宋体" w:hAnsi="宋体" w:eastAsia="宋体" w:cs="宋体"/>
          <w:b/>
          <w:bCs/>
          <w:color w:val="000000" w:themeColor="text1"/>
          <w:kern w:val="0"/>
          <w:sz w:val="28"/>
          <w:highlight w:val="none"/>
          <w:lang w:val="en-US" w:eastAsia="zh-CN"/>
          <w14:textFill>
            <w14:solidFill>
              <w14:schemeClr w14:val="tx1"/>
            </w14:solidFill>
          </w14:textFill>
        </w:rPr>
        <w:t>第一节 评标办法（双信封的技术评分最低标价法）</w:t>
      </w:r>
      <w:bookmarkEnd w:id="87"/>
    </w:p>
    <w:p w14:paraId="53E59FBB">
      <w:pPr>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8"/>
          <w:highlight w:val="none"/>
          <w14:textFill>
            <w14:solidFill>
              <w14:schemeClr w14:val="tx1"/>
            </w14:solidFill>
          </w14:textFill>
        </w:rPr>
        <w:t>评标办法前附表</w:t>
      </w:r>
    </w:p>
    <w:tbl>
      <w:tblPr>
        <w:tblStyle w:val="46"/>
        <w:tblW w:w="9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134"/>
        <w:gridCol w:w="7802"/>
      </w:tblGrid>
      <w:tr w14:paraId="0DC1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70" w:type="dxa"/>
            <w:gridSpan w:val="2"/>
            <w:vAlign w:val="center"/>
          </w:tcPr>
          <w:p w14:paraId="162C45C5">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条款号</w:t>
            </w:r>
          </w:p>
        </w:tc>
        <w:tc>
          <w:tcPr>
            <w:tcW w:w="7802" w:type="dxa"/>
            <w:vAlign w:val="center"/>
          </w:tcPr>
          <w:p w14:paraId="786D8FD6">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评审因素与评审标准</w:t>
            </w:r>
          </w:p>
        </w:tc>
      </w:tr>
      <w:tr w14:paraId="0D03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0471652E">
            <w:pPr>
              <w:pStyle w:val="99"/>
              <w:tabs>
                <w:tab w:val="left" w:pos="804"/>
              </w:tabs>
              <w:kinsoku w:val="0"/>
              <w:overflowPunct w:val="0"/>
              <w:spacing w:line="360" w:lineRule="auto"/>
              <w:jc w:val="center"/>
              <w:rPr>
                <w:rFonts w:hint="eastAsia"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1</w:t>
            </w:r>
          </w:p>
        </w:tc>
        <w:tc>
          <w:tcPr>
            <w:tcW w:w="1134" w:type="dxa"/>
            <w:vAlign w:val="center"/>
          </w:tcPr>
          <w:p w14:paraId="6937C30C">
            <w:pPr>
              <w:pStyle w:val="99"/>
              <w:tabs>
                <w:tab w:val="left" w:pos="804"/>
              </w:tabs>
              <w:kinsoku w:val="0"/>
              <w:overflowPunct w:val="0"/>
              <w:spacing w:line="360" w:lineRule="auto"/>
              <w:jc w:val="center"/>
              <w:rPr>
                <w:rFonts w:hint="eastAsia"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评标方法</w:t>
            </w:r>
          </w:p>
        </w:tc>
        <w:tc>
          <w:tcPr>
            <w:tcW w:w="7802" w:type="dxa"/>
          </w:tcPr>
          <w:p w14:paraId="76A29B77">
            <w:pPr>
              <w:pStyle w:val="124"/>
              <w:spacing w:line="360" w:lineRule="auto"/>
              <w:ind w:left="131" w:right="108" w:hanging="20"/>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评标价相等时，评标委员会依次按照以下优先顺序推荐</w:t>
            </w:r>
            <w:r>
              <w:rPr>
                <w:rFonts w:hint="eastAsia"/>
                <w:color w:val="000000" w:themeColor="text1"/>
                <w:highlight w:val="none"/>
                <w:lang w:val="en-US" w:eastAsia="zh-CN"/>
                <w14:textFill>
                  <w14:solidFill>
                    <w14:schemeClr w14:val="tx1"/>
                  </w14:solidFill>
                </w14:textFill>
              </w:rPr>
              <w:t>定</w:t>
            </w:r>
            <w:r>
              <w:rPr>
                <w:color w:val="000000" w:themeColor="text1"/>
                <w:highlight w:val="none"/>
                <w:lang w:eastAsia="zh-CN"/>
                <w14:textFill>
                  <w14:solidFill>
                    <w14:schemeClr w14:val="tx1"/>
                  </w14:solidFill>
                </w14:textFill>
              </w:rPr>
              <w:t>标</w:t>
            </w:r>
            <w:r>
              <w:rPr>
                <w:rFonts w:hint="eastAsia"/>
                <w:color w:val="000000" w:themeColor="text1"/>
                <w:highlight w:val="none"/>
                <w:lang w:val="en-US" w:eastAsia="zh-CN"/>
                <w14:textFill>
                  <w14:solidFill>
                    <w14:schemeClr w14:val="tx1"/>
                  </w14:solidFill>
                </w14:textFill>
              </w:rPr>
              <w:t>候选</w:t>
            </w:r>
            <w:r>
              <w:rPr>
                <w:color w:val="000000" w:themeColor="text1"/>
                <w:highlight w:val="none"/>
                <w:lang w:eastAsia="zh-CN"/>
                <w14:textFill>
                  <w14:solidFill>
                    <w14:schemeClr w14:val="tx1"/>
                  </w14:solidFill>
                </w14:textFill>
              </w:rPr>
              <w:t>人</w:t>
            </w:r>
            <w:r>
              <w:rPr>
                <w:color w:val="000000" w:themeColor="text1"/>
                <w:spacing w:val="11"/>
                <w:highlight w:val="none"/>
                <w:lang w:eastAsia="zh-CN"/>
                <w14:textFill>
                  <w14:solidFill>
                    <w14:schemeClr w14:val="tx1"/>
                  </w14:solidFill>
                </w14:textFill>
              </w:rPr>
              <w:t>或确定</w:t>
            </w:r>
            <w:r>
              <w:rPr>
                <w:rFonts w:hint="eastAsia"/>
                <w:color w:val="000000" w:themeColor="text1"/>
                <w:highlight w:val="none"/>
                <w:lang w:val="en-US" w:eastAsia="zh-CN"/>
                <w14:textFill>
                  <w14:solidFill>
                    <w14:schemeClr w14:val="tx1"/>
                  </w14:solidFill>
                </w14:textFill>
              </w:rPr>
              <w:t>定</w:t>
            </w:r>
            <w:r>
              <w:rPr>
                <w:color w:val="000000" w:themeColor="text1"/>
                <w:highlight w:val="none"/>
                <w:lang w:eastAsia="zh-CN"/>
                <w14:textFill>
                  <w14:solidFill>
                    <w14:schemeClr w14:val="tx1"/>
                  </w14:solidFill>
                </w14:textFill>
              </w:rPr>
              <w:t>标</w:t>
            </w:r>
            <w:r>
              <w:rPr>
                <w:rFonts w:hint="eastAsia"/>
                <w:color w:val="000000" w:themeColor="text1"/>
                <w:highlight w:val="none"/>
                <w:lang w:val="en-US" w:eastAsia="zh-CN"/>
                <w14:textFill>
                  <w14:solidFill>
                    <w14:schemeClr w14:val="tx1"/>
                  </w14:solidFill>
                </w14:textFill>
              </w:rPr>
              <w:t>候选</w:t>
            </w:r>
            <w:r>
              <w:rPr>
                <w:color w:val="000000" w:themeColor="text1"/>
                <w:highlight w:val="none"/>
                <w:lang w:eastAsia="zh-CN"/>
                <w14:textFill>
                  <w14:solidFill>
                    <w14:schemeClr w14:val="tx1"/>
                  </w14:solidFill>
                </w14:textFill>
              </w:rPr>
              <w:t>人：</w:t>
            </w:r>
          </w:p>
          <w:p w14:paraId="57D94E59">
            <w:pPr>
              <w:pStyle w:val="124"/>
              <w:spacing w:line="360" w:lineRule="auto"/>
              <w:ind w:left="107" w:right="108" w:firstLine="14"/>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（1）按招标文件规定被认定为广东省交通运输厅最新年度发布的公路工程</w:t>
            </w:r>
            <w:r>
              <w:rPr>
                <w:color w:val="000000" w:themeColor="text1"/>
                <w:spacing w:val="10"/>
                <w:highlight w:val="none"/>
                <w:lang w:eastAsia="zh-CN"/>
                <w14:textFill>
                  <w14:solidFill>
                    <w14:schemeClr w14:val="tx1"/>
                  </w14:solidFill>
                </w14:textFill>
              </w:rPr>
              <w:t>从业单位信用评价等级（</w:t>
            </w:r>
            <w:r>
              <w:rPr>
                <w:rFonts w:hint="eastAsia"/>
                <w:color w:val="000000" w:themeColor="text1"/>
                <w:spacing w:val="10"/>
                <w:highlight w:val="none"/>
                <w:u w:val="single"/>
                <w:lang w:eastAsia="zh-CN"/>
                <w14:textFill>
                  <w14:solidFill>
                    <w14:schemeClr w14:val="tx1"/>
                  </w14:solidFill>
                </w14:textFill>
              </w:rPr>
              <w:t>土建工程施工单位</w:t>
            </w:r>
            <w:r>
              <w:rPr>
                <w:color w:val="000000" w:themeColor="text1"/>
                <w:spacing w:val="10"/>
                <w:highlight w:val="none"/>
                <w:lang w:eastAsia="zh-CN"/>
                <w14:textFill>
                  <w14:solidFill>
                    <w14:schemeClr w14:val="tx1"/>
                  </w14:solidFill>
                </w14:textFill>
              </w:rPr>
              <w:t>) 较高的投标人优先（采用如下的优</w:t>
            </w:r>
            <w:r>
              <w:rPr>
                <w:color w:val="000000" w:themeColor="text1"/>
                <w:spacing w:val="12"/>
                <w:highlight w:val="none"/>
                <w:lang w:eastAsia="zh-CN"/>
                <w14:textFill>
                  <w14:solidFill>
                    <w14:schemeClr w14:val="tx1"/>
                  </w14:solidFill>
                </w14:textFill>
              </w:rPr>
              <w:t>先顺序：承诺使用的</w:t>
            </w:r>
            <w:r>
              <w:rPr>
                <w:color w:val="000000" w:themeColor="text1"/>
                <w:spacing w:val="-43"/>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32"/>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级投标人、不承诺使用</w:t>
            </w:r>
            <w:r>
              <w:rPr>
                <w:color w:val="000000" w:themeColor="text1"/>
                <w:spacing w:val="11"/>
                <w:highlight w:val="none"/>
                <w:lang w:eastAsia="zh-CN"/>
                <w14:textFill>
                  <w14:solidFill>
                    <w14:schemeClr w14:val="tx1"/>
                  </w14:solidFill>
                </w14:textFill>
              </w:rPr>
              <w:t>的</w:t>
            </w:r>
            <w:r>
              <w:rPr>
                <w:color w:val="000000" w:themeColor="text1"/>
                <w:spacing w:val="-44"/>
                <w:highlight w:val="none"/>
                <w:lang w:eastAsia="zh-CN"/>
                <w14:textFill>
                  <w14:solidFill>
                    <w14:schemeClr w14:val="tx1"/>
                  </w14:solidFill>
                </w14:textFill>
              </w:rPr>
              <w:t xml:space="preserve"> </w:t>
            </w:r>
            <w:r>
              <w:rPr>
                <w:color w:val="000000" w:themeColor="text1"/>
                <w:highlight w:val="none"/>
                <w:lang w:eastAsia="zh-CN"/>
                <w14:textFill>
                  <w14:solidFill>
                    <w14:schemeClr w14:val="tx1"/>
                  </w14:solidFill>
                </w14:textFill>
              </w:rPr>
              <w:t>AA</w:t>
            </w:r>
            <w:r>
              <w:rPr>
                <w:color w:val="000000" w:themeColor="text1"/>
                <w:spacing w:val="-34"/>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级投标人、承诺使用</w:t>
            </w:r>
            <w:r>
              <w:rPr>
                <w:color w:val="000000" w:themeColor="text1"/>
                <w:spacing w:val="5"/>
                <w:highlight w:val="none"/>
                <w:lang w:eastAsia="zh-CN"/>
                <w14:textFill>
                  <w14:solidFill>
                    <w14:schemeClr w14:val="tx1"/>
                  </w14:solidFill>
                </w14:textFill>
              </w:rPr>
              <w:t>的</w:t>
            </w:r>
            <w:r>
              <w:rPr>
                <w:color w:val="000000" w:themeColor="text1"/>
                <w:spacing w:val="-3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A</w:t>
            </w:r>
            <w:r>
              <w:rPr>
                <w:color w:val="000000" w:themeColor="text1"/>
                <w:spacing w:val="-3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级投标人、不承诺使用的</w:t>
            </w:r>
            <w:r>
              <w:rPr>
                <w:color w:val="000000" w:themeColor="text1"/>
                <w:spacing w:val="-4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A</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级投标人、B</w:t>
            </w:r>
            <w:r>
              <w:rPr>
                <w:color w:val="000000" w:themeColor="text1"/>
                <w:spacing w:val="-3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级投标人、未参评且被确定为B</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级投标人</w:t>
            </w:r>
            <w:r>
              <w:rPr>
                <w:color w:val="000000" w:themeColor="text1"/>
                <w:highlight w:val="none"/>
                <w:lang w:eastAsia="zh-CN"/>
                <w14:textFill>
                  <w14:solidFill>
                    <w14:schemeClr w14:val="tx1"/>
                  </w14:solidFill>
                </w14:textFill>
              </w:rPr>
              <w:t>）；</w:t>
            </w:r>
          </w:p>
          <w:p w14:paraId="315089EC">
            <w:pPr>
              <w:pStyle w:val="124"/>
              <w:spacing w:line="360" w:lineRule="auto"/>
              <w:ind w:left="122"/>
              <w:rPr>
                <w:rFonts w:hint="eastAsia"/>
                <w:color w:val="000000" w:themeColor="text1"/>
                <w:spacing w:val="8"/>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（2）以投标人企业最新年度净资产较高的优先；</w:t>
            </w:r>
          </w:p>
          <w:p w14:paraId="75CE70BA">
            <w:pPr>
              <w:pStyle w:val="124"/>
              <w:spacing w:line="360" w:lineRule="auto"/>
              <w:ind w:left="122"/>
              <w:rPr>
                <w:rFonts w:hint="eastAsia"/>
                <w:color w:val="000000" w:themeColor="text1"/>
                <w:spacing w:val="-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（3）评标委员会视投标人情况综合比较，投票确定其名次。</w:t>
            </w:r>
          </w:p>
        </w:tc>
      </w:tr>
      <w:tr w14:paraId="7C0C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6" w:type="dxa"/>
            <w:vAlign w:val="center"/>
          </w:tcPr>
          <w:p w14:paraId="0DF22F9F">
            <w:pPr>
              <w:pStyle w:val="99"/>
              <w:kinsoku w:val="0"/>
              <w:overflowPunct w:val="0"/>
              <w:spacing w:line="360" w:lineRule="auto"/>
              <w:jc w:val="center"/>
              <w:rPr>
                <w:rFonts w:hint="eastAsia"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2.1.1</w:t>
            </w:r>
          </w:p>
          <w:p w14:paraId="5B21A4B6">
            <w:pPr>
              <w:pStyle w:val="99"/>
              <w:tabs>
                <w:tab w:val="left" w:pos="804"/>
              </w:tabs>
              <w:kinsoku w:val="0"/>
              <w:overflowPunct w:val="0"/>
              <w:spacing w:line="360" w:lineRule="auto"/>
              <w:jc w:val="center"/>
              <w:rPr>
                <w:rFonts w:hint="eastAsia"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2.1.3</w:t>
            </w:r>
          </w:p>
        </w:tc>
        <w:tc>
          <w:tcPr>
            <w:tcW w:w="1134" w:type="dxa"/>
            <w:vAlign w:val="center"/>
          </w:tcPr>
          <w:p w14:paraId="57BB75E8">
            <w:pPr>
              <w:pStyle w:val="99"/>
              <w:tabs>
                <w:tab w:val="left" w:pos="804"/>
              </w:tabs>
              <w:kinsoku w:val="0"/>
              <w:overflowPunct w:val="0"/>
              <w:spacing w:line="360" w:lineRule="auto"/>
              <w:jc w:val="center"/>
              <w:rPr>
                <w:rFonts w:hint="eastAsia"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形式评审与响应性评审标准</w:t>
            </w:r>
          </w:p>
        </w:tc>
        <w:tc>
          <w:tcPr>
            <w:tcW w:w="7802" w:type="dxa"/>
          </w:tcPr>
          <w:p w14:paraId="0C51DC4B">
            <w:pPr>
              <w:pStyle w:val="99"/>
              <w:tabs>
                <w:tab w:val="left" w:pos="804"/>
              </w:tabs>
              <w:overflowPunct w:val="0"/>
              <w:spacing w:line="360" w:lineRule="auto"/>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第一个信封 (商务及技术文件) 评审标准：</w:t>
            </w:r>
          </w:p>
          <w:p w14:paraId="547E2963">
            <w:pPr>
              <w:pStyle w:val="99"/>
              <w:tabs>
                <w:tab w:val="left" w:pos="804"/>
              </w:tabs>
              <w:overflowPunct w:val="0"/>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(1)投标文件按照招标文件规定的格式、内容填写，字迹清晰可辨：</w:t>
            </w:r>
          </w:p>
          <w:p w14:paraId="30CB7032">
            <w:pPr>
              <w:pStyle w:val="99"/>
              <w:tabs>
                <w:tab w:val="left" w:pos="804"/>
              </w:tabs>
              <w:overflowPunct w:val="0"/>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a.投标函按招标文件规定填报了项目名称、标段号(如有)、工期、工程质量要求及安全目标；</w:t>
            </w:r>
          </w:p>
          <w:p w14:paraId="67971C43">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b.投标函附录的所有数据均符合招标文件规定；</w:t>
            </w:r>
          </w:p>
          <w:p w14:paraId="7DF9F56D">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c.投标文件组成齐全完整，内容均按规定填写。</w:t>
            </w:r>
          </w:p>
          <w:p w14:paraId="59036CC3">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(2)投标文件上法定代表人或其委托代理人的签字</w:t>
            </w:r>
            <w:r>
              <w:rPr>
                <w:rFonts w:hint="eastAsia" w:ascii="宋体" w:hAnsi="宋体" w:cs="宋体"/>
                <w:color w:val="000000" w:themeColor="text1"/>
                <w:sz w:val="24"/>
                <w:highlight w:val="none"/>
                <w:lang w:val="en-US" w:eastAsia="zh-CN"/>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、投标人的单位章盖章齐全，符合招标文件规定。</w:t>
            </w:r>
          </w:p>
          <w:p w14:paraId="42BE41F3">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(3)投标人按照招标文件的规定提供了投标保证金：</w:t>
            </w:r>
          </w:p>
          <w:p w14:paraId="07610E33">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a.投标保证金金额符合招标文件规定的金额，且投标保证金有效期不少于投标有效期；</w:t>
            </w:r>
          </w:p>
          <w:p w14:paraId="3C27C508">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b.若投标保证金采用现金或支票形式提交，投标人应在招标文件规定的投标保证金递交截止时间之前，将投标保证金由投标人的基本账户转入招标人指定账户；</w:t>
            </w:r>
          </w:p>
          <w:p w14:paraId="0C61FA9E">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c.若投标保证金采用银行保函或投标人须知前附表3.4.1项规定的其他形式提交，应满足招标文件要求。</w:t>
            </w:r>
          </w:p>
          <w:p w14:paraId="11F8D416">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(4)投标人法定代表人授权委托代理人签署投标文件的，需提交授权委托 书，且授权人和被授权人均在授权委托书上</w:t>
            </w:r>
            <w:r>
              <w:rPr>
                <w:rFonts w:hint="eastAsia" w:ascii="宋体" w:hAnsi="宋体" w:cs="宋体"/>
                <w:color w:val="000000" w:themeColor="text1"/>
                <w:sz w:val="24"/>
                <w:highlight w:val="none"/>
                <w:lang w:val="en-US" w:eastAsia="zh-CN"/>
                <w14:textFill>
                  <w14:solidFill>
                    <w14:schemeClr w14:val="tx1"/>
                  </w14:solidFill>
                </w14:textFill>
              </w:rPr>
              <w:t>签字或盖章的</w:t>
            </w:r>
            <w:r>
              <w:rPr>
                <w:rFonts w:hint="eastAsia" w:ascii="宋体" w:hAnsi="宋体" w:cs="宋体"/>
                <w:color w:val="000000" w:themeColor="text1"/>
                <w:sz w:val="24"/>
                <w:highlight w:val="none"/>
                <w14:textFill>
                  <w14:solidFill>
                    <w14:schemeClr w14:val="tx1"/>
                  </w14:solidFill>
                </w14:textFill>
              </w:rPr>
              <w:t>。</w:t>
            </w:r>
          </w:p>
          <w:p w14:paraId="4AB4E732">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(5)投标人法定代表人亲自签署投标文件的，提供了法定代表人身份证明，且法定代表人在法定代表人身份证明上</w:t>
            </w:r>
            <w:r>
              <w:rPr>
                <w:rFonts w:hint="eastAsia" w:ascii="宋体" w:hAnsi="宋体" w:cs="宋体"/>
                <w:color w:val="000000" w:themeColor="text1"/>
                <w:sz w:val="24"/>
                <w:highlight w:val="none"/>
                <w:lang w:val="en-US" w:eastAsia="zh-CN"/>
                <w14:textFill>
                  <w14:solidFill>
                    <w14:schemeClr w14:val="tx1"/>
                  </w14:solidFill>
                </w14:textFill>
              </w:rPr>
              <w:t>签字或盖章的</w:t>
            </w:r>
            <w:r>
              <w:rPr>
                <w:rFonts w:hint="eastAsia" w:ascii="宋体" w:hAnsi="宋体" w:cs="宋体"/>
                <w:color w:val="000000" w:themeColor="text1"/>
                <w:sz w:val="24"/>
                <w:highlight w:val="none"/>
                <w14:textFill>
                  <w14:solidFill>
                    <w14:schemeClr w14:val="tx1"/>
                  </w14:solidFill>
                </w14:textFill>
              </w:rPr>
              <w:t>。</w:t>
            </w:r>
          </w:p>
          <w:p w14:paraId="43931C7E">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r>
              <w:rPr>
                <w:rFonts w:hint="eastAsia" w:ascii="宋体" w:hAnsi="宋体"/>
                <w:b w:val="0"/>
                <w:bCs w:val="0"/>
                <w:color w:val="auto"/>
                <w:sz w:val="24"/>
                <w:highlight w:val="none"/>
                <w:shd w:val="clear" w:color="auto" w:fill="auto"/>
                <w:lang w:val="en-US" w:eastAsia="zh-CN"/>
              </w:rPr>
              <w:t>投标人未以联合体形式投标</w:t>
            </w:r>
            <w:r>
              <w:rPr>
                <w:rFonts w:hint="eastAsia" w:ascii="宋体" w:hAnsi="宋体"/>
                <w:color w:val="000000" w:themeColor="text1"/>
                <w:sz w:val="24"/>
                <w:highlight w:val="none"/>
                <w14:textFill>
                  <w14:solidFill>
                    <w14:schemeClr w14:val="tx1"/>
                  </w14:solidFill>
                </w14:textFill>
              </w:rPr>
              <w:t>。</w:t>
            </w:r>
          </w:p>
          <w:p w14:paraId="4F42D27B">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(7)同一投标人未提交两个以上不同的投标文件，但招标文件要求提交备选投标的除外。</w:t>
            </w:r>
          </w:p>
          <w:p w14:paraId="5338F8E9">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(8)投标文件中未出现有关投标报价的内容。</w:t>
            </w:r>
          </w:p>
          <w:p w14:paraId="3B1C827E">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(9)投标文件载明的招标项目完成期限未超过招标文件规定的时限。</w:t>
            </w:r>
          </w:p>
          <w:p w14:paraId="1F6F50B3">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(10)投标文件对招标文件的实质性要求和条件作出响应。</w:t>
            </w:r>
          </w:p>
          <w:p w14:paraId="73F8C106">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(11)权利义务符合招标文件规定：</w:t>
            </w:r>
          </w:p>
          <w:p w14:paraId="1E7F7FA1">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a. 投标人应接受招标文件规定的风险划分原则，未提出新的风险划分办 法；</w:t>
            </w:r>
          </w:p>
          <w:p w14:paraId="35CF138B">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b. 投标人未增加发包人的责任范围，或减少投标人义务；</w:t>
            </w:r>
          </w:p>
          <w:p w14:paraId="7B4CB7C2">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c.投标人未提出不同的工程验收、计量、支付办法；</w:t>
            </w:r>
          </w:p>
          <w:p w14:paraId="36D28ABC">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d. 投标人对合同纠纷、事故处理办法未提出异议；</w:t>
            </w:r>
          </w:p>
          <w:p w14:paraId="5A3B8694">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e. 投标人在投标活动中无欺诈行为；</w:t>
            </w:r>
          </w:p>
          <w:p w14:paraId="04B8579F">
            <w:pPr>
              <w:pStyle w:val="99"/>
              <w:tabs>
                <w:tab w:val="left" w:pos="804"/>
              </w:tabs>
              <w:overflowPunct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f. 投标人未对合同条款有重要保留。</w:t>
            </w:r>
          </w:p>
          <w:p w14:paraId="040E2783">
            <w:pPr>
              <w:pStyle w:val="99"/>
              <w:tabs>
                <w:tab w:val="left" w:pos="804"/>
              </w:tabs>
              <w:overflowPunct w:val="0"/>
              <w:spacing w:line="360" w:lineRule="auto"/>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第二个信封（报价文件）评审标准：</w:t>
            </w:r>
          </w:p>
          <w:p w14:paraId="22A91CC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投标文件按照招标文件规定的格式、内容填写，字迹清晰可辩：</w:t>
            </w:r>
          </w:p>
          <w:p w14:paraId="33612A4A">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a.投标函按招标文件规定填报了项目名称、标段号 (如有)、投标总报价 (包括大写金额和小写金额)；</w:t>
            </w:r>
          </w:p>
          <w:p w14:paraId="7FE292CC">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b.已标价工程量清单说明文字与招标文件规定一致，未进行实质性修改和删减；</w:t>
            </w:r>
          </w:p>
          <w:p w14:paraId="0DF31F6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c.投标文件组成齐全完整，内容均按规定填写。</w:t>
            </w:r>
          </w:p>
          <w:p w14:paraId="69B89101">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(2)投标文件上法定代表人或其委托代理人的签字</w:t>
            </w:r>
            <w:r>
              <w:rPr>
                <w:rFonts w:hint="eastAsia" w:ascii="宋体" w:hAnsi="宋体" w:cs="宋体"/>
                <w:color w:val="000000" w:themeColor="text1"/>
                <w:sz w:val="24"/>
                <w:highlight w:val="none"/>
                <w:lang w:val="en-US" w:eastAsia="zh-CN"/>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、投标人的单位章盖章齐全，符合招标文件规定。</w:t>
            </w:r>
          </w:p>
          <w:p w14:paraId="5AB55D7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(3)投标总报价或调价函中的报价未超过招标文件设定的最高投标限价(如有)及最高评标限价(如有)。</w:t>
            </w:r>
          </w:p>
          <w:p w14:paraId="651365F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(4)投标总报价或调价函中报价的大写金额能够确定具体数值。</w:t>
            </w:r>
          </w:p>
          <w:p w14:paraId="61765948">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(5)同一投标人未提交两个以上不同的投标报价，但招标文件要求提交备选投标的除外。</w:t>
            </w:r>
          </w:p>
          <w:p w14:paraId="0D001438">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(6)投标人若提交调价函，调价函符合招标文件第二章“投标人须知” 第3.2.6项要求。</w:t>
            </w:r>
          </w:p>
          <w:p w14:paraId="327BAFA1">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(7)投标人若填写工程量固化清单，填写完毕的工程量固化清单未对工程量固化清单电子文件中的数据、格式和运算定义进行修改；工程量固化清单中的投标总报价和投标函大写金额报价一致。</w:t>
            </w:r>
          </w:p>
        </w:tc>
      </w:tr>
      <w:tr w14:paraId="0932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3" w:hRule="atLeast"/>
          <w:jc w:val="center"/>
        </w:trPr>
        <w:tc>
          <w:tcPr>
            <w:tcW w:w="836" w:type="dxa"/>
            <w:vAlign w:val="center"/>
          </w:tcPr>
          <w:p w14:paraId="1C6D7510">
            <w:pPr>
              <w:pStyle w:val="99"/>
              <w:kinsoku w:val="0"/>
              <w:overflowPunct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2.1.2</w:t>
            </w:r>
          </w:p>
        </w:tc>
        <w:tc>
          <w:tcPr>
            <w:tcW w:w="1134" w:type="dxa"/>
            <w:vAlign w:val="center"/>
          </w:tcPr>
          <w:p w14:paraId="7C6D29BF">
            <w:pPr>
              <w:pStyle w:val="99"/>
              <w:kinsoku w:val="0"/>
              <w:overflowPunct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资格评审标准</w:t>
            </w:r>
          </w:p>
        </w:tc>
        <w:tc>
          <w:tcPr>
            <w:tcW w:w="7802" w:type="dxa"/>
          </w:tcPr>
          <w:p w14:paraId="0578159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(1)投标人具备有效的营业执照、资质证书、安全生产许可证和基本账户开户许可证</w:t>
            </w:r>
            <w:r>
              <w:rPr>
                <w:rFonts w:hint="eastAsia" w:ascii="宋体" w:hAnsi="宋体"/>
                <w:color w:val="000000" w:themeColor="text1"/>
                <w:sz w:val="24"/>
                <w:highlight w:val="none"/>
                <w14:textFill>
                  <w14:solidFill>
                    <w14:schemeClr w14:val="tx1"/>
                  </w14:solidFill>
                </w14:textFill>
              </w:rPr>
              <w:t>(如企业所在地已取消企业银行账户许可而无法提供开户许可证的，则需附上开户银行出具的“基本存款账户信息”或“人民银行账户管理系统查询的基本账户信息截图”)</w:t>
            </w:r>
            <w:r>
              <w:rPr>
                <w:rFonts w:hint="eastAsia" w:ascii="宋体" w:hAnsi="宋体" w:cs="宋体"/>
                <w:color w:val="000000" w:themeColor="text1"/>
                <w:sz w:val="24"/>
                <w:highlight w:val="none"/>
                <w14:textFill>
                  <w14:solidFill>
                    <w14:schemeClr w14:val="tx1"/>
                  </w14:solidFill>
                </w14:textFill>
              </w:rPr>
              <w:t>；</w:t>
            </w:r>
          </w:p>
          <w:p w14:paraId="53C68D53">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 投标人的资质等级符合招标文件规定；</w:t>
            </w:r>
          </w:p>
          <w:p w14:paraId="7AAEEF5A">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 投标人的财务状况符合招标文件规定；</w:t>
            </w:r>
          </w:p>
          <w:p w14:paraId="59F380D8">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 投标人的类似项目业绩符合招标文件规定；</w:t>
            </w:r>
          </w:p>
          <w:p w14:paraId="52B9E22D">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 投标人的信誉符合招标文件规定；</w:t>
            </w:r>
          </w:p>
          <w:p w14:paraId="68F632EC">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 投标人的项目经理</w:t>
            </w:r>
            <w:r>
              <w:rPr>
                <w:rFonts w:hint="eastAsia" w:ascii="宋体" w:hAnsi="宋体" w:cs="宋体"/>
                <w:color w:val="000000" w:themeColor="text1"/>
                <w:sz w:val="24"/>
                <w:highlight w:val="none"/>
                <w:u w:val="single"/>
                <w14:textFill>
                  <w14:solidFill>
                    <w14:schemeClr w14:val="tx1"/>
                  </w14:solidFill>
                </w14:textFill>
              </w:rPr>
              <w:t>（含备选人，如有）</w:t>
            </w:r>
            <w:r>
              <w:rPr>
                <w:rFonts w:hint="eastAsia" w:ascii="宋体" w:hAnsi="宋体" w:cs="宋体"/>
                <w:color w:val="000000" w:themeColor="text1"/>
                <w:sz w:val="24"/>
                <w:highlight w:val="none"/>
                <w14:textFill>
                  <w14:solidFill>
                    <w14:schemeClr w14:val="tx1"/>
                  </w14:solidFill>
                </w14:textFill>
              </w:rPr>
              <w:t>和项目总工</w:t>
            </w:r>
            <w:r>
              <w:rPr>
                <w:rFonts w:hint="eastAsia" w:ascii="宋体" w:hAnsi="宋体" w:cs="宋体"/>
                <w:color w:val="000000" w:themeColor="text1"/>
                <w:sz w:val="24"/>
                <w:highlight w:val="none"/>
                <w:u w:val="single"/>
                <w14:textFill>
                  <w14:solidFill>
                    <w14:schemeClr w14:val="tx1"/>
                  </w14:solidFill>
                </w14:textFill>
              </w:rPr>
              <w:t>（含备选人，如有）</w:t>
            </w:r>
            <w:r>
              <w:rPr>
                <w:rFonts w:hint="eastAsia" w:ascii="宋体" w:hAnsi="宋体" w:cs="宋体"/>
                <w:color w:val="000000" w:themeColor="text1"/>
                <w:sz w:val="24"/>
                <w:highlight w:val="none"/>
                <w14:textFill>
                  <w14:solidFill>
                    <w14:schemeClr w14:val="tx1"/>
                  </w14:solidFill>
                </w14:textFill>
              </w:rPr>
              <w:t>资格、在岗情况符合招标文件规定，并按规定在投标文件中签字确认，</w:t>
            </w:r>
            <w:r>
              <w:rPr>
                <w:rFonts w:hint="eastAsia" w:ascii="宋体" w:hAnsi="宋体" w:cs="宋体"/>
                <w:color w:val="000000" w:themeColor="text1"/>
                <w:sz w:val="24"/>
                <w:highlight w:val="none"/>
                <w:u w:val="single"/>
                <w14:textFill>
                  <w14:solidFill>
                    <w14:schemeClr w14:val="tx1"/>
                  </w14:solidFill>
                </w14:textFill>
              </w:rPr>
              <w:t>安全总监（如有）、质量总监（如有）资格符合招标文件规定</w:t>
            </w:r>
            <w:r>
              <w:rPr>
                <w:rFonts w:hint="eastAsia" w:ascii="宋体" w:hAnsi="宋体" w:cs="宋体"/>
                <w:color w:val="000000" w:themeColor="text1"/>
                <w:sz w:val="24"/>
                <w:highlight w:val="none"/>
                <w14:textFill>
                  <w14:solidFill>
                    <w14:schemeClr w14:val="tx1"/>
                  </w14:solidFill>
                </w14:textFill>
              </w:rPr>
              <w:t>；</w:t>
            </w:r>
          </w:p>
          <w:p w14:paraId="00592637">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 投标人的其他要求符合招标文件规定；</w:t>
            </w:r>
          </w:p>
          <w:p w14:paraId="35A5EE82">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 投标人不存在第二章“投标人须知”第1.4.3项或第1.4.4项规定的任何一种情形；</w:t>
            </w:r>
          </w:p>
          <w:p w14:paraId="78EA90F7">
            <w:pPr>
              <w:pStyle w:val="99"/>
              <w:tabs>
                <w:tab w:val="left" w:pos="804"/>
              </w:tabs>
              <w:overflowPunct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 投标人符合第二章“投标人须知”第1.4.5项规定。</w:t>
            </w:r>
          </w:p>
        </w:tc>
      </w:tr>
    </w:tbl>
    <w:p w14:paraId="56D4C1EC">
      <w:pPr>
        <w:rPr>
          <w:vanish/>
          <w:color w:val="000000" w:themeColor="text1"/>
          <w:highlight w:val="none"/>
          <w14:textFill>
            <w14:solidFill>
              <w14:schemeClr w14:val="tx1"/>
            </w14:solidFill>
          </w14:textFill>
        </w:rPr>
      </w:pPr>
    </w:p>
    <w:tbl>
      <w:tblPr>
        <w:tblStyle w:val="46"/>
        <w:tblpPr w:leftFromText="180" w:rightFromText="180" w:vertAnchor="text" w:horzAnchor="margin" w:tblpXSpec="center" w:tblpY="265"/>
        <w:tblOverlap w:val="never"/>
        <w:tblW w:w="52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123"/>
        <w:gridCol w:w="7583"/>
      </w:tblGrid>
      <w:tr w14:paraId="0ED1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438" w:type="pct"/>
            <w:vAlign w:val="center"/>
          </w:tcPr>
          <w:p w14:paraId="1D6005C4">
            <w:pPr>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条款号</w:t>
            </w:r>
          </w:p>
        </w:tc>
        <w:tc>
          <w:tcPr>
            <w:tcW w:w="588" w:type="pct"/>
            <w:vAlign w:val="center"/>
          </w:tcPr>
          <w:p w14:paraId="76B475A3">
            <w:pPr>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t>条款内容</w:t>
            </w:r>
          </w:p>
        </w:tc>
        <w:tc>
          <w:tcPr>
            <w:tcW w:w="3972" w:type="pct"/>
            <w:vAlign w:val="center"/>
          </w:tcPr>
          <w:p w14:paraId="41162DBA">
            <w:pPr>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t>编列内容</w:t>
            </w:r>
          </w:p>
        </w:tc>
      </w:tr>
      <w:tr w14:paraId="13BB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8" w:type="pct"/>
            <w:vAlign w:val="center"/>
          </w:tcPr>
          <w:p w14:paraId="6BA5AF95">
            <w:pPr>
              <w:pStyle w:val="99"/>
              <w:kinsoku w:val="0"/>
              <w:overflowPunct w:val="0"/>
              <w:spacing w:line="400" w:lineRule="exact"/>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2.2.1</w:t>
            </w:r>
          </w:p>
        </w:tc>
        <w:tc>
          <w:tcPr>
            <w:tcW w:w="588" w:type="pct"/>
            <w:vAlign w:val="center"/>
          </w:tcPr>
          <w:p w14:paraId="6FFF7658">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第一个信封评分分值构成</w:t>
            </w:r>
          </w:p>
          <w:p w14:paraId="6B609335">
            <w:pPr>
              <w:widowControl/>
              <w:jc w:val="center"/>
              <w:rPr>
                <w:rFonts w:hint="eastAsia" w:ascii="宋体" w:hAnsi="宋体"/>
                <w:color w:val="auto"/>
                <w:sz w:val="24"/>
                <w:highlight w:val="none"/>
              </w:rPr>
            </w:pPr>
            <w:r>
              <w:rPr>
                <w:rFonts w:hint="eastAsia" w:ascii="宋体" w:hAnsi="宋体" w:cs="宋体"/>
                <w:color w:val="auto"/>
                <w:kern w:val="0"/>
                <w:sz w:val="24"/>
                <w:highlight w:val="none"/>
              </w:rPr>
              <w:t>(总100分）</w:t>
            </w:r>
          </w:p>
        </w:tc>
        <w:tc>
          <w:tcPr>
            <w:tcW w:w="3972" w:type="pct"/>
            <w:vAlign w:val="center"/>
          </w:tcPr>
          <w:p w14:paraId="33EBA97E">
            <w:pPr>
              <w:widowControl/>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施工组织设计及</w:t>
            </w:r>
            <w:r>
              <w:rPr>
                <w:rFonts w:hint="eastAsia" w:ascii="宋体" w:hAnsi="宋体" w:cs="宋体"/>
                <w:color w:val="auto"/>
                <w:kern w:val="0"/>
                <w:sz w:val="24"/>
                <w:highlight w:val="none"/>
                <w:u w:val="single"/>
              </w:rPr>
              <w:t>承包人项目管理方案</w:t>
            </w:r>
            <w:r>
              <w:rPr>
                <w:rFonts w:hint="eastAsia" w:ascii="宋体" w:hAnsi="宋体" w:cs="宋体"/>
                <w:color w:val="auto"/>
                <w:kern w:val="0"/>
                <w:sz w:val="24"/>
                <w:highlight w:val="none"/>
              </w:rPr>
              <w:t>（A）：</w:t>
            </w:r>
            <w:r>
              <w:rPr>
                <w:rFonts w:hint="eastAsia" w:ascii="宋体" w:hAnsi="宋体" w:cs="宋体"/>
                <w:color w:val="auto"/>
                <w:kern w:val="0"/>
                <w:sz w:val="24"/>
                <w:highlight w:val="none"/>
                <w:u w:val="single"/>
              </w:rPr>
              <w:t>40</w:t>
            </w:r>
            <w:r>
              <w:rPr>
                <w:rFonts w:hint="eastAsia" w:ascii="宋体" w:hAnsi="宋体" w:cs="宋体"/>
                <w:color w:val="auto"/>
                <w:kern w:val="0"/>
                <w:sz w:val="24"/>
                <w:highlight w:val="none"/>
              </w:rPr>
              <w:t>分</w:t>
            </w:r>
          </w:p>
          <w:p w14:paraId="1FCB7511">
            <w:pPr>
              <w:widowControl/>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主要人员（B）：</w:t>
            </w:r>
            <w:r>
              <w:rPr>
                <w:rFonts w:hint="eastAsia" w:ascii="宋体" w:hAnsi="宋体" w:cs="宋体"/>
                <w:color w:val="auto"/>
                <w:kern w:val="0"/>
                <w:sz w:val="24"/>
                <w:highlight w:val="none"/>
                <w:u w:val="single"/>
              </w:rPr>
              <w:t>25</w:t>
            </w:r>
            <w:r>
              <w:rPr>
                <w:rFonts w:hint="eastAsia" w:ascii="宋体" w:hAnsi="宋体" w:cs="宋体"/>
                <w:color w:val="auto"/>
                <w:kern w:val="0"/>
                <w:sz w:val="24"/>
                <w:highlight w:val="none"/>
              </w:rPr>
              <w:t>分</w:t>
            </w:r>
          </w:p>
          <w:p w14:paraId="09ED4F56">
            <w:pPr>
              <w:widowControl/>
              <w:spacing w:line="400" w:lineRule="exact"/>
              <w:rPr>
                <w:rFonts w:hint="eastAsia" w:ascii="宋体" w:hAnsi="宋体" w:cs="宋体"/>
                <w:color w:val="auto"/>
                <w:kern w:val="0"/>
                <w:sz w:val="24"/>
                <w:highlight w:val="none"/>
                <w:u w:val="single"/>
              </w:rPr>
            </w:pPr>
            <w:r>
              <w:rPr>
                <w:rFonts w:hint="eastAsia" w:ascii="宋体" w:hAnsi="宋体" w:cs="宋体"/>
                <w:color w:val="auto"/>
                <w:kern w:val="0"/>
                <w:sz w:val="24"/>
                <w:highlight w:val="none"/>
              </w:rPr>
              <w:t>其他因素（C）</w:t>
            </w:r>
          </w:p>
          <w:p w14:paraId="2D889277">
            <w:pPr>
              <w:widowControl/>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技术能力：</w:t>
            </w:r>
            <w:r>
              <w:rPr>
                <w:rFonts w:hint="eastAsia" w:ascii="宋体" w:hAnsi="宋体" w:cs="宋体"/>
                <w:color w:val="auto"/>
                <w:kern w:val="0"/>
                <w:sz w:val="24"/>
                <w:highlight w:val="none"/>
                <w:u w:val="single"/>
              </w:rPr>
              <w:t>10</w:t>
            </w:r>
            <w:r>
              <w:rPr>
                <w:rFonts w:hint="eastAsia" w:ascii="宋体" w:hAnsi="宋体" w:cs="宋体"/>
                <w:color w:val="auto"/>
                <w:kern w:val="0"/>
                <w:sz w:val="24"/>
                <w:highlight w:val="none"/>
              </w:rPr>
              <w:t>分</w:t>
            </w:r>
          </w:p>
          <w:p w14:paraId="0D153CB9">
            <w:pPr>
              <w:widowControl/>
              <w:spacing w:line="400" w:lineRule="exact"/>
              <w:rPr>
                <w:rFonts w:hint="eastAsia" w:ascii="宋体" w:hAnsi="宋体"/>
                <w:color w:val="auto"/>
                <w:sz w:val="24"/>
                <w:highlight w:val="none"/>
              </w:rPr>
            </w:pPr>
            <w:r>
              <w:rPr>
                <w:rFonts w:hint="eastAsia" w:ascii="宋体" w:hAnsi="宋体" w:cs="宋体"/>
                <w:color w:val="auto"/>
                <w:kern w:val="0"/>
                <w:sz w:val="24"/>
                <w:highlight w:val="none"/>
              </w:rPr>
              <w:t>履约信誉：</w:t>
            </w:r>
            <w:r>
              <w:rPr>
                <w:rFonts w:hint="eastAsia" w:ascii="宋体" w:hAnsi="宋体" w:cs="宋体"/>
                <w:color w:val="auto"/>
                <w:kern w:val="0"/>
                <w:sz w:val="24"/>
                <w:highlight w:val="none"/>
                <w:u w:val="single"/>
              </w:rPr>
              <w:t>25</w:t>
            </w:r>
            <w:r>
              <w:rPr>
                <w:rFonts w:hint="eastAsia" w:ascii="宋体" w:hAnsi="宋体" w:cs="宋体"/>
                <w:color w:val="auto"/>
                <w:kern w:val="0"/>
                <w:sz w:val="24"/>
                <w:highlight w:val="none"/>
              </w:rPr>
              <w:t>分</w:t>
            </w:r>
          </w:p>
        </w:tc>
      </w:tr>
      <w:tr w14:paraId="390C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bottom w:val="single" w:color="auto" w:sz="4" w:space="0"/>
            </w:tcBorders>
            <w:vAlign w:val="center"/>
          </w:tcPr>
          <w:p w14:paraId="0B55E427">
            <w:pPr>
              <w:pStyle w:val="99"/>
              <w:kinsoku w:val="0"/>
              <w:overflowPunct w:val="0"/>
              <w:spacing w:line="360" w:lineRule="auto"/>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2.2.3</w:t>
            </w:r>
          </w:p>
        </w:tc>
        <w:tc>
          <w:tcPr>
            <w:tcW w:w="588" w:type="pct"/>
            <w:tcBorders>
              <w:bottom w:val="single" w:color="auto" w:sz="4" w:space="0"/>
            </w:tcBorders>
            <w:vAlign w:val="center"/>
          </w:tcPr>
          <w:p w14:paraId="666F4CB9">
            <w:pPr>
              <w:widowControl/>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第二个信封详细评审标准</w:t>
            </w:r>
          </w:p>
        </w:tc>
        <w:tc>
          <w:tcPr>
            <w:tcW w:w="3972" w:type="pct"/>
            <w:tcBorders>
              <w:bottom w:val="single" w:color="auto" w:sz="4" w:space="0"/>
            </w:tcBorders>
            <w:vAlign w:val="center"/>
          </w:tcPr>
          <w:p w14:paraId="2EE57AD1">
            <w:pPr>
              <w:widowControl/>
              <w:kinsoku w:val="0"/>
              <w:autoSpaceDE w:val="0"/>
              <w:autoSpaceDN w:val="0"/>
              <w:adjustRightInd w:val="0"/>
              <w:snapToGrid w:val="0"/>
              <w:spacing w:line="312" w:lineRule="auto"/>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7"/>
                <w:kern w:val="0"/>
                <w:sz w:val="24"/>
                <w:highlight w:val="none"/>
                <w:lang w:eastAsia="en-US"/>
                <w14:textFill>
                  <w14:solidFill>
                    <w14:schemeClr w14:val="tx1"/>
                  </w14:solidFill>
                </w14:textFill>
              </w:rPr>
              <w:t>评标价的评审：</w:t>
            </w:r>
          </w:p>
          <w:p w14:paraId="7C1D83F6">
            <w:pPr>
              <w:widowControl/>
              <w:numPr>
                <w:ilvl w:val="0"/>
                <w:numId w:val="5"/>
              </w:numPr>
              <w:kinsoku w:val="0"/>
              <w:autoSpaceDE w:val="0"/>
              <w:autoSpaceDN w:val="0"/>
              <w:adjustRightInd w:val="0"/>
              <w:snapToGrid w:val="0"/>
              <w:spacing w:line="312" w:lineRule="auto"/>
              <w:jc w:val="left"/>
              <w:textAlignment w:val="baseline"/>
              <w:rPr>
                <w:rFonts w:hint="eastAsia" w:ascii="宋体" w:hAnsi="宋体" w:cs="宋体"/>
                <w:snapToGrid w:val="0"/>
                <w:color w:val="000000" w:themeColor="text1"/>
                <w:spacing w:val="3"/>
                <w:kern w:val="0"/>
                <w:sz w:val="24"/>
                <w:highlight w:val="none"/>
                <w:lang w:eastAsia="en-US"/>
                <w14:textFill>
                  <w14:solidFill>
                    <w14:schemeClr w14:val="tx1"/>
                  </w14:solidFill>
                </w14:textFill>
              </w:rPr>
            </w:pPr>
            <w:r>
              <w:rPr>
                <w:rFonts w:ascii="宋体" w:hAnsi="宋体" w:cs="宋体"/>
                <w:snapToGrid w:val="0"/>
                <w:color w:val="000000" w:themeColor="text1"/>
                <w:spacing w:val="3"/>
                <w:kern w:val="0"/>
                <w:sz w:val="24"/>
                <w:highlight w:val="none"/>
                <w:lang w:eastAsia="en-US"/>
                <w14:textFill>
                  <w14:solidFill>
                    <w14:schemeClr w14:val="tx1"/>
                  </w14:solidFill>
                </w14:textFill>
              </w:rPr>
              <w:t>评标价计算公式：</w:t>
            </w:r>
          </w:p>
          <w:p w14:paraId="14DEFB52">
            <w:pPr>
              <w:widowControl/>
              <w:kinsoku w:val="0"/>
              <w:autoSpaceDE w:val="0"/>
              <w:autoSpaceDN w:val="0"/>
              <w:adjustRightInd w:val="0"/>
              <w:snapToGrid w:val="0"/>
              <w:spacing w:line="312" w:lineRule="auto"/>
              <w:ind w:firstLine="260" w:firstLineChars="10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0"/>
                <w:kern w:val="0"/>
                <w:sz w:val="24"/>
                <w:highlight w:val="none"/>
                <w14:textFill>
                  <w14:solidFill>
                    <w14:schemeClr w14:val="tx1"/>
                  </w14:solidFill>
                </w14:textFill>
              </w:rPr>
              <w:t>评标价=</w:t>
            </w:r>
            <w:r>
              <w:rPr>
                <w:rFonts w:ascii="宋体" w:hAnsi="宋体" w:cs="宋体"/>
                <w:snapToGrid w:val="0"/>
                <w:color w:val="000000" w:themeColor="text1"/>
                <w:spacing w:val="10"/>
                <w:kern w:val="0"/>
                <w:sz w:val="24"/>
                <w:highlight w:val="none"/>
                <w:u w:val="single"/>
                <w14:textFill>
                  <w14:solidFill>
                    <w14:schemeClr w14:val="tx1"/>
                  </w14:solidFill>
                </w14:textFill>
              </w:rPr>
              <w:t>修正后的投标总报价-暂估价-暂列金额（不含计日工总额）-</w:t>
            </w:r>
            <w:r>
              <w:rPr>
                <w:rFonts w:ascii="宋体" w:hAnsi="宋体" w:cs="宋体"/>
                <w:snapToGrid w:val="0"/>
                <w:color w:val="000000" w:themeColor="text1"/>
                <w:spacing w:val="7"/>
                <w:kern w:val="0"/>
                <w:sz w:val="24"/>
                <w:highlight w:val="none"/>
                <w:u w:val="single"/>
                <w14:textFill>
                  <w14:solidFill>
                    <w14:schemeClr w14:val="tx1"/>
                  </w14:solidFill>
                </w14:textFill>
              </w:rPr>
              <w:t>安全生产费</w:t>
            </w:r>
          </w:p>
          <w:p w14:paraId="43CDC9FB">
            <w:pPr>
              <w:widowControl/>
              <w:spacing w:line="312" w:lineRule="auto"/>
              <w:ind w:firstLine="520" w:firstLineChars="200"/>
              <w:rPr>
                <w:rFonts w:hint="eastAsia" w:ascii="宋体" w:hAnsi="宋体" w:cs="宋体"/>
                <w:snapToGrid w:val="0"/>
                <w:color w:val="000000" w:themeColor="text1"/>
                <w:spacing w:val="9"/>
                <w:kern w:val="0"/>
                <w:sz w:val="22"/>
                <w:szCs w:val="22"/>
                <w:highlight w:val="none"/>
                <w14:textFill>
                  <w14:solidFill>
                    <w14:schemeClr w14:val="tx1"/>
                  </w14:solidFill>
                </w14:textFill>
              </w:rPr>
            </w:pPr>
            <w:r>
              <w:rPr>
                <w:rFonts w:ascii="宋体" w:hAnsi="宋体" w:cs="宋体"/>
                <w:snapToGrid w:val="0"/>
                <w:color w:val="000000" w:themeColor="text1"/>
                <w:spacing w:val="10"/>
                <w:kern w:val="0"/>
                <w:sz w:val="24"/>
                <w:highlight w:val="none"/>
                <w14:textFill>
                  <w14:solidFill>
                    <w14:schemeClr w14:val="tx1"/>
                  </w14:solidFill>
                </w14:textFill>
              </w:rPr>
              <w:t>若投标人的评标价小于最高投标限价</w:t>
            </w:r>
            <w:r>
              <w:rPr>
                <w:rFonts w:hint="eastAsia" w:ascii="宋体" w:hAnsi="宋体" w:cs="宋体"/>
                <w:snapToGrid w:val="0"/>
                <w:color w:val="000000" w:themeColor="text1"/>
                <w:kern w:val="0"/>
                <w:sz w:val="24"/>
                <w:highlight w:val="none"/>
                <w14:textFill>
                  <w14:solidFill>
                    <w14:schemeClr w14:val="tx1"/>
                  </w14:solidFill>
                </w14:textFill>
              </w:rPr>
              <w:t>（扣除暂估价、暂列金额（不含计日工总额）、安全生产费）</w:t>
            </w:r>
            <w:r>
              <w:rPr>
                <w:rFonts w:ascii="宋体" w:hAnsi="宋体" w:cs="宋体"/>
                <w:snapToGrid w:val="0"/>
                <w:color w:val="000000" w:themeColor="text1"/>
                <w:spacing w:val="10"/>
                <w:kern w:val="0"/>
                <w:sz w:val="24"/>
                <w:highlight w:val="none"/>
                <w14:textFill>
                  <w14:solidFill>
                    <w14:schemeClr w14:val="tx1"/>
                  </w14:solidFill>
                </w14:textFill>
              </w:rPr>
              <w:t>85％的，应在投标文件中作</w:t>
            </w:r>
            <w:r>
              <w:rPr>
                <w:rFonts w:ascii="宋体" w:hAnsi="宋体" w:cs="宋体"/>
                <w:snapToGrid w:val="0"/>
                <w:color w:val="000000" w:themeColor="text1"/>
                <w:spacing w:val="7"/>
                <w:kern w:val="0"/>
                <w:sz w:val="24"/>
                <w:highlight w:val="none"/>
                <w14:textFill>
                  <w14:solidFill>
                    <w14:schemeClr w14:val="tx1"/>
                  </w14:solidFill>
                </w14:textFill>
              </w:rPr>
              <w:t>出说明并提供相关证明材料（如主要材料/设备采购意向书/合同、人工</w:t>
            </w:r>
            <w:r>
              <w:rPr>
                <w:rFonts w:ascii="宋体" w:hAnsi="宋体" w:cs="宋体"/>
                <w:snapToGrid w:val="0"/>
                <w:color w:val="000000" w:themeColor="text1"/>
                <w:spacing w:val="8"/>
                <w:kern w:val="0"/>
                <w:sz w:val="24"/>
                <w:highlight w:val="none"/>
                <w14:textFill>
                  <w14:solidFill>
                    <w14:schemeClr w14:val="tx1"/>
                  </w14:solidFill>
                </w14:textFill>
              </w:rPr>
              <w:t>费计算依据、关键分包成本、管理费计算说明等</w:t>
            </w:r>
            <w:r>
              <w:rPr>
                <w:rFonts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8"/>
                <w:kern w:val="0"/>
                <w:sz w:val="24"/>
                <w:highlight w:val="none"/>
                <w14:textFill>
                  <w14:solidFill>
                    <w14:schemeClr w14:val="tx1"/>
                  </w14:solidFill>
                </w14:textFill>
              </w:rPr>
              <w:t>投标人不能合理说</w:t>
            </w:r>
            <w:r>
              <w:rPr>
                <w:rFonts w:ascii="宋体" w:hAnsi="宋体" w:cs="宋体"/>
                <w:snapToGrid w:val="0"/>
                <w:color w:val="000000" w:themeColor="text1"/>
                <w:spacing w:val="7"/>
                <w:kern w:val="0"/>
                <w:sz w:val="24"/>
                <w:highlight w:val="none"/>
                <w14:textFill>
                  <w14:solidFill>
                    <w14:schemeClr w14:val="tx1"/>
                  </w14:solidFill>
                </w14:textFill>
              </w:rPr>
              <w:t>明或者不能提供相关证明资料的，评标委员会认定该投标人以低于成本报价竞标，否决其投标。当所有投标人的投标因此种情况被否决；或当因此种情况被否决部分投标人后，有效投标人不足三家，评标委员会认为竞争不足的情况出现时，评标委员会可以否决全部投标。未否决全部</w:t>
            </w:r>
            <w:r>
              <w:rPr>
                <w:rFonts w:ascii="宋体" w:hAnsi="宋体" w:cs="宋体"/>
                <w:snapToGrid w:val="0"/>
                <w:color w:val="000000" w:themeColor="text1"/>
                <w:spacing w:val="9"/>
                <w:kern w:val="0"/>
                <w:sz w:val="24"/>
                <w:highlight w:val="none"/>
                <w14:textFill>
                  <w14:solidFill>
                    <w14:schemeClr w14:val="tx1"/>
                  </w14:solidFill>
                </w14:textFill>
              </w:rPr>
              <w:t>投标的，评标委员会应当在评标报告中阐明理由并推荐</w:t>
            </w:r>
            <w:r>
              <w:rPr>
                <w:rFonts w:hint="eastAsia" w:ascii="宋体" w:hAnsi="宋体" w:cs="宋体"/>
                <w:snapToGrid w:val="0"/>
                <w:color w:val="000000" w:themeColor="text1"/>
                <w:spacing w:val="9"/>
                <w:kern w:val="0"/>
                <w:sz w:val="24"/>
                <w:highlight w:val="none"/>
                <w:lang w:val="en-US" w:eastAsia="zh-CN"/>
                <w14:textFill>
                  <w14:solidFill>
                    <w14:schemeClr w14:val="tx1"/>
                  </w14:solidFill>
                </w14:textFill>
              </w:rPr>
              <w:t>定标</w:t>
            </w:r>
            <w:r>
              <w:rPr>
                <w:rFonts w:ascii="宋体" w:hAnsi="宋体" w:cs="宋体"/>
                <w:snapToGrid w:val="0"/>
                <w:color w:val="000000" w:themeColor="text1"/>
                <w:spacing w:val="9"/>
                <w:kern w:val="0"/>
                <w:sz w:val="24"/>
                <w:highlight w:val="none"/>
                <w14:textFill>
                  <w14:solidFill>
                    <w14:schemeClr w14:val="tx1"/>
                  </w14:solidFill>
                </w14:textFill>
              </w:rPr>
              <w:t>候选人。</w:t>
            </w:r>
          </w:p>
          <w:p w14:paraId="1540C0BC">
            <w:pPr>
              <w:widowControl/>
              <w:ind w:firstLine="438" w:firstLineChars="200"/>
              <w:rPr>
                <w:rFonts w:hint="eastAsia" w:ascii="宋体" w:hAnsi="宋体" w:cs="宋体"/>
                <w:snapToGrid w:val="0"/>
                <w:color w:val="000000" w:themeColor="text1"/>
                <w:spacing w:val="9"/>
                <w:kern w:val="0"/>
                <w:szCs w:val="21"/>
                <w:highlight w:val="none"/>
                <w14:textFill>
                  <w14:solidFill>
                    <w14:schemeClr w14:val="tx1"/>
                  </w14:solidFill>
                </w14:textFill>
              </w:rPr>
            </w:pPr>
            <w:r>
              <w:rPr>
                <w:rFonts w:hint="eastAsia" w:ascii="宋体" w:hAnsi="宋体" w:cs="宋体"/>
                <w:b/>
                <w:bCs/>
                <w:snapToGrid w:val="0"/>
                <w:color w:val="000000" w:themeColor="text1"/>
                <w:spacing w:val="9"/>
                <w:kern w:val="0"/>
                <w:sz w:val="20"/>
                <w:szCs w:val="20"/>
                <w:highlight w:val="none"/>
                <w14:textFill>
                  <w14:solidFill>
                    <w14:schemeClr w14:val="tx1"/>
                  </w14:solidFill>
                </w14:textFill>
              </w:rPr>
              <w:t>注：如本项目招标采用第二章“投标人须知 ”第 3.2. 1 项（1）目规定的投标人按照招标人提供的工程量固化清单电子文件填写工程量清单的，无须按照本章第 3.4.2 项和第 3.4.3 项的规定对投标报价进行修正，经评审的投标价（评标</w:t>
            </w:r>
            <w:bookmarkStart w:id="88" w:name="bookmark241"/>
            <w:bookmarkEnd w:id="88"/>
            <w:r>
              <w:rPr>
                <w:rFonts w:hint="eastAsia" w:ascii="宋体" w:hAnsi="宋体" w:cs="宋体"/>
                <w:b/>
                <w:bCs/>
                <w:snapToGrid w:val="0"/>
                <w:color w:val="000000" w:themeColor="text1"/>
                <w:spacing w:val="9"/>
                <w:kern w:val="0"/>
                <w:sz w:val="20"/>
                <w:szCs w:val="20"/>
                <w:highlight w:val="none"/>
                <w14:textFill>
                  <w14:solidFill>
                    <w14:schemeClr w14:val="tx1"/>
                  </w14:solidFill>
                </w14:textFill>
              </w:rPr>
              <w:t>价）=投标函文字报价-暂估价-暂列金额（不含计日工总额）-安全生产费。</w:t>
            </w:r>
          </w:p>
        </w:tc>
      </w:tr>
      <w:tr w14:paraId="0ADF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38" w:type="pct"/>
            <w:tcBorders>
              <w:top w:val="single" w:color="auto" w:sz="4" w:space="0"/>
              <w:left w:val="single" w:color="auto" w:sz="4" w:space="0"/>
              <w:bottom w:val="single" w:color="auto" w:sz="4" w:space="0"/>
              <w:right w:val="single" w:color="auto" w:sz="4" w:space="0"/>
            </w:tcBorders>
            <w:vAlign w:val="center"/>
          </w:tcPr>
          <w:p w14:paraId="4EE0017D">
            <w:pPr>
              <w:widowControl/>
              <w:spacing w:line="360" w:lineRule="auto"/>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3.2.4</w:t>
            </w:r>
          </w:p>
        </w:tc>
        <w:tc>
          <w:tcPr>
            <w:tcW w:w="588" w:type="pct"/>
            <w:tcBorders>
              <w:top w:val="single" w:color="auto" w:sz="4" w:space="0"/>
              <w:left w:val="single" w:color="auto" w:sz="4" w:space="0"/>
              <w:bottom w:val="single" w:color="auto" w:sz="4" w:space="0"/>
              <w:right w:val="single" w:color="auto" w:sz="4" w:space="0"/>
            </w:tcBorders>
            <w:vAlign w:val="center"/>
          </w:tcPr>
          <w:p w14:paraId="36BD43EE">
            <w:pPr>
              <w:widowControl/>
              <w:jc w:val="center"/>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通过第一个信封详细评审的投标人数量</w:t>
            </w:r>
          </w:p>
        </w:tc>
        <w:tc>
          <w:tcPr>
            <w:tcW w:w="3972" w:type="pct"/>
            <w:tcBorders>
              <w:top w:val="single" w:color="auto" w:sz="4" w:space="0"/>
              <w:left w:val="single" w:color="auto" w:sz="4" w:space="0"/>
              <w:bottom w:val="single" w:color="auto" w:sz="4" w:space="0"/>
              <w:right w:val="single" w:color="auto" w:sz="4" w:space="0"/>
            </w:tcBorders>
            <w:vAlign w:val="center"/>
          </w:tcPr>
          <w:p w14:paraId="40729ACC">
            <w:pPr>
              <w:pStyle w:val="124"/>
              <w:spacing w:line="312" w:lineRule="auto"/>
              <w:ind w:left="117" w:right="108" w:firstLine="417"/>
              <w:rPr>
                <w:rFonts w:hint="eastAsia"/>
                <w:color w:val="000000" w:themeColor="text1"/>
                <w:highlight w:val="none"/>
                <w:lang w:eastAsia="zh-CN"/>
                <w14:textFill>
                  <w14:solidFill>
                    <w14:schemeClr w14:val="tx1"/>
                  </w14:solidFill>
                </w14:textFill>
              </w:rPr>
            </w:pPr>
            <w:r>
              <w:rPr>
                <w:rFonts w:hint="eastAsia"/>
                <w:color w:val="000000" w:themeColor="text1"/>
                <w:spacing w:val="6"/>
                <w:highlight w:val="none"/>
                <w:lang w:eastAsia="zh-CN"/>
                <w14:textFill>
                  <w14:solidFill>
                    <w14:schemeClr w14:val="tx1"/>
                  </w14:solidFill>
                </w14:textFill>
              </w:rPr>
              <w:t>按照投标人的商务和技术得分由高到低排序，选择</w:t>
            </w:r>
            <w:r>
              <w:rPr>
                <w:rFonts w:hint="eastAsia"/>
                <w:color w:val="000000" w:themeColor="text1"/>
                <w:spacing w:val="6"/>
                <w:highlight w:val="none"/>
                <w:u w:val="single"/>
                <w:lang w:eastAsia="zh-CN"/>
                <w14:textFill>
                  <w14:solidFill>
                    <w14:schemeClr w14:val="tx1"/>
                  </w14:solidFill>
                </w14:textFill>
              </w:rPr>
              <w:t>前</w:t>
            </w:r>
            <w:r>
              <w:rPr>
                <w:rFonts w:hint="eastAsia"/>
                <w:color w:val="000000" w:themeColor="text1"/>
                <w:spacing w:val="-28"/>
                <w:highlight w:val="none"/>
                <w:u w:val="single"/>
                <w:lang w:eastAsia="zh-CN"/>
                <w14:textFill>
                  <w14:solidFill>
                    <w14:schemeClr w14:val="tx1"/>
                  </w14:solidFill>
                </w14:textFill>
              </w:rPr>
              <w:t xml:space="preserve"> </w:t>
            </w:r>
            <w:r>
              <w:rPr>
                <w:rFonts w:hint="eastAsia"/>
                <w:color w:val="000000" w:themeColor="text1"/>
                <w:spacing w:val="6"/>
                <w:highlight w:val="none"/>
                <w:u w:val="single"/>
                <w:lang w:eastAsia="zh-CN"/>
                <w14:textFill>
                  <w14:solidFill>
                    <w14:schemeClr w14:val="tx1"/>
                  </w14:solidFill>
                </w14:textFill>
              </w:rPr>
              <w:t>5</w:t>
            </w:r>
            <w:r>
              <w:rPr>
                <w:rFonts w:hint="eastAsia"/>
                <w:color w:val="000000" w:themeColor="text1"/>
                <w:spacing w:val="-38"/>
                <w:highlight w:val="none"/>
                <w:u w:val="single"/>
                <w:lang w:eastAsia="zh-CN"/>
                <w14:textFill>
                  <w14:solidFill>
                    <w14:schemeClr w14:val="tx1"/>
                  </w14:solidFill>
                </w14:textFill>
              </w:rPr>
              <w:t xml:space="preserve"> </w:t>
            </w:r>
            <w:r>
              <w:rPr>
                <w:rFonts w:hint="eastAsia"/>
                <w:color w:val="000000" w:themeColor="text1"/>
                <w:spacing w:val="6"/>
                <w:highlight w:val="none"/>
                <w:u w:val="single"/>
                <w:lang w:eastAsia="zh-CN"/>
                <w14:textFill>
                  <w14:solidFill>
                    <w14:schemeClr w14:val="tx1"/>
                  </w14:solidFill>
                </w14:textFill>
              </w:rPr>
              <w:t>名（不少于</w:t>
            </w:r>
            <w:r>
              <w:rPr>
                <w:rFonts w:hint="eastAsia"/>
                <w:color w:val="000000" w:themeColor="text1"/>
                <w:spacing w:val="7"/>
                <w:highlight w:val="none"/>
                <w:u w:val="single"/>
                <w:lang w:eastAsia="zh-CN"/>
                <w14:textFill>
                  <w14:solidFill>
                    <w14:schemeClr w14:val="tx1"/>
                  </w14:solidFill>
                </w14:textFill>
              </w:rPr>
              <w:t>3</w:t>
            </w:r>
            <w:r>
              <w:rPr>
                <w:rFonts w:hint="eastAsia"/>
                <w:color w:val="000000" w:themeColor="text1"/>
                <w:spacing w:val="-28"/>
                <w:highlight w:val="none"/>
                <w:u w:val="single"/>
                <w:lang w:eastAsia="zh-CN"/>
                <w14:textFill>
                  <w14:solidFill>
                    <w14:schemeClr w14:val="tx1"/>
                  </w14:solidFill>
                </w14:textFill>
              </w:rPr>
              <w:t xml:space="preserve"> </w:t>
            </w:r>
            <w:r>
              <w:rPr>
                <w:rFonts w:hint="eastAsia"/>
                <w:color w:val="000000" w:themeColor="text1"/>
                <w:spacing w:val="7"/>
                <w:highlight w:val="none"/>
                <w:u w:val="single"/>
                <w:lang w:eastAsia="zh-CN"/>
                <w14:textFill>
                  <w14:solidFill>
                    <w14:schemeClr w14:val="tx1"/>
                  </w14:solidFill>
                </w14:textFill>
              </w:rPr>
              <w:t>名但不足</w:t>
            </w:r>
            <w:r>
              <w:rPr>
                <w:rFonts w:hint="eastAsia"/>
                <w:color w:val="000000" w:themeColor="text1"/>
                <w:spacing w:val="-32"/>
                <w:highlight w:val="none"/>
                <w:u w:val="single"/>
                <w:lang w:eastAsia="zh-CN"/>
                <w14:textFill>
                  <w14:solidFill>
                    <w14:schemeClr w14:val="tx1"/>
                  </w14:solidFill>
                </w14:textFill>
              </w:rPr>
              <w:t xml:space="preserve"> </w:t>
            </w:r>
            <w:r>
              <w:rPr>
                <w:rFonts w:hint="eastAsia"/>
                <w:color w:val="000000" w:themeColor="text1"/>
                <w:spacing w:val="7"/>
                <w:highlight w:val="none"/>
                <w:u w:val="single"/>
                <w:lang w:eastAsia="zh-CN"/>
                <w14:textFill>
                  <w14:solidFill>
                    <w14:schemeClr w14:val="tx1"/>
                  </w14:solidFill>
                </w14:textFill>
              </w:rPr>
              <w:t>5</w:t>
            </w:r>
            <w:r>
              <w:rPr>
                <w:rFonts w:hint="eastAsia"/>
                <w:color w:val="000000" w:themeColor="text1"/>
                <w:spacing w:val="-36"/>
                <w:highlight w:val="none"/>
                <w:u w:val="single"/>
                <w:lang w:eastAsia="zh-CN"/>
                <w14:textFill>
                  <w14:solidFill>
                    <w14:schemeClr w14:val="tx1"/>
                  </w14:solidFill>
                </w14:textFill>
              </w:rPr>
              <w:t xml:space="preserve"> </w:t>
            </w:r>
            <w:r>
              <w:rPr>
                <w:rFonts w:hint="eastAsia"/>
                <w:color w:val="000000" w:themeColor="text1"/>
                <w:spacing w:val="7"/>
                <w:highlight w:val="none"/>
                <w:u w:val="single"/>
                <w:lang w:eastAsia="zh-CN"/>
                <w14:textFill>
                  <w14:solidFill>
                    <w14:schemeClr w14:val="tx1"/>
                  </w14:solidFill>
                </w14:textFill>
              </w:rPr>
              <w:t>名时，按全部实际数量）</w:t>
            </w:r>
            <w:r>
              <w:rPr>
                <w:rFonts w:hint="eastAsia"/>
                <w:color w:val="000000" w:themeColor="text1"/>
                <w:spacing w:val="7"/>
                <w:highlight w:val="none"/>
                <w:lang w:eastAsia="zh-CN"/>
                <w14:textFill>
                  <w14:solidFill>
                    <w14:schemeClr w14:val="tx1"/>
                  </w14:solidFill>
                </w14:textFill>
              </w:rPr>
              <w:t>通过详细评审。</w:t>
            </w:r>
          </w:p>
          <w:p w14:paraId="336E3751">
            <w:pPr>
              <w:widowControl/>
              <w:spacing w:line="312" w:lineRule="auto"/>
              <w:ind w:firstLine="254" w:firstLineChars="100"/>
              <w:rPr>
                <w:rFonts w:hint="eastAsia" w:ascii="宋体" w:hAnsi="宋体" w:cs="宋体"/>
                <w:color w:val="000000" w:themeColor="text1"/>
                <w:spacing w:val="7"/>
                <w:sz w:val="24"/>
                <w:highlight w:val="none"/>
                <w14:textFill>
                  <w14:solidFill>
                    <w14:schemeClr w14:val="tx1"/>
                  </w14:solidFill>
                </w14:textFill>
              </w:rPr>
            </w:pPr>
            <w:r>
              <w:rPr>
                <w:rFonts w:hint="eastAsia" w:ascii="宋体" w:hAnsi="宋体" w:cs="宋体"/>
                <w:color w:val="000000" w:themeColor="text1"/>
                <w:spacing w:val="7"/>
                <w:sz w:val="24"/>
                <w:highlight w:val="none"/>
                <w14:textFill>
                  <w14:solidFill>
                    <w14:schemeClr w14:val="tx1"/>
                  </w14:solidFill>
                </w14:textFill>
              </w:rPr>
              <w:t>注：排名不在上述范围内的投标人不参与第二个信封（报价文件）的评审，但不否决其投标。</w:t>
            </w:r>
          </w:p>
          <w:p w14:paraId="1596A313">
            <w:pPr>
              <w:widowControl/>
              <w:spacing w:line="312" w:lineRule="auto"/>
              <w:ind w:firstLine="215" w:firstLineChars="100"/>
              <w:rPr>
                <w:color w:val="000000" w:themeColor="text1"/>
                <w:spacing w:val="7"/>
                <w:highlight w:val="none"/>
                <w14:textFill>
                  <w14:solidFill>
                    <w14:schemeClr w14:val="tx1"/>
                  </w14:solidFill>
                </w14:textFill>
              </w:rPr>
            </w:pPr>
            <w:r>
              <w:rPr>
                <w:rFonts w:hint="eastAsia" w:ascii="宋体" w:hAnsi="宋体" w:cs="宋体"/>
                <w:b/>
                <w:bCs/>
                <w:color w:val="000000" w:themeColor="text1"/>
                <w:spacing w:val="7"/>
                <w:sz w:val="20"/>
                <w:szCs w:val="22"/>
                <w:highlight w:val="none"/>
                <w14:textFill>
                  <w14:solidFill>
                    <w14:schemeClr w14:val="tx1"/>
                  </w14:solidFill>
                </w14:textFill>
              </w:rPr>
              <w:t>本条所述“名次 ”包含了并列的情况；如名次为1, 1,3,4,5 ，则前5名为5家投标人；如名次为1,2,3,4,5,5 ，则前5</w:t>
            </w:r>
            <w:bookmarkStart w:id="89" w:name="bookmark242"/>
            <w:bookmarkEnd w:id="89"/>
            <w:r>
              <w:rPr>
                <w:rFonts w:hint="eastAsia" w:ascii="宋体" w:hAnsi="宋体" w:cs="宋体"/>
                <w:b/>
                <w:bCs/>
                <w:color w:val="000000" w:themeColor="text1"/>
                <w:spacing w:val="7"/>
                <w:sz w:val="20"/>
                <w:szCs w:val="22"/>
                <w:highlight w:val="none"/>
                <w14:textFill>
                  <w14:solidFill>
                    <w14:schemeClr w14:val="tx1"/>
                  </w14:solidFill>
                </w14:textFill>
              </w:rPr>
              <w:t>名为6家投标人，下同。</w:t>
            </w:r>
          </w:p>
        </w:tc>
      </w:tr>
    </w:tbl>
    <w:p w14:paraId="3FBAD4DE">
      <w:pPr>
        <w:rPr>
          <w:vanish/>
          <w:color w:val="000000" w:themeColor="text1"/>
          <w:highlight w:val="none"/>
          <w14:textFill>
            <w14:solidFill>
              <w14:schemeClr w14:val="tx1"/>
            </w14:solidFill>
          </w14:textFill>
        </w:rPr>
      </w:pPr>
    </w:p>
    <w:tbl>
      <w:tblPr>
        <w:tblStyle w:val="46"/>
        <w:tblW w:w="5311" w:type="pct"/>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456"/>
        <w:gridCol w:w="456"/>
        <w:gridCol w:w="701"/>
        <w:gridCol w:w="1403"/>
        <w:gridCol w:w="800"/>
        <w:gridCol w:w="4791"/>
      </w:tblGrid>
      <w:tr w14:paraId="498E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510" w:type="pct"/>
            <w:gridSpan w:val="6"/>
          </w:tcPr>
          <w:p w14:paraId="169AD54A">
            <w:pPr>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评分因素与权重分值</w:t>
            </w:r>
          </w:p>
        </w:tc>
        <w:tc>
          <w:tcPr>
            <w:tcW w:w="2489" w:type="pct"/>
          </w:tcPr>
          <w:p w14:paraId="2F529A5D">
            <w:pPr>
              <w:spacing w:line="400" w:lineRule="exact"/>
              <w:jc w:val="left"/>
              <w:rPr>
                <w:rFonts w:hint="eastAsia" w:ascii="宋体" w:hAnsi="宋体" w:cs="宋体"/>
                <w:b/>
                <w:bCs/>
                <w:color w:val="000000" w:themeColor="text1"/>
                <w:sz w:val="24"/>
                <w:highlight w:val="none"/>
                <w14:textFill>
                  <w14:solidFill>
                    <w14:schemeClr w14:val="tx1"/>
                  </w14:solidFill>
                </w14:textFill>
              </w:rPr>
            </w:pPr>
          </w:p>
        </w:tc>
      </w:tr>
      <w:tr w14:paraId="410C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Align w:val="center"/>
          </w:tcPr>
          <w:p w14:paraId="2A541CDC">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条款号</w:t>
            </w:r>
          </w:p>
        </w:tc>
        <w:tc>
          <w:tcPr>
            <w:tcW w:w="465" w:type="pct"/>
            <w:gridSpan w:val="2"/>
            <w:vAlign w:val="center"/>
          </w:tcPr>
          <w:p w14:paraId="42E92BA6">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评分因素</w:t>
            </w:r>
          </w:p>
        </w:tc>
        <w:tc>
          <w:tcPr>
            <w:tcW w:w="366" w:type="pct"/>
            <w:vAlign w:val="center"/>
          </w:tcPr>
          <w:p w14:paraId="77F44AD1">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评分因素权重分值</w:t>
            </w:r>
          </w:p>
        </w:tc>
        <w:tc>
          <w:tcPr>
            <w:tcW w:w="730" w:type="pct"/>
            <w:vAlign w:val="center"/>
          </w:tcPr>
          <w:p w14:paraId="3561F789">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各评分因素细分项</w:t>
            </w:r>
          </w:p>
        </w:tc>
        <w:tc>
          <w:tcPr>
            <w:tcW w:w="416" w:type="pct"/>
            <w:vAlign w:val="center"/>
          </w:tcPr>
          <w:p w14:paraId="71226C08">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分值</w:t>
            </w:r>
          </w:p>
        </w:tc>
        <w:tc>
          <w:tcPr>
            <w:tcW w:w="2489" w:type="pct"/>
            <w:vAlign w:val="center"/>
          </w:tcPr>
          <w:p w14:paraId="7155600D">
            <w:pPr>
              <w:widowControl/>
              <w:spacing w:line="400" w:lineRule="exact"/>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评分标准</w:t>
            </w:r>
          </w:p>
        </w:tc>
      </w:tr>
      <w:tr w14:paraId="03B2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vAlign w:val="center"/>
          </w:tcPr>
          <w:p w14:paraId="5B494C17">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2.2.2</w:t>
            </w:r>
          </w:p>
          <w:p w14:paraId="4AE047D1">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p>
          <w:p w14:paraId="77917917">
            <w:pPr>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465" w:type="pct"/>
            <w:gridSpan w:val="2"/>
            <w:vMerge w:val="restart"/>
            <w:vAlign w:val="center"/>
          </w:tcPr>
          <w:p w14:paraId="34120B73">
            <w:pPr>
              <w:wordWrap w:val="0"/>
              <w:topLinePunct/>
              <w:jc w:val="center"/>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施工组织设计</w:t>
            </w:r>
          </w:p>
          <w:p w14:paraId="35741ADF">
            <w:pPr>
              <w:wordWrap w:val="0"/>
              <w:topLinePunct/>
              <w:jc w:val="center"/>
              <w:rPr>
                <w:rFonts w:hint="eastAsia" w:ascii="宋体" w:hAnsi="宋体" w:cs="宋体"/>
                <w:color w:val="000000" w:themeColor="text1"/>
                <w:sz w:val="24"/>
                <w:highlight w:val="none"/>
                <w:u w:val="singl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及</w:t>
            </w:r>
            <w:r>
              <w:rPr>
                <w:rFonts w:ascii="宋体" w:hAnsi="宋体" w:cs="宋体"/>
                <w:color w:val="000000" w:themeColor="text1"/>
                <w:sz w:val="24"/>
                <w:highlight w:val="none"/>
                <w:u w:val="single"/>
                <w14:textFill>
                  <w14:solidFill>
                    <w14:schemeClr w14:val="tx1"/>
                  </w14:solidFill>
                </w14:textFill>
              </w:rPr>
              <w:t>承包人项目</w:t>
            </w:r>
          </w:p>
          <w:p w14:paraId="6FBA94E0">
            <w:pPr>
              <w:wordWrap w:val="0"/>
              <w:topLinePunct/>
              <w:jc w:val="center"/>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u w:val="single"/>
                <w14:textFill>
                  <w14:solidFill>
                    <w14:schemeClr w14:val="tx1"/>
                  </w14:solidFill>
                </w14:textFill>
              </w:rPr>
              <w:t>管理方案</w:t>
            </w:r>
          </w:p>
        </w:tc>
        <w:tc>
          <w:tcPr>
            <w:tcW w:w="366" w:type="pct"/>
            <w:vMerge w:val="restart"/>
            <w:vAlign w:val="center"/>
          </w:tcPr>
          <w:p w14:paraId="69723292">
            <w:pPr>
              <w:widowControl/>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40</w:t>
            </w:r>
            <w:r>
              <w:rPr>
                <w:rFonts w:ascii="宋体" w:hAnsi="宋体" w:cs="宋体"/>
                <w:color w:val="000000" w:themeColor="text1"/>
                <w:kern w:val="0"/>
                <w:sz w:val="24"/>
                <w:highlight w:val="none"/>
                <w14:textFill>
                  <w14:solidFill>
                    <w14:schemeClr w14:val="tx1"/>
                  </w14:solidFill>
                </w14:textFill>
              </w:rPr>
              <w:t>分</w:t>
            </w:r>
          </w:p>
        </w:tc>
        <w:tc>
          <w:tcPr>
            <w:tcW w:w="730" w:type="pct"/>
            <w:vAlign w:val="center"/>
          </w:tcPr>
          <w:p w14:paraId="74C158A7">
            <w:pPr>
              <w:pStyle w:val="124"/>
              <w:wordWrap w:val="0"/>
              <w:topLinePunct/>
              <w:jc w:val="center"/>
              <w:rPr>
                <w:rFonts w:hint="eastAsia"/>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总体施工</w:t>
            </w:r>
            <w:r>
              <w:rPr>
                <w:color w:val="000000" w:themeColor="text1"/>
                <w:spacing w:val="6"/>
                <w:highlight w:val="none"/>
                <w:lang w:eastAsia="zh-CN"/>
                <w14:textFill>
                  <w14:solidFill>
                    <w14:schemeClr w14:val="tx1"/>
                  </w14:solidFill>
                </w14:textFill>
              </w:rPr>
              <w:t>组织布置</w:t>
            </w:r>
            <w:r>
              <w:rPr>
                <w:color w:val="000000" w:themeColor="text1"/>
                <w:spacing w:val="41"/>
                <w:highlight w:val="none"/>
                <w:lang w:eastAsia="zh-CN"/>
                <w14:textFill>
                  <w14:solidFill>
                    <w14:schemeClr w14:val="tx1"/>
                  </w14:solidFill>
                </w14:textFill>
              </w:rPr>
              <w:t>及规划</w:t>
            </w:r>
          </w:p>
        </w:tc>
        <w:tc>
          <w:tcPr>
            <w:tcW w:w="416" w:type="pct"/>
            <w:vAlign w:val="center"/>
          </w:tcPr>
          <w:p w14:paraId="7667501C">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u w:val="single"/>
                <w14:textFill>
                  <w14:solidFill>
                    <w14:schemeClr w14:val="tx1"/>
                  </w14:solidFill>
                </w14:textFill>
              </w:rPr>
              <w:t>10</w:t>
            </w:r>
            <w:r>
              <w:rPr>
                <w:color w:val="000000" w:themeColor="text1"/>
                <w:spacing w:val="-38"/>
                <w:highlight w:val="none"/>
                <w:u w:val="single"/>
                <w14:textFill>
                  <w14:solidFill>
                    <w14:schemeClr w14:val="tx1"/>
                  </w14:solidFill>
                </w14:textFill>
              </w:rPr>
              <w:t xml:space="preserve"> </w:t>
            </w:r>
            <w:r>
              <w:rPr>
                <w:color w:val="000000" w:themeColor="text1"/>
                <w:spacing w:val="-5"/>
                <w:highlight w:val="none"/>
                <w14:textFill>
                  <w14:solidFill>
                    <w14:schemeClr w14:val="tx1"/>
                  </w14:solidFill>
                </w14:textFill>
              </w:rPr>
              <w:t>分</w:t>
            </w:r>
          </w:p>
        </w:tc>
        <w:tc>
          <w:tcPr>
            <w:tcW w:w="2489" w:type="pct"/>
          </w:tcPr>
          <w:p w14:paraId="7880EB99">
            <w:pPr>
              <w:pStyle w:val="124"/>
              <w:wordWrap w:val="0"/>
              <w:topLinePunct/>
              <w:spacing w:line="288" w:lineRule="auto"/>
              <w:ind w:left="113" w:firstLine="11"/>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（1）对项目的基本情况了解全面、准确，施工</w:t>
            </w:r>
            <w:r>
              <w:rPr>
                <w:color w:val="000000" w:themeColor="text1"/>
                <w:spacing w:val="10"/>
                <w:highlight w:val="none"/>
                <w:lang w:eastAsia="zh-CN"/>
                <w14:textFill>
                  <w14:solidFill>
                    <w14:schemeClr w14:val="tx1"/>
                  </w14:solidFill>
                </w14:textFill>
              </w:rPr>
              <w:t>总体布</w:t>
            </w:r>
            <w:r>
              <w:rPr>
                <w:color w:val="000000" w:themeColor="text1"/>
                <w:spacing w:val="7"/>
                <w:highlight w:val="none"/>
                <w:lang w:eastAsia="zh-CN"/>
                <w14:textFill>
                  <w14:solidFill>
                    <w14:schemeClr w14:val="tx1"/>
                  </w14:solidFill>
                </w14:textFill>
              </w:rPr>
              <w:t>置规划、施工进度计划科学合理、可操作性强，按《广东省公路工程施工标准化指南》及《公路工程施工安全防护设施</w:t>
            </w:r>
            <w:r>
              <w:rPr>
                <w:color w:val="000000" w:themeColor="text1"/>
                <w:spacing w:val="2"/>
                <w:highlight w:val="none"/>
                <w:lang w:eastAsia="zh-CN"/>
                <w14:textFill>
                  <w14:solidFill>
                    <w14:schemeClr w14:val="tx1"/>
                  </w14:solidFill>
                </w14:textFill>
              </w:rPr>
              <w:t>技术指南》执行，得</w:t>
            </w:r>
            <w:r>
              <w:rPr>
                <w:color w:val="000000" w:themeColor="text1"/>
                <w:spacing w:val="-38"/>
                <w:highlight w:val="none"/>
                <w:lang w:eastAsia="zh-CN"/>
                <w14:textFill>
                  <w14:solidFill>
                    <w14:schemeClr w14:val="tx1"/>
                  </w14:solidFill>
                </w14:textFill>
              </w:rPr>
              <w:t xml:space="preserve"> </w:t>
            </w:r>
            <w:r>
              <w:rPr>
                <w:color w:val="000000" w:themeColor="text1"/>
                <w:spacing w:val="2"/>
                <w:highlight w:val="none"/>
                <w:u w:val="single"/>
                <w:lang w:eastAsia="zh-CN"/>
                <w14:textFill>
                  <w14:solidFill>
                    <w14:schemeClr w14:val="tx1"/>
                  </w14:solidFill>
                </w14:textFill>
              </w:rPr>
              <w:t>8</w:t>
            </w:r>
            <w:r>
              <w:rPr>
                <w:rFonts w:ascii="Arial" w:hAnsi="Arial" w:eastAsia="Arial" w:cs="Arial"/>
                <w:color w:val="000000" w:themeColor="text1"/>
                <w:spacing w:val="2"/>
                <w:highlight w:val="none"/>
                <w:u w:val="single"/>
                <w:lang w:eastAsia="zh-CN"/>
                <w14:textFill>
                  <w14:solidFill>
                    <w14:schemeClr w14:val="tx1"/>
                  </w14:solidFill>
                </w14:textFill>
              </w:rPr>
              <w:t>~</w:t>
            </w:r>
            <w:r>
              <w:rPr>
                <w:rFonts w:ascii="Arial" w:hAnsi="Arial" w:eastAsia="Arial" w:cs="Arial"/>
                <w:color w:val="000000" w:themeColor="text1"/>
                <w:spacing w:val="-31"/>
                <w:highlight w:val="none"/>
                <w:u w:val="single"/>
                <w:lang w:eastAsia="zh-CN"/>
                <w14:textFill>
                  <w14:solidFill>
                    <w14:schemeClr w14:val="tx1"/>
                  </w14:solidFill>
                </w14:textFill>
              </w:rPr>
              <w:t xml:space="preserve"> </w:t>
            </w:r>
            <w:r>
              <w:rPr>
                <w:color w:val="000000" w:themeColor="text1"/>
                <w:spacing w:val="2"/>
                <w:highlight w:val="none"/>
                <w:u w:val="single"/>
                <w:lang w:eastAsia="zh-CN"/>
                <w14:textFill>
                  <w14:solidFill>
                    <w14:schemeClr w14:val="tx1"/>
                  </w14:solidFill>
                </w14:textFill>
              </w:rPr>
              <w:t>10</w:t>
            </w:r>
            <w:r>
              <w:rPr>
                <w:color w:val="000000" w:themeColor="text1"/>
                <w:spacing w:val="-39"/>
                <w:highlight w:val="none"/>
                <w:u w:val="singl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分</w:t>
            </w:r>
            <w:r>
              <w:rPr>
                <w:color w:val="000000" w:themeColor="text1"/>
                <w:spacing w:val="-32"/>
                <w:highlight w:val="none"/>
                <w:lang w:eastAsia="zh-CN"/>
                <w14:textFill>
                  <w14:solidFill>
                    <w14:schemeClr w14:val="tx1"/>
                  </w14:solidFill>
                </w14:textFill>
              </w:rPr>
              <w:t>；</w:t>
            </w:r>
          </w:p>
          <w:p w14:paraId="0F2869F8">
            <w:pPr>
              <w:pStyle w:val="124"/>
              <w:wordWrap w:val="0"/>
              <w:topLinePunct/>
              <w:spacing w:line="288" w:lineRule="auto"/>
              <w:ind w:left="113" w:right="69" w:firstLine="10"/>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（2）满足工程建设需要，施工总体布置规划、施工进</w:t>
            </w:r>
            <w:r>
              <w:rPr>
                <w:color w:val="000000" w:themeColor="text1"/>
                <w:spacing w:val="7"/>
                <w:highlight w:val="none"/>
                <w:lang w:eastAsia="zh-CN"/>
                <w14:textFill>
                  <w14:solidFill>
                    <w14:schemeClr w14:val="tx1"/>
                  </w14:solidFill>
                </w14:textFill>
              </w:rPr>
              <w:t>度计划基本可行，得</w:t>
            </w:r>
            <w:r>
              <w:rPr>
                <w:color w:val="000000" w:themeColor="text1"/>
                <w:spacing w:val="-37"/>
                <w:highlight w:val="none"/>
                <w:lang w:eastAsia="zh-CN"/>
                <w14:textFill>
                  <w14:solidFill>
                    <w14:schemeClr w14:val="tx1"/>
                  </w14:solidFill>
                </w14:textFill>
              </w:rPr>
              <w:t xml:space="preserve"> </w:t>
            </w:r>
            <w:r>
              <w:rPr>
                <w:color w:val="000000" w:themeColor="text1"/>
                <w:spacing w:val="7"/>
                <w:highlight w:val="none"/>
                <w:u w:val="single"/>
                <w:lang w:eastAsia="zh-CN"/>
                <w14:textFill>
                  <w14:solidFill>
                    <w14:schemeClr w14:val="tx1"/>
                  </w14:solidFill>
                </w14:textFill>
              </w:rPr>
              <w:t>6</w:t>
            </w:r>
            <w:r>
              <w:rPr>
                <w:rFonts w:ascii="Arial" w:hAnsi="Arial" w:eastAsia="Arial" w:cs="Arial"/>
                <w:color w:val="000000" w:themeColor="text1"/>
                <w:spacing w:val="7"/>
                <w:highlight w:val="none"/>
                <w:u w:val="single"/>
                <w:lang w:eastAsia="zh-CN"/>
                <w14:textFill>
                  <w14:solidFill>
                    <w14:schemeClr w14:val="tx1"/>
                  </w14:solidFill>
                </w14:textFill>
              </w:rPr>
              <w:t>~</w:t>
            </w:r>
            <w:r>
              <w:rPr>
                <w:color w:val="000000" w:themeColor="text1"/>
                <w:spacing w:val="7"/>
                <w:highlight w:val="none"/>
                <w:u w:val="single"/>
                <w:lang w:eastAsia="zh-CN"/>
                <w14:textFill>
                  <w14:solidFill>
                    <w14:schemeClr w14:val="tx1"/>
                  </w14:solidFill>
                </w14:textFill>
              </w:rPr>
              <w:t>8</w:t>
            </w:r>
            <w:r>
              <w:rPr>
                <w:color w:val="000000" w:themeColor="text1"/>
                <w:spacing w:val="-37"/>
                <w:highlight w:val="none"/>
                <w:u w:val="singl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分</w:t>
            </w:r>
            <w:r>
              <w:rPr>
                <w:color w:val="000000" w:themeColor="text1"/>
                <w:spacing w:val="-19"/>
                <w:highlight w:val="none"/>
                <w:lang w:eastAsia="zh-CN"/>
                <w14:textFill>
                  <w14:solidFill>
                    <w14:schemeClr w14:val="tx1"/>
                  </w14:solidFill>
                </w14:textFill>
              </w:rPr>
              <w:t>；</w:t>
            </w:r>
          </w:p>
          <w:p w14:paraId="60DA64DE">
            <w:pPr>
              <w:pStyle w:val="124"/>
              <w:wordWrap w:val="0"/>
              <w:topLinePunct/>
              <w:spacing w:line="288" w:lineRule="auto"/>
              <w:ind w:left="116" w:right="107" w:firstLine="8"/>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（3）一般但不被评定为不响应的,得</w:t>
            </w:r>
            <w:r>
              <w:rPr>
                <w:color w:val="000000" w:themeColor="text1"/>
                <w:spacing w:val="-35"/>
                <w:highlight w:val="none"/>
                <w:lang w:eastAsia="zh-CN"/>
                <w14:textFill>
                  <w14:solidFill>
                    <w14:schemeClr w14:val="tx1"/>
                  </w14:solidFill>
                </w14:textFill>
              </w:rPr>
              <w:t xml:space="preserve"> </w:t>
            </w:r>
            <w:r>
              <w:rPr>
                <w:color w:val="000000" w:themeColor="text1"/>
                <w:spacing w:val="7"/>
                <w:highlight w:val="none"/>
                <w:u w:val="single"/>
                <w:lang w:eastAsia="zh-CN"/>
                <w14:textFill>
                  <w14:solidFill>
                    <w14:schemeClr w14:val="tx1"/>
                  </w14:solidFill>
                </w14:textFill>
              </w:rPr>
              <w:t>6</w:t>
            </w:r>
            <w:r>
              <w:rPr>
                <w:color w:val="000000" w:themeColor="text1"/>
                <w:spacing w:val="-38"/>
                <w:highlight w:val="none"/>
                <w:u w:val="singl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分</w:t>
            </w:r>
            <w:r>
              <w:rPr>
                <w:color w:val="000000" w:themeColor="text1"/>
                <w:spacing w:val="1"/>
                <w:highlight w:val="none"/>
                <w:lang w:eastAsia="zh-CN"/>
                <w14:textFill>
                  <w14:solidFill>
                    <w14:schemeClr w14:val="tx1"/>
                  </w14:solidFill>
                </w14:textFill>
              </w:rPr>
              <w:t>。</w:t>
            </w:r>
          </w:p>
        </w:tc>
      </w:tr>
      <w:tr w14:paraId="77C5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vAlign w:val="center"/>
          </w:tcPr>
          <w:p w14:paraId="65D331B3">
            <w:pPr>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465" w:type="pct"/>
            <w:gridSpan w:val="2"/>
            <w:vMerge w:val="continue"/>
            <w:vAlign w:val="center"/>
          </w:tcPr>
          <w:p w14:paraId="5C1CA9B4">
            <w:pPr>
              <w:jc w:val="center"/>
              <w:rPr>
                <w:rFonts w:hint="eastAsia" w:ascii="宋体" w:hAnsi="宋体" w:cs="宋体"/>
                <w:color w:val="000000" w:themeColor="text1"/>
                <w:sz w:val="24"/>
                <w:highlight w:val="none"/>
                <w14:textFill>
                  <w14:solidFill>
                    <w14:schemeClr w14:val="tx1"/>
                  </w14:solidFill>
                </w14:textFill>
              </w:rPr>
            </w:pPr>
          </w:p>
        </w:tc>
        <w:tc>
          <w:tcPr>
            <w:tcW w:w="366" w:type="pct"/>
            <w:vMerge w:val="continue"/>
            <w:vAlign w:val="center"/>
          </w:tcPr>
          <w:p w14:paraId="1AB414A0">
            <w:pPr>
              <w:widowControl/>
              <w:jc w:val="center"/>
              <w:rPr>
                <w:rFonts w:hint="eastAsia" w:ascii="宋体" w:hAnsi="宋体" w:cs="宋体"/>
                <w:color w:val="000000" w:themeColor="text1"/>
                <w:sz w:val="24"/>
                <w:highlight w:val="none"/>
                <w14:textFill>
                  <w14:solidFill>
                    <w14:schemeClr w14:val="tx1"/>
                  </w14:solidFill>
                </w14:textFill>
              </w:rPr>
            </w:pPr>
          </w:p>
        </w:tc>
        <w:tc>
          <w:tcPr>
            <w:tcW w:w="730" w:type="pct"/>
            <w:vAlign w:val="center"/>
          </w:tcPr>
          <w:p w14:paraId="4F546CCA">
            <w:pPr>
              <w:pStyle w:val="124"/>
              <w:wordWrap w:val="0"/>
              <w:topLinePunct/>
              <w:jc w:val="center"/>
              <w:rPr>
                <w:rFonts w:hint="eastAsia"/>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重点、难点和关键工程的施工方案与技术措施</w:t>
            </w:r>
          </w:p>
        </w:tc>
        <w:tc>
          <w:tcPr>
            <w:tcW w:w="416" w:type="pct"/>
            <w:vAlign w:val="center"/>
          </w:tcPr>
          <w:p w14:paraId="315F717E">
            <w:pPr>
              <w:jc w:val="center"/>
              <w:rPr>
                <w:rFonts w:ascii="Arial"/>
                <w:color w:val="000000" w:themeColor="text1"/>
                <w:highlight w:val="none"/>
                <w14:textFill>
                  <w14:solidFill>
                    <w14:schemeClr w14:val="tx1"/>
                  </w14:solidFill>
                </w14:textFill>
              </w:rPr>
            </w:pPr>
          </w:p>
          <w:p w14:paraId="47EC14F3">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u w:val="single"/>
                <w14:textFill>
                  <w14:solidFill>
                    <w14:schemeClr w14:val="tx1"/>
                  </w14:solidFill>
                </w14:textFill>
              </w:rPr>
              <w:t>10</w:t>
            </w:r>
            <w:r>
              <w:rPr>
                <w:color w:val="000000" w:themeColor="text1"/>
                <w:spacing w:val="-3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分</w:t>
            </w:r>
          </w:p>
        </w:tc>
        <w:tc>
          <w:tcPr>
            <w:tcW w:w="2489" w:type="pct"/>
          </w:tcPr>
          <w:p w14:paraId="2432DE54">
            <w:pPr>
              <w:pStyle w:val="124"/>
              <w:wordWrap w:val="0"/>
              <w:topLinePunct/>
              <w:spacing w:line="288" w:lineRule="auto"/>
              <w:ind w:left="115" w:right="107" w:firstLine="9"/>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（1）对项目重点、难点和关键工程认识分析透彻，能</w:t>
            </w:r>
            <w:r>
              <w:rPr>
                <w:color w:val="000000" w:themeColor="text1"/>
                <w:spacing w:val="6"/>
                <w:highlight w:val="none"/>
                <w:lang w:eastAsia="zh-CN"/>
                <w14:textFill>
                  <w14:solidFill>
                    <w14:schemeClr w14:val="tx1"/>
                  </w14:solidFill>
                </w14:textFill>
              </w:rPr>
              <w:t>充分发挥自身优势，积极采用“</w:t>
            </w:r>
            <w:r>
              <w:rPr>
                <w:color w:val="000000" w:themeColor="text1"/>
                <w:spacing w:val="-71"/>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四新</w:t>
            </w:r>
            <w:r>
              <w:rPr>
                <w:color w:val="000000" w:themeColor="text1"/>
                <w:spacing w:val="-70"/>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”技术，制定的施</w:t>
            </w:r>
            <w:r>
              <w:rPr>
                <w:color w:val="000000" w:themeColor="text1"/>
                <w:spacing w:val="8"/>
                <w:highlight w:val="none"/>
                <w:lang w:eastAsia="zh-CN"/>
                <w14:textFill>
                  <w14:solidFill>
                    <w14:schemeClr w14:val="tx1"/>
                  </w14:solidFill>
                </w14:textFill>
              </w:rPr>
              <w:t>工方案与技术措施针对性和可操作性强，重点突出的，按《广东省公路工程施工标准化指南》及《公路工程施工安全防护设施技术指南》执行，得</w:t>
            </w:r>
            <w:r>
              <w:rPr>
                <w:color w:val="000000" w:themeColor="text1"/>
                <w:spacing w:val="-33"/>
                <w:highlight w:val="none"/>
                <w:lang w:eastAsia="zh-CN"/>
                <w14:textFill>
                  <w14:solidFill>
                    <w14:schemeClr w14:val="tx1"/>
                  </w14:solidFill>
                </w14:textFill>
              </w:rPr>
              <w:t xml:space="preserve"> </w:t>
            </w:r>
            <w:r>
              <w:rPr>
                <w:color w:val="000000" w:themeColor="text1"/>
                <w:spacing w:val="8"/>
                <w:highlight w:val="none"/>
                <w:u w:val="single"/>
                <w:lang w:eastAsia="zh-CN"/>
                <w14:textFill>
                  <w14:solidFill>
                    <w14:schemeClr w14:val="tx1"/>
                  </w14:solidFill>
                </w14:textFill>
              </w:rPr>
              <w:t>8</w:t>
            </w:r>
            <w:r>
              <w:rPr>
                <w:rFonts w:ascii="Arial" w:hAnsi="Arial" w:eastAsia="Arial" w:cs="Arial"/>
                <w:color w:val="000000" w:themeColor="text1"/>
                <w:spacing w:val="8"/>
                <w:highlight w:val="none"/>
                <w:u w:val="single"/>
                <w:lang w:eastAsia="zh-CN"/>
                <w14:textFill>
                  <w14:solidFill>
                    <w14:schemeClr w14:val="tx1"/>
                  </w14:solidFill>
                </w14:textFill>
              </w:rPr>
              <w:t>～</w:t>
            </w:r>
            <w:r>
              <w:rPr>
                <w:rFonts w:ascii="Arial" w:hAnsi="Arial" w:eastAsia="Arial" w:cs="Arial"/>
                <w:color w:val="000000" w:themeColor="text1"/>
                <w:spacing w:val="-31"/>
                <w:highlight w:val="none"/>
                <w:u w:val="single"/>
                <w:lang w:eastAsia="zh-CN"/>
                <w14:textFill>
                  <w14:solidFill>
                    <w14:schemeClr w14:val="tx1"/>
                  </w14:solidFill>
                </w14:textFill>
              </w:rPr>
              <w:t xml:space="preserve"> </w:t>
            </w:r>
            <w:r>
              <w:rPr>
                <w:color w:val="000000" w:themeColor="text1"/>
                <w:spacing w:val="8"/>
                <w:highlight w:val="none"/>
                <w:u w:val="single"/>
                <w:lang w:eastAsia="zh-CN"/>
                <w14:textFill>
                  <w14:solidFill>
                    <w14:schemeClr w14:val="tx1"/>
                  </w14:solidFill>
                </w14:textFill>
              </w:rPr>
              <w:t>10</w:t>
            </w:r>
            <w:r>
              <w:rPr>
                <w:color w:val="000000" w:themeColor="text1"/>
                <w:spacing w:val="-36"/>
                <w:highlight w:val="none"/>
                <w:u w:val="singl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分</w:t>
            </w:r>
            <w:r>
              <w:rPr>
                <w:color w:val="000000" w:themeColor="text1"/>
                <w:highlight w:val="none"/>
                <w:lang w:eastAsia="zh-CN"/>
                <w14:textFill>
                  <w14:solidFill>
                    <w14:schemeClr w14:val="tx1"/>
                  </w14:solidFill>
                </w14:textFill>
              </w:rPr>
              <w:t>；</w:t>
            </w:r>
          </w:p>
          <w:p w14:paraId="7F8C9F30">
            <w:pPr>
              <w:pStyle w:val="124"/>
              <w:wordWrap w:val="0"/>
              <w:topLinePunct/>
              <w:spacing w:line="288" w:lineRule="auto"/>
              <w:ind w:left="116" w:right="107" w:firstLine="8"/>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（2）对项目重点、难点和关键工程认识基本到位，施</w:t>
            </w:r>
            <w:r>
              <w:rPr>
                <w:color w:val="000000" w:themeColor="text1"/>
                <w:spacing w:val="23"/>
                <w:highlight w:val="none"/>
                <w:lang w:eastAsia="zh-CN"/>
                <w14:textFill>
                  <w14:solidFill>
                    <w14:schemeClr w14:val="tx1"/>
                  </w14:solidFill>
                </w14:textFill>
              </w:rPr>
              <w:t>工方案与技术措施基本可行</w:t>
            </w:r>
            <w:r>
              <w:rPr>
                <w:color w:val="000000" w:themeColor="text1"/>
                <w:spacing w:val="-48"/>
                <w:highlight w:val="none"/>
                <w:lang w:eastAsia="zh-CN"/>
                <w14:textFill>
                  <w14:solidFill>
                    <w14:schemeClr w14:val="tx1"/>
                  </w14:solidFill>
                </w14:textFill>
              </w:rPr>
              <w:t xml:space="preserve"> </w:t>
            </w:r>
            <w:r>
              <w:rPr>
                <w:color w:val="000000" w:themeColor="text1"/>
                <w:spacing w:val="23"/>
                <w:highlight w:val="none"/>
                <w:lang w:eastAsia="zh-CN"/>
                <w14:textFill>
                  <w14:solidFill>
                    <w14:schemeClr w14:val="tx1"/>
                  </w14:solidFill>
                </w14:textFill>
              </w:rPr>
              <w:t>，重点较为突出的</w:t>
            </w:r>
            <w:r>
              <w:rPr>
                <w:color w:val="000000" w:themeColor="text1"/>
                <w:spacing w:val="-53"/>
                <w:highlight w:val="none"/>
                <w:lang w:eastAsia="zh-CN"/>
                <w14:textFill>
                  <w14:solidFill>
                    <w14:schemeClr w14:val="tx1"/>
                  </w14:solidFill>
                </w14:textFill>
              </w:rPr>
              <w:t xml:space="preserve"> </w:t>
            </w:r>
            <w:r>
              <w:rPr>
                <w:color w:val="000000" w:themeColor="text1"/>
                <w:spacing w:val="23"/>
                <w:highlight w:val="none"/>
                <w:lang w:eastAsia="zh-CN"/>
                <w14:textFill>
                  <w14:solidFill>
                    <w14:schemeClr w14:val="tx1"/>
                  </w14:solidFill>
                </w14:textFill>
              </w:rPr>
              <w:t>，得</w:t>
            </w:r>
            <w:r>
              <w:rPr>
                <w:color w:val="000000" w:themeColor="text1"/>
                <w:spacing w:val="5"/>
                <w:highlight w:val="none"/>
                <w:u w:val="single"/>
                <w:lang w:eastAsia="zh-CN"/>
                <w14:textFill>
                  <w14:solidFill>
                    <w14:schemeClr w14:val="tx1"/>
                  </w14:solidFill>
                </w14:textFill>
              </w:rPr>
              <w:t>6</w:t>
            </w:r>
            <w:r>
              <w:rPr>
                <w:rFonts w:ascii="Arial" w:hAnsi="Arial" w:eastAsia="Arial" w:cs="Arial"/>
                <w:color w:val="000000" w:themeColor="text1"/>
                <w:spacing w:val="5"/>
                <w:highlight w:val="none"/>
                <w:u w:val="single"/>
                <w:lang w:eastAsia="zh-CN"/>
                <w14:textFill>
                  <w14:solidFill>
                    <w14:schemeClr w14:val="tx1"/>
                  </w14:solidFill>
                </w14:textFill>
              </w:rPr>
              <w:t>~</w:t>
            </w:r>
            <w:r>
              <w:rPr>
                <w:color w:val="000000" w:themeColor="text1"/>
                <w:spacing w:val="5"/>
                <w:highlight w:val="none"/>
                <w:u w:val="single"/>
                <w:lang w:eastAsia="zh-CN"/>
                <w14:textFill>
                  <w14:solidFill>
                    <w14:schemeClr w14:val="tx1"/>
                  </w14:solidFill>
                </w14:textFill>
              </w:rPr>
              <w:t>8</w:t>
            </w:r>
            <w:r>
              <w:rPr>
                <w:color w:val="000000" w:themeColor="text1"/>
                <w:spacing w:val="-35"/>
                <w:highlight w:val="none"/>
                <w:u w:val="singl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分</w:t>
            </w:r>
            <w:r>
              <w:rPr>
                <w:color w:val="000000" w:themeColor="text1"/>
                <w:spacing w:val="3"/>
                <w:highlight w:val="none"/>
                <w:lang w:eastAsia="zh-CN"/>
                <w14:textFill>
                  <w14:solidFill>
                    <w14:schemeClr w14:val="tx1"/>
                  </w14:solidFill>
                </w14:textFill>
              </w:rPr>
              <w:t>；</w:t>
            </w:r>
          </w:p>
          <w:p w14:paraId="1DD15A93">
            <w:pPr>
              <w:pStyle w:val="124"/>
              <w:wordWrap w:val="0"/>
              <w:topLinePunct/>
              <w:spacing w:line="288" w:lineRule="auto"/>
              <w:ind w:left="130" w:right="109" w:hanging="6"/>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（3）一般但不被评定为不响应的，得</w:t>
            </w:r>
            <w:r>
              <w:rPr>
                <w:color w:val="000000" w:themeColor="text1"/>
                <w:spacing w:val="-35"/>
                <w:highlight w:val="none"/>
                <w:lang w:eastAsia="zh-CN"/>
                <w14:textFill>
                  <w14:solidFill>
                    <w14:schemeClr w14:val="tx1"/>
                  </w14:solidFill>
                </w14:textFill>
              </w:rPr>
              <w:t xml:space="preserve"> </w:t>
            </w:r>
            <w:r>
              <w:rPr>
                <w:color w:val="000000" w:themeColor="text1"/>
                <w:spacing w:val="11"/>
                <w:highlight w:val="none"/>
                <w:u w:val="single"/>
                <w:lang w:eastAsia="zh-CN"/>
                <w14:textFill>
                  <w14:solidFill>
                    <w14:schemeClr w14:val="tx1"/>
                  </w14:solidFill>
                </w14:textFill>
              </w:rPr>
              <w:t>6</w:t>
            </w:r>
            <w:r>
              <w:rPr>
                <w:color w:val="000000" w:themeColor="text1"/>
                <w:spacing w:val="-31"/>
                <w:highlight w:val="none"/>
                <w:u w:val="singl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分</w:t>
            </w:r>
            <w:r>
              <w:rPr>
                <w:color w:val="000000" w:themeColor="text1"/>
                <w:spacing w:val="-2"/>
                <w:highlight w:val="none"/>
                <w:lang w:eastAsia="zh-CN"/>
                <w14:textFill>
                  <w14:solidFill>
                    <w14:schemeClr w14:val="tx1"/>
                  </w14:solidFill>
                </w14:textFill>
              </w:rPr>
              <w:t>。</w:t>
            </w:r>
          </w:p>
        </w:tc>
      </w:tr>
      <w:tr w14:paraId="60AE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vAlign w:val="center"/>
          </w:tcPr>
          <w:p w14:paraId="2AC5AE50">
            <w:pPr>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465" w:type="pct"/>
            <w:gridSpan w:val="2"/>
            <w:vMerge w:val="continue"/>
            <w:vAlign w:val="center"/>
          </w:tcPr>
          <w:p w14:paraId="697BD30E">
            <w:pPr>
              <w:jc w:val="center"/>
              <w:rPr>
                <w:rFonts w:hint="eastAsia" w:ascii="宋体" w:hAnsi="宋体" w:cs="宋体"/>
                <w:color w:val="000000" w:themeColor="text1"/>
                <w:sz w:val="24"/>
                <w:highlight w:val="none"/>
                <w14:textFill>
                  <w14:solidFill>
                    <w14:schemeClr w14:val="tx1"/>
                  </w14:solidFill>
                </w14:textFill>
              </w:rPr>
            </w:pPr>
          </w:p>
        </w:tc>
        <w:tc>
          <w:tcPr>
            <w:tcW w:w="366" w:type="pct"/>
            <w:vMerge w:val="continue"/>
            <w:vAlign w:val="center"/>
          </w:tcPr>
          <w:p w14:paraId="6FB4C534">
            <w:pPr>
              <w:widowControl/>
              <w:jc w:val="center"/>
              <w:rPr>
                <w:rFonts w:hint="eastAsia" w:ascii="宋体" w:hAnsi="宋体" w:cs="宋体"/>
                <w:color w:val="000000" w:themeColor="text1"/>
                <w:sz w:val="24"/>
                <w:highlight w:val="none"/>
                <w14:textFill>
                  <w14:solidFill>
                    <w14:schemeClr w14:val="tx1"/>
                  </w14:solidFill>
                </w14:textFill>
              </w:rPr>
            </w:pPr>
          </w:p>
        </w:tc>
        <w:tc>
          <w:tcPr>
            <w:tcW w:w="730" w:type="pct"/>
            <w:vAlign w:val="center"/>
          </w:tcPr>
          <w:p w14:paraId="3BA8BB31">
            <w:pPr>
              <w:pStyle w:val="124"/>
              <w:wordWrap w:val="0"/>
              <w:topLinePunct/>
              <w:jc w:val="center"/>
              <w:rPr>
                <w:rFonts w:hint="eastAsia"/>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工期、质</w:t>
            </w:r>
            <w:r>
              <w:rPr>
                <w:color w:val="000000" w:themeColor="text1"/>
                <w:spacing w:val="-6"/>
                <w:highlight w:val="none"/>
                <w:lang w:eastAsia="zh-CN"/>
                <w14:textFill>
                  <w14:solidFill>
                    <w14:schemeClr w14:val="tx1"/>
                  </w14:solidFill>
                </w14:textFill>
              </w:rPr>
              <w:t>量、安全、</w:t>
            </w:r>
            <w:r>
              <w:rPr>
                <w:color w:val="000000" w:themeColor="text1"/>
                <w:spacing w:val="6"/>
                <w:highlight w:val="none"/>
                <w:lang w:eastAsia="zh-CN"/>
                <w14:textFill>
                  <w14:solidFill>
                    <w14:schemeClr w14:val="tx1"/>
                  </w14:solidFill>
                </w14:textFill>
              </w:rPr>
              <w:t>环保水</w:t>
            </w:r>
            <w:r>
              <w:rPr>
                <w:color w:val="000000" w:themeColor="text1"/>
                <w:spacing w:val="7"/>
                <w:highlight w:val="none"/>
                <w:lang w:eastAsia="zh-CN"/>
                <w14:textFill>
                  <w14:solidFill>
                    <w14:schemeClr w14:val="tx1"/>
                  </w14:solidFill>
                </w14:textFill>
              </w:rPr>
              <w:t>保、文明施工保证</w:t>
            </w:r>
            <w:r>
              <w:rPr>
                <w:color w:val="000000" w:themeColor="text1"/>
                <w:spacing w:val="4"/>
                <w:highlight w:val="none"/>
                <w:lang w:eastAsia="zh-CN"/>
                <w14:textFill>
                  <w14:solidFill>
                    <w14:schemeClr w14:val="tx1"/>
                  </w14:solidFill>
                </w14:textFill>
              </w:rPr>
              <w:t>措施</w:t>
            </w:r>
          </w:p>
        </w:tc>
        <w:tc>
          <w:tcPr>
            <w:tcW w:w="416" w:type="pct"/>
            <w:vAlign w:val="center"/>
          </w:tcPr>
          <w:p w14:paraId="5D14C086">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u w:val="single"/>
                <w14:textFill>
                  <w14:solidFill>
                    <w14:schemeClr w14:val="tx1"/>
                  </w14:solidFill>
                </w14:textFill>
              </w:rPr>
              <w:t>10</w:t>
            </w:r>
            <w:r>
              <w:rPr>
                <w:color w:val="000000" w:themeColor="text1"/>
                <w:spacing w:val="-3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分</w:t>
            </w:r>
          </w:p>
        </w:tc>
        <w:tc>
          <w:tcPr>
            <w:tcW w:w="2489" w:type="pct"/>
          </w:tcPr>
          <w:p w14:paraId="54FD6A1E">
            <w:pPr>
              <w:pStyle w:val="124"/>
              <w:wordWrap w:val="0"/>
              <w:topLinePunct/>
              <w:spacing w:line="288" w:lineRule="auto"/>
              <w:ind w:left="114" w:right="107" w:firstLine="10"/>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（1）能够准确预判分析工期、质量、安全、环保、水</w:t>
            </w:r>
            <w:r>
              <w:rPr>
                <w:color w:val="000000" w:themeColor="text1"/>
                <w:spacing w:val="8"/>
                <w:highlight w:val="none"/>
                <w:lang w:eastAsia="zh-CN"/>
                <w14:textFill>
                  <w14:solidFill>
                    <w14:schemeClr w14:val="tx1"/>
                  </w14:solidFill>
                </w14:textFill>
              </w:rPr>
              <w:t>保、文明施工目标实现的主要影响因素，拟采取预防保证措施针对性强、科学有效，重点突出的，按《广东省公路工程施工标准化指南》及《公路工程施工安全防护设施技术</w:t>
            </w:r>
            <w:r>
              <w:rPr>
                <w:color w:val="000000" w:themeColor="text1"/>
                <w:spacing w:val="5"/>
                <w:highlight w:val="none"/>
                <w:lang w:eastAsia="zh-CN"/>
                <w14:textFill>
                  <w14:solidFill>
                    <w14:schemeClr w14:val="tx1"/>
                  </w14:solidFill>
                </w14:textFill>
              </w:rPr>
              <w:t>指南》执行，得</w:t>
            </w:r>
            <w:r>
              <w:rPr>
                <w:color w:val="000000" w:themeColor="text1"/>
                <w:spacing w:val="-38"/>
                <w:highlight w:val="none"/>
                <w:lang w:eastAsia="zh-CN"/>
                <w14:textFill>
                  <w14:solidFill>
                    <w14:schemeClr w14:val="tx1"/>
                  </w14:solidFill>
                </w14:textFill>
              </w:rPr>
              <w:t xml:space="preserve"> </w:t>
            </w:r>
            <w:r>
              <w:rPr>
                <w:color w:val="000000" w:themeColor="text1"/>
                <w:spacing w:val="5"/>
                <w:highlight w:val="none"/>
                <w:u w:val="single"/>
                <w:lang w:eastAsia="zh-CN"/>
                <w14:textFill>
                  <w14:solidFill>
                    <w14:schemeClr w14:val="tx1"/>
                  </w14:solidFill>
                </w14:textFill>
              </w:rPr>
              <w:t>8</w:t>
            </w:r>
            <w:r>
              <w:rPr>
                <w:rFonts w:ascii="Arial" w:hAnsi="Arial" w:eastAsia="Arial" w:cs="Arial"/>
                <w:color w:val="000000" w:themeColor="text1"/>
                <w:spacing w:val="5"/>
                <w:highlight w:val="none"/>
                <w:u w:val="single"/>
                <w:lang w:eastAsia="zh-CN"/>
                <w14:textFill>
                  <w14:solidFill>
                    <w14:schemeClr w14:val="tx1"/>
                  </w14:solidFill>
                </w14:textFill>
              </w:rPr>
              <w:t>～</w:t>
            </w:r>
            <w:r>
              <w:rPr>
                <w:rFonts w:ascii="Arial" w:hAnsi="Arial" w:eastAsia="Arial" w:cs="Arial"/>
                <w:color w:val="000000" w:themeColor="text1"/>
                <w:spacing w:val="-31"/>
                <w:highlight w:val="none"/>
                <w:u w:val="single"/>
                <w:lang w:eastAsia="zh-CN"/>
                <w14:textFill>
                  <w14:solidFill>
                    <w14:schemeClr w14:val="tx1"/>
                  </w14:solidFill>
                </w14:textFill>
              </w:rPr>
              <w:t xml:space="preserve"> </w:t>
            </w:r>
            <w:r>
              <w:rPr>
                <w:color w:val="000000" w:themeColor="text1"/>
                <w:spacing w:val="5"/>
                <w:highlight w:val="none"/>
                <w:u w:val="single"/>
                <w:lang w:eastAsia="zh-CN"/>
                <w14:textFill>
                  <w14:solidFill>
                    <w14:schemeClr w14:val="tx1"/>
                  </w14:solidFill>
                </w14:textFill>
              </w:rPr>
              <w:t>10</w:t>
            </w:r>
            <w:r>
              <w:rPr>
                <w:color w:val="000000" w:themeColor="text1"/>
                <w:spacing w:val="-38"/>
                <w:highlight w:val="none"/>
                <w:u w:val="singl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分</w:t>
            </w:r>
            <w:r>
              <w:rPr>
                <w:color w:val="000000" w:themeColor="text1"/>
                <w:spacing w:val="4"/>
                <w:highlight w:val="none"/>
                <w:lang w:eastAsia="zh-CN"/>
                <w14:textFill>
                  <w14:solidFill>
                    <w14:schemeClr w14:val="tx1"/>
                  </w14:solidFill>
                </w14:textFill>
              </w:rPr>
              <w:t>；</w:t>
            </w:r>
          </w:p>
          <w:p w14:paraId="2998D2E3">
            <w:pPr>
              <w:pStyle w:val="124"/>
              <w:wordWrap w:val="0"/>
              <w:topLinePunct/>
              <w:spacing w:line="288" w:lineRule="auto"/>
              <w:ind w:left="114" w:right="107" w:firstLine="10"/>
              <w:rPr>
                <w:rFonts w:hint="eastAsia"/>
                <w:color w:val="000000" w:themeColor="text1"/>
                <w:spacing w:val="4"/>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（2）对工期、质量、安全、环保、水保等风险有一定</w:t>
            </w:r>
            <w:r>
              <w:rPr>
                <w:color w:val="000000" w:themeColor="text1"/>
                <w:spacing w:val="17"/>
                <w:highlight w:val="none"/>
                <w:lang w:eastAsia="zh-CN"/>
                <w14:textFill>
                  <w14:solidFill>
                    <w14:schemeClr w14:val="tx1"/>
                  </w14:solidFill>
                </w14:textFill>
              </w:rPr>
              <w:t>认识，预防保证措施基本可行，重点较为突出的，得</w:t>
            </w:r>
            <w:r>
              <w:rPr>
                <w:color w:val="000000" w:themeColor="text1"/>
                <w:spacing w:val="5"/>
                <w:highlight w:val="none"/>
                <w:u w:val="single"/>
                <w:lang w:eastAsia="zh-CN"/>
                <w14:textFill>
                  <w14:solidFill>
                    <w14:schemeClr w14:val="tx1"/>
                  </w14:solidFill>
                </w14:textFill>
              </w:rPr>
              <w:t>6</w:t>
            </w:r>
            <w:r>
              <w:rPr>
                <w:rFonts w:ascii="Arial" w:hAnsi="Arial" w:eastAsia="Arial" w:cs="Arial"/>
                <w:color w:val="000000" w:themeColor="text1"/>
                <w:spacing w:val="5"/>
                <w:highlight w:val="none"/>
                <w:u w:val="single"/>
                <w:lang w:eastAsia="zh-CN"/>
                <w14:textFill>
                  <w14:solidFill>
                    <w14:schemeClr w14:val="tx1"/>
                  </w14:solidFill>
                </w14:textFill>
              </w:rPr>
              <w:t>～</w:t>
            </w:r>
            <w:r>
              <w:rPr>
                <w:color w:val="000000" w:themeColor="text1"/>
                <w:spacing w:val="5"/>
                <w:highlight w:val="none"/>
                <w:u w:val="single"/>
                <w:lang w:eastAsia="zh-CN"/>
                <w14:textFill>
                  <w14:solidFill>
                    <w14:schemeClr w14:val="tx1"/>
                  </w14:solidFill>
                </w14:textFill>
              </w:rPr>
              <w:t>8</w:t>
            </w:r>
            <w:r>
              <w:rPr>
                <w:color w:val="000000" w:themeColor="text1"/>
                <w:spacing w:val="-35"/>
                <w:highlight w:val="none"/>
                <w:u w:val="singl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分</w:t>
            </w:r>
            <w:r>
              <w:rPr>
                <w:color w:val="000000" w:themeColor="text1"/>
                <w:spacing w:val="4"/>
                <w:highlight w:val="none"/>
                <w:lang w:eastAsia="zh-CN"/>
                <w14:textFill>
                  <w14:solidFill>
                    <w14:schemeClr w14:val="tx1"/>
                  </w14:solidFill>
                </w14:textFill>
              </w:rPr>
              <w:t>；</w:t>
            </w:r>
          </w:p>
          <w:p w14:paraId="6E7D8AD9">
            <w:pPr>
              <w:pStyle w:val="124"/>
              <w:wordWrap w:val="0"/>
              <w:topLinePunct/>
              <w:spacing w:line="288" w:lineRule="auto"/>
              <w:ind w:left="114" w:right="107" w:firstLine="10"/>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（3）一般但不被评定为不响应的，得</w:t>
            </w:r>
            <w:r>
              <w:rPr>
                <w:color w:val="000000" w:themeColor="text1"/>
                <w:spacing w:val="-35"/>
                <w:highlight w:val="none"/>
                <w:lang w:eastAsia="zh-CN"/>
                <w14:textFill>
                  <w14:solidFill>
                    <w14:schemeClr w14:val="tx1"/>
                  </w14:solidFill>
                </w14:textFill>
              </w:rPr>
              <w:t xml:space="preserve"> </w:t>
            </w:r>
            <w:r>
              <w:rPr>
                <w:color w:val="000000" w:themeColor="text1"/>
                <w:spacing w:val="11"/>
                <w:highlight w:val="none"/>
                <w:u w:val="single"/>
                <w:lang w:eastAsia="zh-CN"/>
                <w14:textFill>
                  <w14:solidFill>
                    <w14:schemeClr w14:val="tx1"/>
                  </w14:solidFill>
                </w14:textFill>
              </w:rPr>
              <w:t>6</w:t>
            </w:r>
            <w:r>
              <w:rPr>
                <w:color w:val="000000" w:themeColor="text1"/>
                <w:spacing w:val="-31"/>
                <w:highlight w:val="none"/>
                <w:u w:val="singl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分</w:t>
            </w:r>
            <w:r>
              <w:rPr>
                <w:color w:val="000000" w:themeColor="text1"/>
                <w:spacing w:val="-2"/>
                <w:highlight w:val="none"/>
                <w:lang w:eastAsia="zh-CN"/>
                <w14:textFill>
                  <w14:solidFill>
                    <w14:schemeClr w14:val="tx1"/>
                  </w14:solidFill>
                </w14:textFill>
              </w:rPr>
              <w:t>。</w:t>
            </w:r>
          </w:p>
        </w:tc>
      </w:tr>
      <w:tr w14:paraId="6D2A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vAlign w:val="center"/>
          </w:tcPr>
          <w:p w14:paraId="0B692CB7">
            <w:pPr>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465" w:type="pct"/>
            <w:gridSpan w:val="2"/>
            <w:vMerge w:val="continue"/>
            <w:vAlign w:val="center"/>
          </w:tcPr>
          <w:p w14:paraId="60FFB72D">
            <w:pPr>
              <w:jc w:val="center"/>
              <w:rPr>
                <w:rFonts w:hint="eastAsia" w:ascii="宋体" w:hAnsi="宋体" w:cs="宋体"/>
                <w:color w:val="000000" w:themeColor="text1"/>
                <w:sz w:val="24"/>
                <w:highlight w:val="none"/>
                <w14:textFill>
                  <w14:solidFill>
                    <w14:schemeClr w14:val="tx1"/>
                  </w14:solidFill>
                </w14:textFill>
              </w:rPr>
            </w:pPr>
          </w:p>
        </w:tc>
        <w:tc>
          <w:tcPr>
            <w:tcW w:w="366" w:type="pct"/>
            <w:vMerge w:val="continue"/>
            <w:vAlign w:val="center"/>
          </w:tcPr>
          <w:p w14:paraId="52A3DD29">
            <w:pPr>
              <w:widowControl/>
              <w:jc w:val="center"/>
              <w:rPr>
                <w:rFonts w:hint="eastAsia" w:ascii="宋体" w:hAnsi="宋体" w:cs="宋体"/>
                <w:color w:val="000000" w:themeColor="text1"/>
                <w:sz w:val="24"/>
                <w:highlight w:val="none"/>
                <w14:textFill>
                  <w14:solidFill>
                    <w14:schemeClr w14:val="tx1"/>
                  </w14:solidFill>
                </w14:textFill>
              </w:rPr>
            </w:pPr>
          </w:p>
        </w:tc>
        <w:tc>
          <w:tcPr>
            <w:tcW w:w="730" w:type="pct"/>
            <w:vAlign w:val="center"/>
          </w:tcPr>
          <w:p w14:paraId="4B7DE0E8">
            <w:pPr>
              <w:pStyle w:val="124"/>
              <w:wordWrap w:val="0"/>
              <w:topLinePunct/>
              <w:ind w:hanging="39"/>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承包人项</w:t>
            </w:r>
            <w:r>
              <w:rPr>
                <w:color w:val="000000" w:themeColor="text1"/>
                <w:spacing w:val="-3"/>
                <w:highlight w:val="none"/>
                <w14:textFill>
                  <w14:solidFill>
                    <w14:schemeClr w14:val="tx1"/>
                  </w14:solidFill>
                </w14:textFill>
              </w:rPr>
              <w:t>目管理方</w:t>
            </w:r>
            <w:r>
              <w:rPr>
                <w:color w:val="000000" w:themeColor="text1"/>
                <w:highlight w:val="none"/>
                <w14:textFill>
                  <w14:solidFill>
                    <w14:schemeClr w14:val="tx1"/>
                  </w14:solidFill>
                </w14:textFill>
              </w:rPr>
              <w:t>案</w:t>
            </w:r>
          </w:p>
        </w:tc>
        <w:tc>
          <w:tcPr>
            <w:tcW w:w="416" w:type="pct"/>
            <w:vAlign w:val="center"/>
          </w:tcPr>
          <w:p w14:paraId="1A37B877">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u w:val="single"/>
                <w14:textFill>
                  <w14:solidFill>
                    <w14:schemeClr w14:val="tx1"/>
                  </w14:solidFill>
                </w14:textFill>
              </w:rPr>
              <w:t>10</w:t>
            </w:r>
            <w:r>
              <w:rPr>
                <w:color w:val="000000" w:themeColor="text1"/>
                <w:spacing w:val="-3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分</w:t>
            </w:r>
          </w:p>
        </w:tc>
        <w:tc>
          <w:tcPr>
            <w:tcW w:w="2489" w:type="pct"/>
          </w:tcPr>
          <w:p w14:paraId="12D2F804">
            <w:pPr>
              <w:pStyle w:val="124"/>
              <w:wordWrap w:val="0"/>
              <w:topLinePunct/>
              <w:spacing w:line="288" w:lineRule="auto"/>
              <w:ind w:left="113" w:firstLine="10"/>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（1）结合项目特点制定项目管理方案，该方案全面、</w:t>
            </w:r>
            <w:r>
              <w:rPr>
                <w:color w:val="000000" w:themeColor="text1"/>
                <w:spacing w:val="8"/>
                <w:highlight w:val="none"/>
                <w:lang w:eastAsia="zh-CN"/>
                <w14:textFill>
                  <w14:solidFill>
                    <w14:schemeClr w14:val="tx1"/>
                  </w14:solidFill>
                </w14:textFill>
              </w:rPr>
              <w:t>准确落实《广东省交通运输厅关于印发《关于推进公路建设项目管理改革的指导意见（试行）》的通知》《广</w:t>
            </w:r>
            <w:r>
              <w:rPr>
                <w:color w:val="000000" w:themeColor="text1"/>
                <w:spacing w:val="7"/>
                <w:highlight w:val="none"/>
                <w:lang w:eastAsia="zh-CN"/>
                <w14:textFill>
                  <w14:solidFill>
                    <w14:schemeClr w14:val="tx1"/>
                  </w14:solidFill>
                </w14:textFill>
              </w:rPr>
              <w:t>东省公路工程施工项目部管理指南(试行)》等要求，</w:t>
            </w:r>
            <w:r>
              <w:rPr>
                <w:color w:val="000000" w:themeColor="text1"/>
                <w:spacing w:val="16"/>
                <w:highlight w:val="none"/>
                <w:lang w:eastAsia="zh-CN"/>
                <w14:textFill>
                  <w14:solidFill>
                    <w14:schemeClr w14:val="tx1"/>
                  </w14:solidFill>
                </w14:textFill>
              </w:rPr>
              <w:t>得</w:t>
            </w:r>
            <w:r>
              <w:rPr>
                <w:color w:val="000000" w:themeColor="text1"/>
                <w:spacing w:val="16"/>
                <w:highlight w:val="none"/>
                <w:u w:val="single"/>
                <w:lang w:eastAsia="zh-CN"/>
                <w14:textFill>
                  <w14:solidFill>
                    <w14:schemeClr w14:val="tx1"/>
                  </w14:solidFill>
                </w14:textFill>
              </w:rPr>
              <w:t>8</w:t>
            </w:r>
            <w:r>
              <w:rPr>
                <w:rFonts w:ascii="Arial" w:hAnsi="Arial" w:eastAsia="Arial" w:cs="Arial"/>
                <w:color w:val="000000" w:themeColor="text1"/>
                <w:spacing w:val="16"/>
                <w:highlight w:val="none"/>
                <w:u w:val="single"/>
                <w:lang w:eastAsia="zh-CN"/>
                <w14:textFill>
                  <w14:solidFill>
                    <w14:schemeClr w14:val="tx1"/>
                  </w14:solidFill>
                </w14:textFill>
              </w:rPr>
              <w:t>～</w:t>
            </w:r>
            <w:r>
              <w:rPr>
                <w:color w:val="000000" w:themeColor="text1"/>
                <w:spacing w:val="16"/>
                <w:highlight w:val="none"/>
                <w:u w:val="single"/>
                <w:lang w:eastAsia="zh-CN"/>
                <w14:textFill>
                  <w14:solidFill>
                    <w14:schemeClr w14:val="tx1"/>
                  </w14:solidFill>
                </w14:textFill>
              </w:rPr>
              <w:t>10</w:t>
            </w:r>
            <w:r>
              <w:rPr>
                <w:color w:val="000000" w:themeColor="text1"/>
                <w:spacing w:val="16"/>
                <w:highlight w:val="none"/>
                <w:lang w:eastAsia="zh-CN"/>
                <w14:textFill>
                  <w14:solidFill>
                    <w14:schemeClr w14:val="tx1"/>
                  </w14:solidFill>
                </w14:textFill>
              </w:rPr>
              <w:t>分</w:t>
            </w:r>
            <w:r>
              <w:rPr>
                <w:color w:val="000000" w:themeColor="text1"/>
                <w:highlight w:val="none"/>
                <w:lang w:eastAsia="zh-CN"/>
                <w14:textFill>
                  <w14:solidFill>
                    <w14:schemeClr w14:val="tx1"/>
                  </w14:solidFill>
                </w14:textFill>
              </w:rPr>
              <w:t>；</w:t>
            </w:r>
          </w:p>
          <w:p w14:paraId="13FB69D6">
            <w:pPr>
              <w:pStyle w:val="124"/>
              <w:wordWrap w:val="0"/>
              <w:topLinePunct/>
              <w:spacing w:line="288" w:lineRule="auto"/>
              <w:ind w:left="118" w:right="107" w:firstLine="6"/>
              <w:rPr>
                <w:rFonts w:hint="eastAsia"/>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（2）结合项目特点制定项目管理方案，该方案基本可</w:t>
            </w:r>
            <w:r>
              <w:rPr>
                <w:color w:val="000000" w:themeColor="text1"/>
                <w:spacing w:val="5"/>
                <w:highlight w:val="none"/>
                <w:lang w:eastAsia="zh-CN"/>
                <w14:textFill>
                  <w14:solidFill>
                    <w14:schemeClr w14:val="tx1"/>
                  </w14:solidFill>
                </w14:textFill>
              </w:rPr>
              <w:t>行，得</w:t>
            </w:r>
            <w:r>
              <w:rPr>
                <w:color w:val="000000" w:themeColor="text1"/>
                <w:spacing w:val="-38"/>
                <w:highlight w:val="none"/>
                <w:lang w:eastAsia="zh-CN"/>
                <w14:textFill>
                  <w14:solidFill>
                    <w14:schemeClr w14:val="tx1"/>
                  </w14:solidFill>
                </w14:textFill>
              </w:rPr>
              <w:t xml:space="preserve"> </w:t>
            </w:r>
            <w:r>
              <w:rPr>
                <w:color w:val="000000" w:themeColor="text1"/>
                <w:spacing w:val="5"/>
                <w:highlight w:val="none"/>
                <w:u w:val="single"/>
                <w:lang w:eastAsia="zh-CN"/>
                <w14:textFill>
                  <w14:solidFill>
                    <w14:schemeClr w14:val="tx1"/>
                  </w14:solidFill>
                </w14:textFill>
              </w:rPr>
              <w:t>6</w:t>
            </w:r>
            <w:r>
              <w:rPr>
                <w:rFonts w:ascii="Arial" w:hAnsi="Arial" w:eastAsia="Arial" w:cs="Arial"/>
                <w:color w:val="000000" w:themeColor="text1"/>
                <w:spacing w:val="5"/>
                <w:highlight w:val="none"/>
                <w:u w:val="single"/>
                <w:lang w:eastAsia="zh-CN"/>
                <w14:textFill>
                  <w14:solidFill>
                    <w14:schemeClr w14:val="tx1"/>
                  </w14:solidFill>
                </w14:textFill>
              </w:rPr>
              <w:t>～</w:t>
            </w:r>
            <w:r>
              <w:rPr>
                <w:color w:val="000000" w:themeColor="text1"/>
                <w:spacing w:val="5"/>
                <w:highlight w:val="none"/>
                <w:u w:val="single"/>
                <w:lang w:eastAsia="zh-CN"/>
                <w14:textFill>
                  <w14:solidFill>
                    <w14:schemeClr w14:val="tx1"/>
                  </w14:solidFill>
                </w14:textFill>
              </w:rPr>
              <w:t>8</w:t>
            </w:r>
            <w:r>
              <w:rPr>
                <w:color w:val="000000" w:themeColor="text1"/>
                <w:spacing w:val="-38"/>
                <w:highlight w:val="none"/>
                <w:u w:val="singl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分</w:t>
            </w:r>
            <w:r>
              <w:rPr>
                <w:color w:val="000000" w:themeColor="text1"/>
                <w:spacing w:val="6"/>
                <w:highlight w:val="none"/>
                <w:lang w:eastAsia="zh-CN"/>
                <w14:textFill>
                  <w14:solidFill>
                    <w14:schemeClr w14:val="tx1"/>
                  </w14:solidFill>
                </w14:textFill>
              </w:rPr>
              <w:t>；</w:t>
            </w:r>
          </w:p>
          <w:p w14:paraId="483B9617">
            <w:pPr>
              <w:pStyle w:val="124"/>
              <w:wordWrap w:val="0"/>
              <w:topLinePunct/>
              <w:spacing w:line="288" w:lineRule="auto"/>
              <w:ind w:left="130" w:right="109" w:hanging="6"/>
              <w:rPr>
                <w:rFonts w:hint="eastAsia"/>
                <w:color w:val="000000" w:themeColor="text1"/>
                <w:highlight w:val="none"/>
                <w:lang w:eastAsia="zh-CN"/>
                <w14:textFill>
                  <w14:solidFill>
                    <w14:schemeClr w14:val="tx1"/>
                  </w14:solidFill>
                </w14:textFill>
              </w:rPr>
            </w:pPr>
            <w:r>
              <w:rPr>
                <w:color w:val="000000" w:themeColor="text1"/>
                <w:spacing w:val="11"/>
                <w:highlight w:val="none"/>
                <w:lang w:eastAsia="zh-CN"/>
                <w14:textFill>
                  <w14:solidFill>
                    <w14:schemeClr w14:val="tx1"/>
                  </w14:solidFill>
                </w14:textFill>
              </w:rPr>
              <w:t>（3）一般但不被评定为不响应的，得</w:t>
            </w:r>
            <w:r>
              <w:rPr>
                <w:color w:val="000000" w:themeColor="text1"/>
                <w:spacing w:val="-35"/>
                <w:highlight w:val="none"/>
                <w:lang w:eastAsia="zh-CN"/>
                <w14:textFill>
                  <w14:solidFill>
                    <w14:schemeClr w14:val="tx1"/>
                  </w14:solidFill>
                </w14:textFill>
              </w:rPr>
              <w:t xml:space="preserve"> </w:t>
            </w:r>
            <w:r>
              <w:rPr>
                <w:color w:val="000000" w:themeColor="text1"/>
                <w:spacing w:val="11"/>
                <w:highlight w:val="none"/>
                <w:u w:val="single"/>
                <w:lang w:eastAsia="zh-CN"/>
                <w14:textFill>
                  <w14:solidFill>
                    <w14:schemeClr w14:val="tx1"/>
                  </w14:solidFill>
                </w14:textFill>
              </w:rPr>
              <w:t>6</w:t>
            </w:r>
            <w:r>
              <w:rPr>
                <w:color w:val="000000" w:themeColor="text1"/>
                <w:spacing w:val="-31"/>
                <w:highlight w:val="none"/>
                <w:u w:val="singl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分</w:t>
            </w:r>
            <w:r>
              <w:rPr>
                <w:color w:val="000000" w:themeColor="text1"/>
                <w:spacing w:val="-2"/>
                <w:highlight w:val="none"/>
                <w:lang w:eastAsia="zh-CN"/>
                <w14:textFill>
                  <w14:solidFill>
                    <w14:schemeClr w14:val="tx1"/>
                  </w14:solidFill>
                </w14:textFill>
              </w:rPr>
              <w:t>。</w:t>
            </w:r>
          </w:p>
        </w:tc>
      </w:tr>
      <w:tr w14:paraId="359E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532" w:type="pct"/>
            <w:vAlign w:val="center"/>
          </w:tcPr>
          <w:p w14:paraId="2A387A69">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 xml:space="preserve">2.2.2 </w:t>
            </w:r>
          </w:p>
          <w:p w14:paraId="55A61CB1">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p>
        </w:tc>
        <w:tc>
          <w:tcPr>
            <w:tcW w:w="465" w:type="pct"/>
            <w:gridSpan w:val="2"/>
            <w:vAlign w:val="center"/>
          </w:tcPr>
          <w:p w14:paraId="5B90068C">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主要人员</w:t>
            </w:r>
          </w:p>
        </w:tc>
        <w:tc>
          <w:tcPr>
            <w:tcW w:w="366" w:type="pct"/>
            <w:vAlign w:val="center"/>
          </w:tcPr>
          <w:p w14:paraId="376724B6">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25分</w:t>
            </w:r>
          </w:p>
        </w:tc>
        <w:tc>
          <w:tcPr>
            <w:tcW w:w="730" w:type="pct"/>
            <w:vAlign w:val="center"/>
          </w:tcPr>
          <w:p w14:paraId="16328DF3">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t>项目经理和项目总工等主要管理人员任职资格与业绩</w:t>
            </w:r>
          </w:p>
        </w:tc>
        <w:tc>
          <w:tcPr>
            <w:tcW w:w="416" w:type="pct"/>
            <w:vAlign w:val="center"/>
          </w:tcPr>
          <w:p w14:paraId="7FADD8B4">
            <w:pPr>
              <w:widowControl/>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25分</w:t>
            </w:r>
          </w:p>
        </w:tc>
        <w:tc>
          <w:tcPr>
            <w:tcW w:w="2489" w:type="pct"/>
            <w:vAlign w:val="center"/>
          </w:tcPr>
          <w:p w14:paraId="1E9A5B68">
            <w:pPr>
              <w:pStyle w:val="6"/>
              <w:spacing w:line="288" w:lineRule="auto"/>
              <w:rPr>
                <w:color w:val="000000" w:themeColor="text1"/>
                <w:highlight w:val="none"/>
                <w14:textFill>
                  <w14:solidFill>
                    <w14:schemeClr w14:val="tx1"/>
                  </w14:solidFill>
                </w14:textFill>
              </w:rPr>
            </w:pPr>
            <w:bookmarkStart w:id="90" w:name="_Toc5190"/>
            <w:bookmarkStart w:id="91" w:name="_Toc7903"/>
            <w:bookmarkStart w:id="92" w:name="_Toc5634"/>
            <w:r>
              <w:rPr>
                <w:rFonts w:hint="eastAsia" w:ascii="宋体" w:hAnsi="宋体" w:eastAsia="宋体" w:cs="宋体"/>
                <w:b w:val="0"/>
                <w:bCs w:val="0"/>
                <w:color w:val="000000" w:themeColor="text1"/>
                <w:spacing w:val="11"/>
                <w:sz w:val="24"/>
                <w:szCs w:val="24"/>
                <w:highlight w:val="none"/>
                <w14:textFill>
                  <w14:solidFill>
                    <w14:schemeClr w14:val="tx1"/>
                  </w14:solidFill>
                </w14:textFill>
              </w:rPr>
              <w:t>满足资格审查条件（项目经理和项目总工等主要管理人员最低要求）时，得25分。</w:t>
            </w:r>
            <w:bookmarkEnd w:id="90"/>
            <w:bookmarkEnd w:id="91"/>
            <w:bookmarkEnd w:id="92"/>
          </w:p>
        </w:tc>
      </w:tr>
      <w:tr w14:paraId="37E3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vAlign w:val="center"/>
          </w:tcPr>
          <w:p w14:paraId="6DD006AD">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2.2.2</w:t>
            </w:r>
          </w:p>
          <w:p w14:paraId="18AD5C74">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p>
        </w:tc>
        <w:tc>
          <w:tcPr>
            <w:tcW w:w="231" w:type="pct"/>
            <w:vMerge w:val="restart"/>
            <w:vAlign w:val="center"/>
          </w:tcPr>
          <w:p w14:paraId="44D9182F">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其他因素</w:t>
            </w:r>
          </w:p>
        </w:tc>
        <w:tc>
          <w:tcPr>
            <w:tcW w:w="234" w:type="pct"/>
            <w:vAlign w:val="center"/>
          </w:tcPr>
          <w:p w14:paraId="1FA3A65E">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技</w:t>
            </w:r>
          </w:p>
          <w:p w14:paraId="67F45523">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术</w:t>
            </w:r>
          </w:p>
          <w:p w14:paraId="05E13460">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能</w:t>
            </w:r>
          </w:p>
          <w:p w14:paraId="1E040EBD">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力</w:t>
            </w:r>
          </w:p>
        </w:tc>
        <w:tc>
          <w:tcPr>
            <w:tcW w:w="366" w:type="pct"/>
            <w:vAlign w:val="center"/>
          </w:tcPr>
          <w:p w14:paraId="354A5C14">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10分</w:t>
            </w:r>
          </w:p>
        </w:tc>
        <w:tc>
          <w:tcPr>
            <w:tcW w:w="3635" w:type="pct"/>
            <w:gridSpan w:val="3"/>
            <w:vAlign w:val="center"/>
          </w:tcPr>
          <w:p w14:paraId="706A038E">
            <w:pPr>
              <w:widowControl/>
              <w:spacing w:line="40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满足资格审查条件（资质、财务、业绩、信誉、项目经理和项目总工等主要管理人员）最低要求的，得满分</w:t>
            </w:r>
            <w:r>
              <w:rPr>
                <w:rFonts w:hint="eastAsia" w:ascii="宋体" w:hAnsi="宋体" w:cs="宋体"/>
                <w:color w:val="000000" w:themeColor="text1"/>
                <w:sz w:val="24"/>
                <w:highlight w:val="none"/>
                <w14:textFill>
                  <w14:solidFill>
                    <w14:schemeClr w14:val="tx1"/>
                  </w14:solidFill>
                </w14:textFill>
              </w:rPr>
              <w:t>10</w:t>
            </w:r>
            <w:r>
              <w:rPr>
                <w:color w:val="000000" w:themeColor="text1"/>
                <w:sz w:val="24"/>
                <w:highlight w:val="none"/>
                <w14:textFill>
                  <w14:solidFill>
                    <w14:schemeClr w14:val="tx1"/>
                  </w14:solidFill>
                </w14:textFill>
              </w:rPr>
              <w:t>分。</w:t>
            </w:r>
          </w:p>
        </w:tc>
      </w:tr>
      <w:tr w14:paraId="18B5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vAlign w:val="center"/>
          </w:tcPr>
          <w:p w14:paraId="768F50BD">
            <w:pPr>
              <w:spacing w:line="400" w:lineRule="exact"/>
              <w:ind w:left="92" w:leftChars="36" w:right="113" w:hanging="16" w:hangingChars="7"/>
              <w:jc w:val="center"/>
              <w:rPr>
                <w:rFonts w:hint="eastAsia" w:ascii="宋体" w:hAnsi="宋体" w:cs="宋体"/>
                <w:color w:val="000000" w:themeColor="text1"/>
                <w:sz w:val="24"/>
                <w:highlight w:val="none"/>
                <w14:textFill>
                  <w14:solidFill>
                    <w14:schemeClr w14:val="tx1"/>
                  </w14:solidFill>
                </w14:textFill>
              </w:rPr>
            </w:pPr>
          </w:p>
        </w:tc>
        <w:tc>
          <w:tcPr>
            <w:tcW w:w="231" w:type="pct"/>
            <w:vMerge w:val="continue"/>
            <w:vAlign w:val="center"/>
          </w:tcPr>
          <w:p w14:paraId="0FF33AAA">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p>
        </w:tc>
        <w:tc>
          <w:tcPr>
            <w:tcW w:w="234" w:type="pct"/>
            <w:vAlign w:val="center"/>
          </w:tcPr>
          <w:p w14:paraId="6D5FFA17">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履</w:t>
            </w:r>
          </w:p>
          <w:p w14:paraId="4D97D33F">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约</w:t>
            </w:r>
          </w:p>
          <w:p w14:paraId="2A16375E">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信</w:t>
            </w:r>
          </w:p>
          <w:p w14:paraId="5B8D70EC">
            <w:pPr>
              <w:widowControl/>
              <w:spacing w:line="400" w:lineRule="exact"/>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誉</w:t>
            </w:r>
          </w:p>
        </w:tc>
        <w:tc>
          <w:tcPr>
            <w:tcW w:w="366" w:type="pct"/>
            <w:vAlign w:val="center"/>
          </w:tcPr>
          <w:p w14:paraId="1F2CD633">
            <w:pPr>
              <w:widowControl/>
              <w:spacing w:line="400" w:lineRule="exact"/>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25分</w:t>
            </w:r>
          </w:p>
        </w:tc>
        <w:tc>
          <w:tcPr>
            <w:tcW w:w="3635" w:type="pct"/>
            <w:gridSpan w:val="3"/>
            <w:vAlign w:val="center"/>
          </w:tcPr>
          <w:p w14:paraId="3E7CC441">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5"/>
                <w:highlight w:val="none"/>
                <w:lang w:eastAsia="zh-CN"/>
                <w14:textFill>
                  <w14:solidFill>
                    <w14:schemeClr w14:val="tx1"/>
                  </w14:solidFill>
                </w14:textFill>
              </w:rPr>
              <w:t>1.信用等级分值（10</w:t>
            </w:r>
            <w:r>
              <w:rPr>
                <w:rFonts w:hint="eastAsia"/>
                <w:color w:val="000000" w:themeColor="text1"/>
                <w:spacing w:val="-38"/>
                <w:highlight w:val="none"/>
                <w:lang w:eastAsia="zh-CN"/>
                <w14:textFill>
                  <w14:solidFill>
                    <w14:schemeClr w14:val="tx1"/>
                  </w14:solidFill>
                </w14:textFill>
              </w:rPr>
              <w:t xml:space="preserve"> </w:t>
            </w:r>
            <w:r>
              <w:rPr>
                <w:rFonts w:hint="eastAsia"/>
                <w:color w:val="000000" w:themeColor="text1"/>
                <w:spacing w:val="5"/>
                <w:highlight w:val="none"/>
                <w:lang w:eastAsia="zh-CN"/>
                <w14:textFill>
                  <w14:solidFill>
                    <w14:schemeClr w14:val="tx1"/>
                  </w14:solidFill>
                </w14:textFill>
              </w:rPr>
              <w:t>分）</w:t>
            </w:r>
          </w:p>
          <w:p w14:paraId="7734E287">
            <w:pPr>
              <w:pStyle w:val="124"/>
              <w:spacing w:line="288" w:lineRule="auto"/>
              <w:ind w:left="42" w:leftChars="20" w:right="113"/>
              <w:rPr>
                <w:rFonts w:hint="eastAsia"/>
                <w:color w:val="000000" w:themeColor="text1"/>
                <w:spacing w:val="5"/>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AA</w:t>
            </w:r>
            <w:r>
              <w:rPr>
                <w:rFonts w:hint="eastAsia"/>
                <w:color w:val="000000" w:themeColor="text1"/>
                <w:spacing w:val="6"/>
                <w:highlight w:val="none"/>
                <w:lang w:eastAsia="zh-CN"/>
                <w14:textFill>
                  <w14:solidFill>
                    <w14:schemeClr w14:val="tx1"/>
                  </w14:solidFill>
                </w14:textFill>
              </w:rPr>
              <w:t>、A、B、C</w:t>
            </w:r>
            <w:r>
              <w:rPr>
                <w:rFonts w:hint="eastAsia"/>
                <w:color w:val="000000" w:themeColor="text1"/>
                <w:spacing w:val="-35"/>
                <w:highlight w:val="none"/>
                <w:lang w:eastAsia="zh-CN"/>
                <w14:textFill>
                  <w14:solidFill>
                    <w14:schemeClr w14:val="tx1"/>
                  </w14:solidFill>
                </w14:textFill>
              </w:rPr>
              <w:t xml:space="preserve"> </w:t>
            </w:r>
            <w:r>
              <w:rPr>
                <w:rFonts w:hint="eastAsia"/>
                <w:color w:val="000000" w:themeColor="text1"/>
                <w:spacing w:val="6"/>
                <w:highlight w:val="none"/>
                <w:lang w:eastAsia="zh-CN"/>
                <w14:textFill>
                  <w14:solidFill>
                    <w14:schemeClr w14:val="tx1"/>
                  </w14:solidFill>
                </w14:textFill>
              </w:rPr>
              <w:t>级单位的信用等级分得分分别为</w:t>
            </w:r>
            <w:r>
              <w:rPr>
                <w:rFonts w:hint="eastAsia"/>
                <w:color w:val="000000" w:themeColor="text1"/>
                <w:spacing w:val="-21"/>
                <w:highlight w:val="none"/>
                <w:lang w:eastAsia="zh-CN"/>
                <w14:textFill>
                  <w14:solidFill>
                    <w14:schemeClr w14:val="tx1"/>
                  </w14:solidFill>
                </w14:textFill>
              </w:rPr>
              <w:t xml:space="preserve"> </w:t>
            </w:r>
            <w:r>
              <w:rPr>
                <w:rFonts w:hint="eastAsia"/>
                <w:color w:val="000000" w:themeColor="text1"/>
                <w:spacing w:val="6"/>
                <w:highlight w:val="none"/>
                <w:lang w:eastAsia="zh-CN"/>
                <w14:textFill>
                  <w14:solidFill>
                    <w14:schemeClr w14:val="tx1"/>
                  </w14:solidFill>
                </w14:textFill>
              </w:rPr>
              <w:t>10、9.5、8.9</w:t>
            </w:r>
            <w:r>
              <w:rPr>
                <w:rFonts w:hint="eastAsia"/>
                <w:color w:val="000000" w:themeColor="text1"/>
                <w:spacing w:val="5"/>
                <w:highlight w:val="none"/>
                <w:lang w:eastAsia="zh-CN"/>
                <w14:textFill>
                  <w14:solidFill>
                    <w14:schemeClr w14:val="tx1"/>
                  </w14:solidFill>
                </w14:textFill>
              </w:rPr>
              <w:t>、7.3</w:t>
            </w:r>
            <w:r>
              <w:rPr>
                <w:rFonts w:hint="eastAsia"/>
                <w:color w:val="000000" w:themeColor="text1"/>
                <w:spacing w:val="-38"/>
                <w:highlight w:val="none"/>
                <w:lang w:eastAsia="zh-CN"/>
                <w14:textFill>
                  <w14:solidFill>
                    <w14:schemeClr w14:val="tx1"/>
                  </w14:solidFill>
                </w14:textFill>
              </w:rPr>
              <w:t xml:space="preserve"> </w:t>
            </w:r>
            <w:r>
              <w:rPr>
                <w:rFonts w:hint="eastAsia"/>
                <w:color w:val="000000" w:themeColor="text1"/>
                <w:spacing w:val="5"/>
                <w:highlight w:val="none"/>
                <w:lang w:eastAsia="zh-CN"/>
                <w14:textFill>
                  <w14:solidFill>
                    <w14:schemeClr w14:val="tx1"/>
                  </w14:solidFill>
                </w14:textFill>
              </w:rPr>
              <w:t>分。</w:t>
            </w:r>
          </w:p>
          <w:p w14:paraId="71F99B73">
            <w:pPr>
              <w:pStyle w:val="124"/>
              <w:spacing w:line="288" w:lineRule="auto"/>
              <w:ind w:left="42" w:leftChars="20" w:right="113"/>
              <w:rPr>
                <w:rFonts w:hint="eastAsia"/>
                <w:color w:val="000000" w:themeColor="text1"/>
                <w:spacing w:val="7"/>
                <w:sz w:val="22"/>
                <w:szCs w:val="22"/>
                <w:highlight w:val="none"/>
                <w:lang w:eastAsia="zh-CN"/>
                <w14:textFill>
                  <w14:solidFill>
                    <w14:schemeClr w14:val="tx1"/>
                  </w14:solidFill>
                </w14:textFill>
              </w:rPr>
            </w:pPr>
            <w:r>
              <w:rPr>
                <w:rFonts w:hint="eastAsia"/>
                <w:color w:val="000000" w:themeColor="text1"/>
                <w:spacing w:val="7"/>
                <w:sz w:val="22"/>
                <w:szCs w:val="22"/>
                <w:highlight w:val="none"/>
                <w:lang w:eastAsia="zh-CN"/>
                <w14:textFill>
                  <w14:solidFill>
                    <w14:schemeClr w14:val="tx1"/>
                  </w14:solidFill>
                </w14:textFill>
              </w:rPr>
              <w:t>注：信用等级的确定原则遵循投标人须知前附表</w:t>
            </w:r>
            <w:r>
              <w:rPr>
                <w:rFonts w:hint="eastAsia"/>
                <w:color w:val="000000" w:themeColor="text1"/>
                <w:spacing w:val="-8"/>
                <w:sz w:val="22"/>
                <w:szCs w:val="22"/>
                <w:highlight w:val="none"/>
                <w:lang w:eastAsia="zh-CN"/>
                <w14:textFill>
                  <w14:solidFill>
                    <w14:schemeClr w14:val="tx1"/>
                  </w14:solidFill>
                </w14:textFill>
              </w:rPr>
              <w:t xml:space="preserve"> </w:t>
            </w:r>
            <w:r>
              <w:rPr>
                <w:rFonts w:hint="eastAsia"/>
                <w:color w:val="000000" w:themeColor="text1"/>
                <w:spacing w:val="7"/>
                <w:sz w:val="22"/>
                <w:szCs w:val="22"/>
                <w:highlight w:val="none"/>
                <w:lang w:eastAsia="zh-CN"/>
                <w14:textFill>
                  <w14:solidFill>
                    <w14:schemeClr w14:val="tx1"/>
                  </w14:solidFill>
                </w14:textFill>
              </w:rPr>
              <w:t>10.2</w:t>
            </w:r>
            <w:r>
              <w:rPr>
                <w:rFonts w:hint="eastAsia"/>
                <w:color w:val="000000" w:themeColor="text1"/>
                <w:spacing w:val="-39"/>
                <w:sz w:val="22"/>
                <w:szCs w:val="22"/>
                <w:highlight w:val="none"/>
                <w:lang w:eastAsia="zh-CN"/>
                <w14:textFill>
                  <w14:solidFill>
                    <w14:schemeClr w14:val="tx1"/>
                  </w14:solidFill>
                </w14:textFill>
              </w:rPr>
              <w:t xml:space="preserve"> </w:t>
            </w:r>
            <w:r>
              <w:rPr>
                <w:rFonts w:hint="eastAsia"/>
                <w:color w:val="000000" w:themeColor="text1"/>
                <w:spacing w:val="7"/>
                <w:sz w:val="22"/>
                <w:szCs w:val="22"/>
                <w:highlight w:val="none"/>
                <w:lang w:eastAsia="zh-CN"/>
                <w14:textFill>
                  <w14:solidFill>
                    <w14:schemeClr w14:val="tx1"/>
                  </w14:solidFill>
                </w14:textFill>
              </w:rPr>
              <w:t>款的规定。</w:t>
            </w:r>
          </w:p>
          <w:p w14:paraId="7FDEE553">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2.履约情况（15分）</w:t>
            </w:r>
          </w:p>
          <w:p w14:paraId="116D8108">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若没出现下述情形得满分；</w:t>
            </w:r>
          </w:p>
          <w:p w14:paraId="5976954E">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9"/>
                <w:highlight w:val="none"/>
                <w:lang w:eastAsia="zh-CN"/>
                <w14:textFill>
                  <w14:solidFill>
                    <w14:schemeClr w14:val="tx1"/>
                  </w14:solidFill>
                </w14:textFill>
              </w:rPr>
              <w:t>投标人因公路工程（含附属设施）质量、安全事故被：</w:t>
            </w:r>
          </w:p>
          <w:p w14:paraId="6041483D">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（1）交通运输部行政处罚、且在处罚信息公示期</w:t>
            </w:r>
            <w:r>
              <w:rPr>
                <w:rFonts w:hint="eastAsia"/>
                <w:color w:val="000000" w:themeColor="text1"/>
                <w:spacing w:val="7"/>
                <w:highlight w:val="none"/>
                <w:lang w:eastAsia="zh-CN"/>
                <w14:textFill>
                  <w14:solidFill>
                    <w14:schemeClr w14:val="tx1"/>
                  </w14:solidFill>
                </w14:textFill>
              </w:rPr>
              <w:t>内的，扣</w:t>
            </w:r>
            <w:r>
              <w:rPr>
                <w:rFonts w:hint="eastAsia"/>
                <w:color w:val="000000" w:themeColor="text1"/>
                <w:spacing w:val="-34"/>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2</w:t>
            </w:r>
            <w:r>
              <w:rPr>
                <w:rFonts w:hint="eastAsia"/>
                <w:color w:val="000000" w:themeColor="text1"/>
                <w:spacing w:val="-36"/>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分/次。</w:t>
            </w:r>
          </w:p>
          <w:p w14:paraId="06C4F23E">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（2）广东省交通运输厅行政处罚、且在处</w:t>
            </w:r>
            <w:r>
              <w:rPr>
                <w:rFonts w:hint="eastAsia"/>
                <w:color w:val="000000" w:themeColor="text1"/>
                <w:spacing w:val="7"/>
                <w:highlight w:val="none"/>
                <w:lang w:eastAsia="zh-CN"/>
                <w14:textFill>
                  <w14:solidFill>
                    <w14:schemeClr w14:val="tx1"/>
                  </w14:solidFill>
                </w14:textFill>
              </w:rPr>
              <w:t>罚信息公示期内的，扣</w:t>
            </w:r>
            <w:r>
              <w:rPr>
                <w:rFonts w:hint="eastAsia"/>
                <w:color w:val="000000" w:themeColor="text1"/>
                <w:spacing w:val="-24"/>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1</w:t>
            </w:r>
            <w:r>
              <w:rPr>
                <w:rFonts w:hint="eastAsia"/>
                <w:color w:val="000000" w:themeColor="text1"/>
                <w:spacing w:val="-35"/>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分/次。</w:t>
            </w:r>
          </w:p>
          <w:p w14:paraId="2C1786A9">
            <w:pPr>
              <w:pStyle w:val="124"/>
              <w:tabs>
                <w:tab w:val="left" w:pos="222"/>
              </w:tabs>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10"/>
                <w:highlight w:val="none"/>
                <w:lang w:eastAsia="zh-CN"/>
                <w14:textFill>
                  <w14:solidFill>
                    <w14:schemeClr w14:val="tx1"/>
                  </w14:solidFill>
                </w14:textFill>
              </w:rPr>
              <w:t>（3</w:t>
            </w:r>
            <w:r>
              <w:rPr>
                <w:rFonts w:hint="eastAsia"/>
                <w:color w:val="000000" w:themeColor="text1"/>
                <w:spacing w:val="-12"/>
                <w:highlight w:val="none"/>
                <w:lang w:eastAsia="zh-CN"/>
                <w14:textFill>
                  <w14:solidFill>
                    <w14:schemeClr w14:val="tx1"/>
                  </w14:solidFill>
                </w14:textFill>
              </w:rPr>
              <w:t>）</w:t>
            </w:r>
            <w:r>
              <w:rPr>
                <w:rFonts w:hint="eastAsia"/>
                <w:color w:val="000000" w:themeColor="text1"/>
                <w:spacing w:val="-77"/>
                <w:highlight w:val="none"/>
                <w:lang w:eastAsia="zh-CN"/>
                <w14:textFill>
                  <w14:solidFill>
                    <w14:schemeClr w14:val="tx1"/>
                  </w14:solidFill>
                </w14:textFill>
              </w:rPr>
              <w:t xml:space="preserve"> </w:t>
            </w:r>
            <w:r>
              <w:rPr>
                <w:rFonts w:hint="eastAsia"/>
                <w:color w:val="000000" w:themeColor="text1"/>
                <w:spacing w:val="7"/>
                <w:highlight w:val="none"/>
                <w:u w:val="single"/>
                <w:lang w:eastAsia="zh-CN"/>
                <w14:textFill>
                  <w14:solidFill>
                    <w14:schemeClr w14:val="tx1"/>
                  </w14:solidFill>
                </w14:textFill>
              </w:rPr>
              <w:t>（项目涉及各地级以上市）市交通运输局行政处罚、且在处罚信息公示期内的，扣 0.5 分/次。如该项目涉及多个地级以上市的均应扣分。</w:t>
            </w:r>
          </w:p>
          <w:p w14:paraId="2177330C">
            <w:pPr>
              <w:pStyle w:val="124"/>
              <w:spacing w:line="288" w:lineRule="auto"/>
              <w:ind w:left="42" w:leftChars="20" w:right="113"/>
              <w:rPr>
                <w:rFonts w:hint="eastAsia"/>
                <w:color w:val="000000" w:themeColor="text1"/>
                <w:sz w:val="22"/>
                <w:szCs w:val="22"/>
                <w:highlight w:val="none"/>
                <w:lang w:eastAsia="zh-CN"/>
                <w14:textFill>
                  <w14:solidFill>
                    <w14:schemeClr w14:val="tx1"/>
                  </w14:solidFill>
                </w14:textFill>
              </w:rPr>
            </w:pPr>
            <w:r>
              <w:rPr>
                <w:rFonts w:hint="eastAsia"/>
                <w:color w:val="000000" w:themeColor="text1"/>
                <w:spacing w:val="9"/>
                <w:sz w:val="22"/>
                <w:szCs w:val="22"/>
                <w:highlight w:val="none"/>
                <w:lang w:eastAsia="zh-CN"/>
                <w14:textFill>
                  <w14:solidFill>
                    <w14:schemeClr w14:val="tx1"/>
                  </w14:solidFill>
                </w14:textFill>
              </w:rPr>
              <w:t>注：1.</w:t>
            </w:r>
            <w:r>
              <w:rPr>
                <w:rFonts w:hint="eastAsia"/>
                <w:color w:val="000000" w:themeColor="text1"/>
                <w:spacing w:val="9"/>
                <w:highlight w:val="none"/>
                <w:lang w:eastAsia="zh-CN"/>
                <w14:textFill>
                  <w14:solidFill>
                    <w14:schemeClr w14:val="tx1"/>
                  </w14:solidFill>
                </w14:textFill>
              </w:rPr>
              <w:t>处罚信息公示期，是指行政机关将行政处罚决定信息通过信用中国向</w:t>
            </w:r>
            <w:r>
              <w:rPr>
                <w:rFonts w:hint="eastAsia"/>
                <w:color w:val="000000" w:themeColor="text1"/>
                <w:spacing w:val="7"/>
                <w:highlight w:val="none"/>
                <w:lang w:eastAsia="zh-CN"/>
                <w14:textFill>
                  <w14:solidFill>
                    <w14:schemeClr w14:val="tx1"/>
                  </w14:solidFill>
                </w14:textFill>
              </w:rPr>
              <w:t>社会公开的期限；</w:t>
            </w:r>
            <w:r>
              <w:rPr>
                <w:rFonts w:hint="eastAsia"/>
                <w:color w:val="000000" w:themeColor="text1"/>
                <w:spacing w:val="-46"/>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以投标文件递交截止日</w:t>
            </w:r>
            <w:r>
              <w:rPr>
                <w:rFonts w:hint="eastAsia"/>
                <w:color w:val="000000" w:themeColor="text1"/>
                <w:spacing w:val="-35"/>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0</w:t>
            </w:r>
            <w:r>
              <w:rPr>
                <w:rFonts w:hint="eastAsia"/>
                <w:color w:val="000000" w:themeColor="text1"/>
                <w:spacing w:val="-31"/>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时是否位于处罚信息公示期，来</w:t>
            </w:r>
            <w:r>
              <w:rPr>
                <w:rFonts w:hint="eastAsia"/>
                <w:color w:val="000000" w:themeColor="text1"/>
                <w:spacing w:val="10"/>
                <w:highlight w:val="none"/>
                <w:lang w:eastAsia="zh-CN"/>
                <w14:textFill>
                  <w14:solidFill>
                    <w14:schemeClr w14:val="tx1"/>
                  </w14:solidFill>
                </w14:textFill>
              </w:rPr>
              <w:t>判定是否影响相关投标人的履约情况得分，投标文件递交截止日0</w:t>
            </w:r>
            <w:r>
              <w:rPr>
                <w:rFonts w:hint="eastAsia"/>
                <w:color w:val="000000" w:themeColor="text1"/>
                <w:spacing w:val="-13"/>
                <w:highlight w:val="none"/>
                <w:lang w:eastAsia="zh-CN"/>
                <w14:textFill>
                  <w14:solidFill>
                    <w14:schemeClr w14:val="tx1"/>
                  </w14:solidFill>
                </w14:textFill>
              </w:rPr>
              <w:t xml:space="preserve"> </w:t>
            </w:r>
            <w:r>
              <w:rPr>
                <w:rFonts w:hint="eastAsia"/>
                <w:color w:val="000000" w:themeColor="text1"/>
                <w:spacing w:val="10"/>
                <w:highlight w:val="none"/>
                <w:lang w:eastAsia="zh-CN"/>
                <w14:textFill>
                  <w14:solidFill>
                    <w14:schemeClr w14:val="tx1"/>
                  </w14:solidFill>
                </w14:textFill>
              </w:rPr>
              <w:t>时在处罚</w:t>
            </w:r>
            <w:r>
              <w:rPr>
                <w:rFonts w:hint="eastAsia"/>
                <w:color w:val="000000" w:themeColor="text1"/>
                <w:spacing w:val="8"/>
                <w:highlight w:val="none"/>
                <w:lang w:eastAsia="zh-CN"/>
                <w14:textFill>
                  <w14:solidFill>
                    <w14:schemeClr w14:val="tx1"/>
                  </w14:solidFill>
                </w14:textFill>
              </w:rPr>
              <w:t>信息公示期内应予以扣分、否则不予扣分。</w:t>
            </w:r>
          </w:p>
          <w:p w14:paraId="0CE560C0">
            <w:pPr>
              <w:pStyle w:val="124"/>
              <w:spacing w:line="288" w:lineRule="auto"/>
              <w:ind w:left="42" w:leftChars="20" w:right="113"/>
              <w:rPr>
                <w:rFonts w:hint="eastAsia"/>
                <w:color w:val="000000" w:themeColor="text1"/>
                <w:highlight w:val="none"/>
                <w:lang w:eastAsia="zh-CN"/>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2.同一事项同时被多个部门行政处罚只按最高的扣分计算</w:t>
            </w:r>
            <w:r>
              <w:rPr>
                <w:rFonts w:hint="eastAsia"/>
                <w:color w:val="000000" w:themeColor="text1"/>
                <w:spacing w:val="-14"/>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1</w:t>
            </w:r>
            <w:r>
              <w:rPr>
                <w:rFonts w:hint="eastAsia"/>
                <w:color w:val="000000" w:themeColor="text1"/>
                <w:spacing w:val="-32"/>
                <w:highlight w:val="none"/>
                <w:lang w:eastAsia="zh-CN"/>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次。</w:t>
            </w:r>
          </w:p>
          <w:p w14:paraId="50FC37FC">
            <w:pPr>
              <w:widowControl/>
              <w:spacing w:line="288" w:lineRule="auto"/>
              <w:ind w:left="42" w:leftChars="20" w:right="113"/>
              <w:jc w:val="left"/>
              <w:rPr>
                <w:rFonts w:hint="eastAsia" w:ascii="宋体" w:hAnsi="宋体" w:cs="宋体"/>
                <w:color w:val="000000" w:themeColor="text1"/>
                <w:spacing w:val="9"/>
                <w:sz w:val="24"/>
                <w:highlight w:val="none"/>
                <w14:textFill>
                  <w14:solidFill>
                    <w14:schemeClr w14:val="tx1"/>
                  </w14:solidFill>
                </w14:textFill>
              </w:rPr>
            </w:pPr>
            <w:r>
              <w:rPr>
                <w:rFonts w:hint="eastAsia" w:ascii="宋体" w:hAnsi="宋体" w:cs="宋体"/>
                <w:color w:val="000000" w:themeColor="text1"/>
                <w:spacing w:val="9"/>
                <w:sz w:val="24"/>
                <w:highlight w:val="none"/>
                <w14:textFill>
                  <w14:solidFill>
                    <w14:schemeClr w14:val="tx1"/>
                  </w14:solidFill>
                </w14:textFill>
              </w:rPr>
              <w:t>3.</w:t>
            </w:r>
            <w:r>
              <w:rPr>
                <w:rFonts w:hint="eastAsia" w:ascii="宋体" w:hAnsi="宋体" w:cs="宋体"/>
                <w:color w:val="000000" w:themeColor="text1"/>
                <w:spacing w:val="9"/>
                <w:highlight w:val="none"/>
                <w:u w:val="single"/>
                <w14:textFill>
                  <w14:solidFill>
                    <w14:schemeClr w14:val="tx1"/>
                  </w14:solidFill>
                </w14:textFill>
              </w:rPr>
              <w:t>第</w:t>
            </w:r>
            <w:r>
              <w:rPr>
                <w:rFonts w:hint="eastAsia" w:ascii="宋体" w:hAnsi="宋体" w:cs="宋体"/>
                <w:color w:val="000000" w:themeColor="text1"/>
                <w:spacing w:val="-29"/>
                <w:highlight w:val="none"/>
                <w:u w:val="single"/>
                <w14:textFill>
                  <w14:solidFill>
                    <w14:schemeClr w14:val="tx1"/>
                  </w14:solidFill>
                </w14:textFill>
              </w:rPr>
              <w:t xml:space="preserve"> </w:t>
            </w:r>
            <w:r>
              <w:rPr>
                <w:rFonts w:hint="eastAsia" w:ascii="宋体" w:hAnsi="宋体" w:cs="宋体"/>
                <w:color w:val="000000" w:themeColor="text1"/>
                <w:spacing w:val="9"/>
                <w:highlight w:val="none"/>
                <w:u w:val="single"/>
                <w14:textFill>
                  <w14:solidFill>
                    <w14:schemeClr w14:val="tx1"/>
                  </w14:solidFill>
                </w14:textFill>
              </w:rPr>
              <w:t>2（3）条款“项目涉及各地级以上市</w:t>
            </w:r>
            <w:r>
              <w:rPr>
                <w:rFonts w:hint="eastAsia" w:ascii="宋体" w:hAnsi="宋体" w:cs="宋体"/>
                <w:color w:val="000000" w:themeColor="text1"/>
                <w:spacing w:val="-68"/>
                <w:highlight w:val="none"/>
                <w:u w:val="single"/>
                <w14:textFill>
                  <w14:solidFill>
                    <w14:schemeClr w14:val="tx1"/>
                  </w14:solidFill>
                </w14:textFill>
              </w:rPr>
              <w:t xml:space="preserve"> </w:t>
            </w:r>
            <w:r>
              <w:rPr>
                <w:rFonts w:hint="eastAsia" w:ascii="宋体" w:hAnsi="宋体" w:cs="宋体"/>
                <w:color w:val="000000" w:themeColor="text1"/>
                <w:spacing w:val="9"/>
                <w:highlight w:val="none"/>
                <w:u w:val="single"/>
                <w14:textFill>
                  <w14:solidFill>
                    <w14:schemeClr w14:val="tx1"/>
                  </w14:solidFill>
                </w14:textFill>
              </w:rPr>
              <w:t>”指：本项目（以立项为单位）</w:t>
            </w:r>
            <w:r>
              <w:rPr>
                <w:rFonts w:hint="eastAsia" w:ascii="宋体" w:hAnsi="宋体" w:cs="宋体"/>
                <w:color w:val="000000" w:themeColor="text1"/>
                <w:spacing w:val="12"/>
                <w:highlight w:val="none"/>
                <w:u w:val="single"/>
                <w14:textFill>
                  <w14:solidFill>
                    <w14:schemeClr w14:val="tx1"/>
                  </w14:solidFill>
                </w14:textFill>
              </w:rPr>
              <w:t>涉及多个地市，如投标人所投某个标段（仅涉及部分地市</w:t>
            </w:r>
            <w:r>
              <w:rPr>
                <w:rFonts w:hint="eastAsia" w:ascii="宋体" w:hAnsi="宋体" w:cs="宋体"/>
                <w:color w:val="000000" w:themeColor="text1"/>
                <w:spacing w:val="7"/>
                <w:highlight w:val="none"/>
                <w:u w:val="single"/>
                <w14:textFill>
                  <w14:solidFill>
                    <w14:schemeClr w14:val="tx1"/>
                  </w14:solidFill>
                </w14:textFill>
              </w:rPr>
              <w:t>）</w:t>
            </w:r>
            <w:r>
              <w:rPr>
                <w:rFonts w:hint="eastAsia" w:ascii="宋体" w:hAnsi="宋体" w:cs="宋体"/>
                <w:color w:val="000000" w:themeColor="text1"/>
                <w:spacing w:val="-59"/>
                <w:highlight w:val="none"/>
                <w:u w:val="single"/>
                <w14:textFill>
                  <w14:solidFill>
                    <w14:schemeClr w14:val="tx1"/>
                  </w14:solidFill>
                </w14:textFill>
              </w:rPr>
              <w:t xml:space="preserve"> </w:t>
            </w:r>
            <w:r>
              <w:rPr>
                <w:rFonts w:hint="eastAsia" w:ascii="宋体" w:hAnsi="宋体" w:cs="宋体"/>
                <w:color w:val="000000" w:themeColor="text1"/>
                <w:spacing w:val="7"/>
                <w:highlight w:val="none"/>
                <w:u w:val="single"/>
                <w14:textFill>
                  <w14:solidFill>
                    <w14:schemeClr w14:val="tx1"/>
                  </w14:solidFill>
                </w14:textFill>
              </w:rPr>
              <w:t>，</w:t>
            </w:r>
            <w:r>
              <w:rPr>
                <w:rFonts w:hint="eastAsia" w:ascii="宋体" w:hAnsi="宋体" w:cs="宋体"/>
                <w:color w:val="000000" w:themeColor="text1"/>
                <w:spacing w:val="12"/>
                <w:highlight w:val="none"/>
                <w:u w:val="single"/>
                <w14:textFill>
                  <w14:solidFill>
                    <w14:schemeClr w14:val="tx1"/>
                  </w14:solidFill>
                </w14:textFill>
              </w:rPr>
              <w:t>该标段履约</w:t>
            </w:r>
            <w:r>
              <w:rPr>
                <w:rFonts w:hint="eastAsia" w:ascii="宋体" w:hAnsi="宋体" w:cs="宋体"/>
                <w:color w:val="000000" w:themeColor="text1"/>
                <w:spacing w:val="13"/>
                <w:highlight w:val="none"/>
                <w:u w:val="single"/>
                <w14:textFill>
                  <w14:solidFill>
                    <w14:schemeClr w14:val="tx1"/>
                  </w14:solidFill>
                </w14:textFill>
              </w:rPr>
              <w:t>情况按项目（以立项为单位）涉及各地市交通运输局相关行政处罚均应包</w:t>
            </w:r>
            <w:r>
              <w:rPr>
                <w:rFonts w:hint="eastAsia" w:ascii="宋体" w:hAnsi="宋体" w:cs="宋体"/>
                <w:color w:val="000000" w:themeColor="text1"/>
                <w:spacing w:val="10"/>
                <w:highlight w:val="none"/>
                <w:u w:val="single"/>
                <w14:textFill>
                  <w14:solidFill>
                    <w14:schemeClr w14:val="tx1"/>
                  </w14:solidFill>
                </w14:textFill>
              </w:rPr>
              <w:t>含。如某项目涉及</w:t>
            </w:r>
            <w:r>
              <w:rPr>
                <w:rFonts w:hint="eastAsia" w:ascii="宋体" w:hAnsi="宋体" w:cs="宋体"/>
                <w:color w:val="000000" w:themeColor="text1"/>
                <w:spacing w:val="-38"/>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A、B、C</w:t>
            </w:r>
            <w:r>
              <w:rPr>
                <w:rFonts w:hint="eastAsia" w:ascii="宋体" w:hAnsi="宋体" w:cs="宋体"/>
                <w:color w:val="000000" w:themeColor="text1"/>
                <w:spacing w:val="-36"/>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三个地级以上市，但标段</w:t>
            </w:r>
            <w:r>
              <w:rPr>
                <w:rFonts w:hint="eastAsia" w:ascii="宋体" w:hAnsi="宋体" w:cs="宋体"/>
                <w:color w:val="000000" w:themeColor="text1"/>
                <w:spacing w:val="-30"/>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3</w:t>
            </w:r>
            <w:r>
              <w:rPr>
                <w:rFonts w:hint="eastAsia" w:ascii="宋体" w:hAnsi="宋体" w:cs="宋体"/>
                <w:color w:val="000000" w:themeColor="text1"/>
                <w:spacing w:val="-37"/>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仅涉及</w:t>
            </w:r>
            <w:r>
              <w:rPr>
                <w:rFonts w:hint="eastAsia" w:ascii="宋体" w:hAnsi="宋体" w:cs="宋体"/>
                <w:color w:val="000000" w:themeColor="text1"/>
                <w:spacing w:val="-44"/>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A</w:t>
            </w:r>
            <w:r>
              <w:rPr>
                <w:rFonts w:hint="eastAsia" w:ascii="宋体" w:hAnsi="宋体" w:cs="宋体"/>
                <w:color w:val="000000" w:themeColor="text1"/>
                <w:spacing w:val="-30"/>
                <w:highlight w:val="none"/>
                <w:u w:val="single"/>
                <w14:textFill>
                  <w14:solidFill>
                    <w14:schemeClr w14:val="tx1"/>
                  </w14:solidFill>
                </w14:textFill>
              </w:rPr>
              <w:t xml:space="preserve"> </w:t>
            </w:r>
            <w:r>
              <w:rPr>
                <w:rFonts w:hint="eastAsia" w:ascii="宋体" w:hAnsi="宋体" w:cs="宋体"/>
                <w:color w:val="000000" w:themeColor="text1"/>
                <w:spacing w:val="10"/>
                <w:highlight w:val="none"/>
                <w:u w:val="single"/>
                <w14:textFill>
                  <w14:solidFill>
                    <w14:schemeClr w14:val="tx1"/>
                  </w14:solidFill>
                </w14:textFill>
              </w:rPr>
              <w:t>市，该条</w:t>
            </w:r>
            <w:r>
              <w:rPr>
                <w:rFonts w:hint="eastAsia" w:ascii="宋体" w:hAnsi="宋体" w:cs="宋体"/>
                <w:color w:val="000000" w:themeColor="text1"/>
                <w:spacing w:val="12"/>
                <w:highlight w:val="none"/>
                <w:u w:val="single"/>
                <w14:textFill>
                  <w14:solidFill>
                    <w14:schemeClr w14:val="tx1"/>
                  </w14:solidFill>
                </w14:textFill>
              </w:rPr>
              <w:t>款履约情况应为</w:t>
            </w:r>
            <w:r>
              <w:rPr>
                <w:rFonts w:hint="eastAsia" w:ascii="宋体" w:hAnsi="宋体" w:cs="宋体"/>
                <w:color w:val="000000" w:themeColor="text1"/>
                <w:spacing w:val="-41"/>
                <w:highlight w:val="none"/>
                <w:u w:val="single"/>
                <w14:textFill>
                  <w14:solidFill>
                    <w14:schemeClr w14:val="tx1"/>
                  </w14:solidFill>
                </w14:textFill>
              </w:rPr>
              <w:t xml:space="preserve"> </w:t>
            </w:r>
            <w:r>
              <w:rPr>
                <w:rFonts w:hint="eastAsia" w:ascii="宋体" w:hAnsi="宋体" w:cs="宋体"/>
                <w:color w:val="000000" w:themeColor="text1"/>
                <w:spacing w:val="12"/>
                <w:highlight w:val="none"/>
                <w:u w:val="single"/>
                <w14:textFill>
                  <w14:solidFill>
                    <w14:schemeClr w14:val="tx1"/>
                  </w14:solidFill>
                </w14:textFill>
              </w:rPr>
              <w:t>A、B、C</w:t>
            </w:r>
            <w:r>
              <w:rPr>
                <w:rFonts w:hint="eastAsia" w:ascii="宋体" w:hAnsi="宋体" w:cs="宋体"/>
                <w:color w:val="000000" w:themeColor="text1"/>
                <w:spacing w:val="-36"/>
                <w:highlight w:val="none"/>
                <w:u w:val="single"/>
                <w14:textFill>
                  <w14:solidFill>
                    <w14:schemeClr w14:val="tx1"/>
                  </w14:solidFill>
                </w14:textFill>
              </w:rPr>
              <w:t xml:space="preserve"> </w:t>
            </w:r>
            <w:r>
              <w:rPr>
                <w:rFonts w:hint="eastAsia" w:ascii="宋体" w:hAnsi="宋体" w:cs="宋体"/>
                <w:color w:val="000000" w:themeColor="text1"/>
                <w:spacing w:val="12"/>
                <w:highlight w:val="none"/>
                <w:u w:val="single"/>
                <w14:textFill>
                  <w14:solidFill>
                    <w14:schemeClr w14:val="tx1"/>
                  </w14:solidFill>
                </w14:textFill>
              </w:rPr>
              <w:t>三个地级以上市交通运输局相关行政处</w:t>
            </w:r>
            <w:r>
              <w:rPr>
                <w:rFonts w:hint="eastAsia" w:ascii="宋体" w:hAnsi="宋体" w:cs="宋体"/>
                <w:color w:val="000000" w:themeColor="text1"/>
                <w:spacing w:val="11"/>
                <w:highlight w:val="none"/>
                <w:u w:val="single"/>
                <w14:textFill>
                  <w14:solidFill>
                    <w14:schemeClr w14:val="tx1"/>
                  </w14:solidFill>
                </w14:textFill>
              </w:rPr>
              <w:t>罚（而非</w:t>
            </w:r>
            <w:r>
              <w:rPr>
                <w:rFonts w:hint="eastAsia" w:ascii="宋体" w:hAnsi="宋体" w:cs="宋体"/>
                <w:color w:val="000000" w:themeColor="text1"/>
                <w:spacing w:val="8"/>
                <w:highlight w:val="none"/>
                <w:u w:val="single"/>
                <w14:textFill>
                  <w14:solidFill>
                    <w14:schemeClr w14:val="tx1"/>
                  </w14:solidFill>
                </w14:textFill>
              </w:rPr>
              <w:t>仅</w:t>
            </w:r>
            <w:r>
              <w:rPr>
                <w:rFonts w:hint="eastAsia" w:ascii="宋体" w:hAnsi="宋体" w:cs="宋体"/>
                <w:color w:val="000000" w:themeColor="text1"/>
                <w:spacing w:val="-46"/>
                <w:highlight w:val="none"/>
                <w:u w:val="single"/>
                <w14:textFill>
                  <w14:solidFill>
                    <w14:schemeClr w14:val="tx1"/>
                  </w14:solidFill>
                </w14:textFill>
              </w:rPr>
              <w:t xml:space="preserve"> </w:t>
            </w:r>
            <w:r>
              <w:rPr>
                <w:rFonts w:hint="eastAsia" w:ascii="宋体" w:hAnsi="宋体" w:cs="宋体"/>
                <w:color w:val="000000" w:themeColor="text1"/>
                <w:spacing w:val="8"/>
                <w:highlight w:val="none"/>
                <w:u w:val="single"/>
                <w14:textFill>
                  <w14:solidFill>
                    <w14:schemeClr w14:val="tx1"/>
                  </w14:solidFill>
                </w14:textFill>
              </w:rPr>
              <w:t>A</w:t>
            </w:r>
            <w:r>
              <w:rPr>
                <w:rFonts w:hint="eastAsia" w:ascii="宋体" w:hAnsi="宋体" w:cs="宋体"/>
                <w:color w:val="000000" w:themeColor="text1"/>
                <w:spacing w:val="-32"/>
                <w:highlight w:val="none"/>
                <w:u w:val="single"/>
                <w14:textFill>
                  <w14:solidFill>
                    <w14:schemeClr w14:val="tx1"/>
                  </w14:solidFill>
                </w14:textFill>
              </w:rPr>
              <w:t xml:space="preserve"> </w:t>
            </w:r>
            <w:r>
              <w:rPr>
                <w:rFonts w:hint="eastAsia" w:ascii="宋体" w:hAnsi="宋体" w:cs="宋体"/>
                <w:color w:val="000000" w:themeColor="text1"/>
                <w:spacing w:val="8"/>
                <w:highlight w:val="none"/>
                <w:u w:val="single"/>
                <w14:textFill>
                  <w14:solidFill>
                    <w14:schemeClr w14:val="tx1"/>
                  </w14:solidFill>
                </w14:textFill>
              </w:rPr>
              <w:t>市交通运输局相关行政处罚</w:t>
            </w:r>
            <w:r>
              <w:rPr>
                <w:rFonts w:hint="eastAsia" w:ascii="宋体" w:hAnsi="宋体" w:cs="宋体"/>
                <w:color w:val="000000" w:themeColor="text1"/>
                <w:spacing w:val="18"/>
                <w:highlight w:val="none"/>
                <w:u w:val="single"/>
                <w14:textFill>
                  <w14:solidFill>
                    <w14:schemeClr w14:val="tx1"/>
                  </w14:solidFill>
                </w14:textFill>
              </w:rPr>
              <w:t>），</w:t>
            </w:r>
            <w:r>
              <w:rPr>
                <w:rFonts w:hint="eastAsia" w:ascii="宋体" w:hAnsi="宋体" w:cs="宋体"/>
                <w:color w:val="000000" w:themeColor="text1"/>
                <w:spacing w:val="8"/>
                <w:highlight w:val="none"/>
                <w:u w:val="single"/>
                <w14:textFill>
                  <w14:solidFill>
                    <w14:schemeClr w14:val="tx1"/>
                  </w14:solidFill>
                </w14:textFill>
              </w:rPr>
              <w:t>且在招标文件编制时明确为“A、B、C</w:t>
            </w:r>
            <w:r>
              <w:rPr>
                <w:rFonts w:hint="eastAsia" w:ascii="宋体" w:hAnsi="宋体" w:cs="宋体"/>
                <w:color w:val="000000" w:themeColor="text1"/>
                <w:spacing w:val="9"/>
                <w:highlight w:val="none"/>
                <w:u w:val="single"/>
                <w14:textFill>
                  <w14:solidFill>
                    <w14:schemeClr w14:val="tx1"/>
                  </w14:solidFill>
                </w14:textFill>
              </w:rPr>
              <w:t>市交通运输局行政处罚、且在处罚信息公示期内的</w:t>
            </w:r>
            <w:r>
              <w:rPr>
                <w:rFonts w:hint="eastAsia" w:ascii="宋体" w:hAnsi="宋体" w:cs="宋体"/>
                <w:color w:val="000000" w:themeColor="text1"/>
                <w:spacing w:val="-67"/>
                <w:highlight w:val="none"/>
                <w:u w:val="single"/>
                <w14:textFill>
                  <w14:solidFill>
                    <w14:schemeClr w14:val="tx1"/>
                  </w14:solidFill>
                </w14:textFill>
              </w:rPr>
              <w:t xml:space="preserve"> </w:t>
            </w:r>
            <w:r>
              <w:rPr>
                <w:rFonts w:hint="eastAsia" w:ascii="宋体" w:hAnsi="宋体" w:cs="宋体"/>
                <w:color w:val="000000" w:themeColor="text1"/>
                <w:spacing w:val="9"/>
                <w:highlight w:val="none"/>
                <w:u w:val="single"/>
                <w14:textFill>
                  <w14:solidFill>
                    <w14:schemeClr w14:val="tx1"/>
                  </w14:solidFill>
                </w14:textFill>
              </w:rPr>
              <w:t>”。</w:t>
            </w:r>
          </w:p>
          <w:p w14:paraId="0A85B259">
            <w:pPr>
              <w:widowControl/>
              <w:spacing w:line="288" w:lineRule="auto"/>
              <w:ind w:left="42" w:leftChars="20" w:right="113"/>
              <w:jc w:val="left"/>
              <w:rPr>
                <w:color w:val="000000" w:themeColor="text1"/>
                <w:highlight w:val="none"/>
                <w14:textFill>
                  <w14:solidFill>
                    <w14:schemeClr w14:val="tx1"/>
                  </w14:solidFill>
                </w14:textFill>
              </w:rPr>
            </w:pPr>
            <w:r>
              <w:rPr>
                <w:rFonts w:hint="eastAsia" w:ascii="宋体" w:hAnsi="宋体" w:cs="宋体"/>
                <w:color w:val="000000" w:themeColor="text1"/>
                <w:spacing w:val="9"/>
                <w:sz w:val="24"/>
                <w:highlight w:val="none"/>
                <w14:textFill>
                  <w14:solidFill>
                    <w14:schemeClr w14:val="tx1"/>
                  </w14:solidFill>
                </w14:textFill>
              </w:rPr>
              <w:t>4.如果扣完本项分值，可以从总分中扣。以联合体形式投标的，若各联合体成员任何一方或均存在上述情形的，对联合体各成员进行累计扣分。</w:t>
            </w:r>
          </w:p>
        </w:tc>
      </w:tr>
      <w:tr w14:paraId="0D47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30AA7A6E">
            <w:pPr>
              <w:spacing w:line="360" w:lineRule="auto"/>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lang w:bidi="ar"/>
                <w14:textFill>
                  <w14:solidFill>
                    <w14:schemeClr w14:val="tx1"/>
                  </w14:solidFill>
                </w14:textFill>
              </w:rPr>
              <w:t>需要补充的其他内容：</w:t>
            </w:r>
          </w:p>
        </w:tc>
      </w:tr>
      <w:tr w14:paraId="45C5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tcPr>
          <w:p w14:paraId="52D8603A">
            <w:pPr>
              <w:widowControl/>
              <w:spacing w:line="360" w:lineRule="auto"/>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lang w:bidi="ar"/>
                <w14:textFill>
                  <w14:solidFill>
                    <w14:schemeClr w14:val="tx1"/>
                  </w14:solidFill>
                </w14:textFill>
              </w:rPr>
              <w:t>条款号</w:t>
            </w:r>
          </w:p>
        </w:tc>
        <w:tc>
          <w:tcPr>
            <w:tcW w:w="4002" w:type="pct"/>
            <w:gridSpan w:val="4"/>
          </w:tcPr>
          <w:p w14:paraId="02F29D08">
            <w:pPr>
              <w:widowControl/>
              <w:spacing w:line="360" w:lineRule="auto"/>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lang w:bidi="ar"/>
                <w14:textFill>
                  <w14:solidFill>
                    <w14:schemeClr w14:val="tx1"/>
                  </w14:solidFill>
                </w14:textFill>
              </w:rPr>
              <w:t>补充或修改的内容</w:t>
            </w:r>
          </w:p>
        </w:tc>
      </w:tr>
      <w:tr w14:paraId="0F25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7" w:type="pct"/>
            <w:gridSpan w:val="3"/>
            <w:shd w:val="clear" w:color="auto" w:fill="auto"/>
            <w:vAlign w:val="center"/>
          </w:tcPr>
          <w:p w14:paraId="7A92EB4C">
            <w:pPr>
              <w:widowControl/>
              <w:spacing w:line="360" w:lineRule="auto"/>
              <w:jc w:val="cente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pPr>
            <w:r>
              <w:rPr>
                <w:rFonts w:hint="eastAsia" w:ascii="宋体" w:hAnsi="宋体" w:cs="宋体"/>
                <w:b w:val="0"/>
                <w:bCs w:val="0"/>
                <w:color w:val="000000" w:themeColor="text1"/>
                <w:kern w:val="0"/>
                <w:sz w:val="24"/>
                <w:highlight w:val="none"/>
                <w:lang w:val="en-US" w:eastAsia="zh-CN" w:bidi="ar"/>
                <w14:textFill>
                  <w14:solidFill>
                    <w14:schemeClr w14:val="tx1"/>
                  </w14:solidFill>
                </w14:textFill>
              </w:rPr>
              <w:t>1.1</w:t>
            </w:r>
          </w:p>
        </w:tc>
        <w:tc>
          <w:tcPr>
            <w:tcW w:w="4002" w:type="pct"/>
            <w:gridSpan w:val="4"/>
            <w:shd w:val="clear" w:color="auto" w:fill="auto"/>
            <w:vAlign w:val="top"/>
          </w:tcPr>
          <w:p w14:paraId="5ECE7A57">
            <w:pPr>
              <w:pStyle w:val="124"/>
              <w:spacing w:before="0" w:line="288" w:lineRule="auto"/>
              <w:ind w:left="113" w:firstLine="496" w:firstLineChars="200"/>
              <w:rPr>
                <w:rFonts w:hint="default"/>
                <w:color w:val="000000" w:themeColor="text1"/>
                <w:spacing w:val="4"/>
                <w:highlight w:val="none"/>
                <w:lang w:eastAsia="zh-CN" w:bidi="ar"/>
                <w14:textFill>
                  <w14:solidFill>
                    <w14:schemeClr w14:val="tx1"/>
                  </w14:solidFill>
                </w14:textFill>
              </w:rPr>
            </w:pPr>
            <w:r>
              <w:rPr>
                <w:rFonts w:hint="default"/>
                <w:color w:val="000000" w:themeColor="text1"/>
                <w:spacing w:val="4"/>
                <w:highlight w:val="none"/>
                <w:lang w:eastAsia="zh-CN" w:bidi="ar"/>
                <w14:textFill>
                  <w14:solidFill>
                    <w14:schemeClr w14:val="tx1"/>
                  </w14:solidFill>
                </w14:textFill>
              </w:rPr>
              <w:t>评标办法前附表正文1.1项内容修改如下：</w:t>
            </w:r>
          </w:p>
          <w:p w14:paraId="339B68F5">
            <w:pPr>
              <w:pStyle w:val="124"/>
              <w:spacing w:before="0" w:line="288" w:lineRule="auto"/>
              <w:ind w:left="113" w:firstLine="496" w:firstLineChars="200"/>
              <w:rPr>
                <w:rFonts w:hint="default"/>
                <w:color w:val="000000" w:themeColor="text1"/>
                <w:spacing w:val="4"/>
                <w:highlight w:val="none"/>
                <w:lang w:eastAsia="zh-CN" w:bidi="ar"/>
                <w14:textFill>
                  <w14:solidFill>
                    <w14:schemeClr w14:val="tx1"/>
                  </w14:solidFill>
                </w14:textFill>
              </w:rPr>
            </w:pPr>
            <w:r>
              <w:rPr>
                <w:rFonts w:hint="default"/>
                <w:color w:val="000000" w:themeColor="text1"/>
                <w:spacing w:val="4"/>
                <w:highlight w:val="none"/>
                <w:lang w:eastAsia="zh-CN" w:bidi="ar"/>
                <w14:textFill>
                  <w14:solidFill>
                    <w14:schemeClr w14:val="tx1"/>
                  </w14:solidFill>
                </w14:textFill>
              </w:rPr>
              <w:t>1.1 评标方法</w:t>
            </w:r>
          </w:p>
          <w:p w14:paraId="7E9B43F7">
            <w:pPr>
              <w:pStyle w:val="124"/>
              <w:spacing w:before="0" w:line="288" w:lineRule="auto"/>
              <w:ind w:left="113" w:leftChars="0" w:firstLine="496" w:firstLineChars="200"/>
              <w:rPr>
                <w:rFonts w:hint="eastAsia" w:ascii="宋体" w:hAnsi="宋体" w:eastAsia="宋体" w:cs="宋体"/>
                <w:b/>
                <w:bCs/>
                <w:color w:val="000000" w:themeColor="text1"/>
                <w:kern w:val="0"/>
                <w:sz w:val="24"/>
                <w:szCs w:val="24"/>
                <w:highlight w:val="none"/>
                <w:lang w:val="en-US" w:eastAsia="en-US" w:bidi="ar"/>
                <w14:textFill>
                  <w14:solidFill>
                    <w14:schemeClr w14:val="tx1"/>
                  </w14:solidFill>
                </w14:textFill>
              </w:rPr>
            </w:pPr>
            <w:r>
              <w:rPr>
                <w:rFonts w:hint="default"/>
                <w:color w:val="000000" w:themeColor="text1"/>
                <w:spacing w:val="4"/>
                <w:highlight w:val="none"/>
                <w:lang w:eastAsia="zh-CN" w:bidi="ar"/>
                <w14:textFill>
                  <w14:solidFill>
                    <w14:schemeClr w14:val="tx1"/>
                  </w14:solidFill>
                </w14:textFill>
              </w:rPr>
              <w:t>本次评标采用双信封的技术评分最低标价法。评标委员会对满足招标文件实质性要求的投标文件，按照本章第 2.2 款规定对通过初步评审的投标人的施工组织设计及承包人项目管理方案、主要人员、其他因素等进行评分，按照招标文件规定数量将得分前5名（不少于3名但不足 5 名时，按全部实际数量）的投标人的第二信封（报价文件）进行评审，通过第二信封（报价文件）评审的投标人推荐为定标候选人。</w:t>
            </w:r>
          </w:p>
        </w:tc>
      </w:tr>
      <w:tr w14:paraId="2DC0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shd w:val="clear" w:color="auto" w:fill="auto"/>
            <w:vAlign w:val="center"/>
          </w:tcPr>
          <w:p w14:paraId="0328F611">
            <w:pPr>
              <w:pStyle w:val="124"/>
              <w:spacing w:before="65" w:line="285" w:lineRule="exact"/>
              <w:jc w:val="cente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pPr>
            <w:r>
              <w:rPr>
                <w:rFonts w:eastAsia="Times New Roman"/>
                <w:snapToGrid w:val="0"/>
                <w:color w:val="auto"/>
                <w:spacing w:val="-3"/>
                <w:kern w:val="0"/>
                <w:sz w:val="24"/>
                <w:highlight w:val="none"/>
              </w:rPr>
              <w:t>1.3.</w:t>
            </w:r>
            <w:r>
              <w:rPr>
                <w:rFonts w:hint="eastAsia" w:eastAsia="宋体"/>
                <w:snapToGrid w:val="0"/>
                <w:color w:val="auto"/>
                <w:spacing w:val="-3"/>
                <w:kern w:val="0"/>
                <w:sz w:val="24"/>
                <w:highlight w:val="none"/>
                <w:lang w:val="en-US" w:eastAsia="zh-CN"/>
              </w:rPr>
              <w:t>5</w:t>
            </w:r>
          </w:p>
        </w:tc>
        <w:tc>
          <w:tcPr>
            <w:tcW w:w="4002" w:type="pct"/>
            <w:gridSpan w:val="4"/>
            <w:shd w:val="clear" w:color="auto" w:fill="auto"/>
            <w:vAlign w:val="top"/>
          </w:tcPr>
          <w:p w14:paraId="7C090BBB">
            <w:pPr>
              <w:pStyle w:val="124"/>
              <w:wordWrap/>
              <w:spacing w:line="288" w:lineRule="auto"/>
              <w:ind w:left="113" w:right="0" w:firstLine="496" w:firstLineChars="200"/>
              <w:rPr>
                <w:rFonts w:hint="default"/>
                <w:b w:val="0"/>
                <w:bCs w:val="0"/>
                <w:color w:val="000000" w:themeColor="text1"/>
                <w:spacing w:val="4"/>
                <w:sz w:val="24"/>
                <w:szCs w:val="24"/>
                <w:highlight w:val="none"/>
                <w:lang w:eastAsia="zh-CN" w:bidi="ar"/>
                <w14:textFill>
                  <w14:solidFill>
                    <w14:schemeClr w14:val="tx1"/>
                  </w14:solidFill>
                </w14:textFill>
              </w:rPr>
            </w:pPr>
            <w:r>
              <w:rPr>
                <w:rFonts w:hint="default"/>
                <w:b w:val="0"/>
                <w:bCs w:val="0"/>
                <w:color w:val="000000" w:themeColor="text1"/>
                <w:spacing w:val="4"/>
                <w:sz w:val="24"/>
                <w:szCs w:val="24"/>
                <w:highlight w:val="none"/>
                <w:lang w:eastAsia="zh-CN" w:bidi="ar"/>
                <w14:textFill>
                  <w14:solidFill>
                    <w14:schemeClr w14:val="tx1"/>
                  </w14:solidFill>
                </w14:textFill>
              </w:rPr>
              <w:t>评标办法前附表正文</w:t>
            </w:r>
            <w:r>
              <w:rPr>
                <w:rFonts w:hint="default"/>
                <w:b w:val="0"/>
                <w:bCs w:val="0"/>
                <w:color w:val="000000" w:themeColor="text1"/>
                <w:spacing w:val="4"/>
                <w:sz w:val="24"/>
                <w:szCs w:val="24"/>
                <w:highlight w:val="none"/>
                <w:lang w:val="en-US" w:eastAsia="zh-CN" w:bidi="ar"/>
                <w14:textFill>
                  <w14:solidFill>
                    <w14:schemeClr w14:val="tx1"/>
                  </w14:solidFill>
                </w14:textFill>
              </w:rPr>
              <w:t>1.3.5</w:t>
            </w:r>
            <w:r>
              <w:rPr>
                <w:rFonts w:hint="default"/>
                <w:b w:val="0"/>
                <w:bCs w:val="0"/>
                <w:color w:val="000000" w:themeColor="text1"/>
                <w:spacing w:val="4"/>
                <w:sz w:val="24"/>
                <w:szCs w:val="24"/>
                <w:highlight w:val="none"/>
                <w:lang w:eastAsia="zh-CN" w:bidi="ar"/>
                <w14:textFill>
                  <w14:solidFill>
                    <w14:schemeClr w14:val="tx1"/>
                  </w14:solidFill>
                </w14:textFill>
              </w:rPr>
              <w:t>项内容修改如下：</w:t>
            </w:r>
          </w:p>
          <w:p w14:paraId="1290F5F8">
            <w:pPr>
              <w:pStyle w:val="124"/>
              <w:wordWrap/>
              <w:spacing w:line="288" w:lineRule="auto"/>
              <w:ind w:left="113" w:leftChars="0" w:right="0" w:rightChars="0" w:firstLine="496" w:firstLineChars="200"/>
              <w:rPr>
                <w:rFonts w:hint="eastAsia" w:ascii="宋体" w:hAnsi="宋体" w:eastAsia="宋体" w:cs="宋体"/>
                <w:color w:val="000000" w:themeColor="text1"/>
                <w:spacing w:val="4"/>
                <w:kern w:val="2"/>
                <w:sz w:val="24"/>
                <w:szCs w:val="24"/>
                <w:highlight w:val="none"/>
                <w:lang w:val="en-US" w:eastAsia="zh-CN" w:bidi="ar"/>
                <w14:textFill>
                  <w14:solidFill>
                    <w14:schemeClr w14:val="tx1"/>
                  </w14:solidFill>
                </w14:textFill>
              </w:rPr>
            </w:pPr>
            <w:r>
              <w:rPr>
                <w:rFonts w:hint="default"/>
                <w:b w:val="0"/>
                <w:bCs w:val="0"/>
                <w:color w:val="000000" w:themeColor="text1"/>
                <w:spacing w:val="4"/>
                <w:sz w:val="24"/>
                <w:szCs w:val="24"/>
                <w:highlight w:val="none"/>
                <w:lang w:val="en-US" w:eastAsia="zh-CN" w:bidi="ar"/>
                <w14:textFill>
                  <w14:solidFill>
                    <w14:schemeClr w14:val="tx1"/>
                  </w14:solidFill>
                </w14:textFill>
              </w:rPr>
              <w:t>1.3.5</w:t>
            </w:r>
            <w:r>
              <w:rPr>
                <w:rFonts w:hint="default"/>
                <w:b w:val="0"/>
                <w:bCs w:val="0"/>
                <w:color w:val="000000" w:themeColor="text1"/>
                <w:spacing w:val="4"/>
                <w:sz w:val="24"/>
                <w:szCs w:val="24"/>
                <w:highlight w:val="none"/>
                <w:lang w:eastAsia="zh-CN" w:bidi="ar"/>
                <w14:textFill>
                  <w14:solidFill>
                    <w14:schemeClr w14:val="tx1"/>
                  </w14:solidFill>
                </w14:textFill>
              </w:rPr>
              <w:t xml:space="preserve"> 按评标办法规定通过第二信封（报价文件）评审的投标人推荐为定标候选</w:t>
            </w:r>
            <w:r>
              <w:rPr>
                <w:rFonts w:hint="default"/>
                <w:b w:val="0"/>
                <w:bCs w:val="0"/>
                <w:color w:val="000000" w:themeColor="text1"/>
                <w:spacing w:val="4"/>
                <w:sz w:val="24"/>
                <w:szCs w:val="24"/>
                <w:highlight w:val="none"/>
                <w:lang w:val="en-US" w:eastAsia="zh-CN" w:bidi="ar"/>
                <w14:textFill>
                  <w14:solidFill>
                    <w14:schemeClr w14:val="tx1"/>
                  </w14:solidFill>
                </w14:textFill>
              </w:rPr>
              <w:t>人</w:t>
            </w:r>
            <w:r>
              <w:rPr>
                <w:rFonts w:hint="default"/>
                <w:b w:val="0"/>
                <w:bCs w:val="0"/>
                <w:color w:val="000000" w:themeColor="text1"/>
                <w:spacing w:val="4"/>
                <w:sz w:val="24"/>
                <w:szCs w:val="24"/>
                <w:highlight w:val="none"/>
                <w:lang w:eastAsia="zh-CN" w:bidi="ar"/>
                <w14:textFill>
                  <w14:solidFill>
                    <w14:schemeClr w14:val="tx1"/>
                  </w14:solidFill>
                </w14:textFill>
              </w:rPr>
              <w:t>，编写评标报告。</w:t>
            </w:r>
          </w:p>
        </w:tc>
      </w:tr>
      <w:tr w14:paraId="1BB2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vAlign w:val="center"/>
          </w:tcPr>
          <w:p w14:paraId="1776403D">
            <w:pPr>
              <w:widowControl/>
              <w:spacing w:line="400" w:lineRule="exact"/>
              <w:jc w:val="center"/>
              <w:rPr>
                <w:rFonts w:hint="eastAsia" w:ascii="宋体" w:hAnsi="宋体" w:cs="宋体"/>
                <w:color w:val="auto"/>
                <w:sz w:val="24"/>
                <w:highlight w:val="none"/>
              </w:rPr>
            </w:pPr>
            <w:r>
              <w:rPr>
                <w:rFonts w:hint="eastAsia" w:ascii="宋体" w:hAnsi="宋体" w:cs="宋体"/>
                <w:color w:val="auto"/>
                <w:kern w:val="0"/>
                <w:sz w:val="24"/>
                <w:highlight w:val="none"/>
              </w:rPr>
              <w:t>3.2.3</w:t>
            </w:r>
          </w:p>
        </w:tc>
        <w:tc>
          <w:tcPr>
            <w:tcW w:w="4002" w:type="pct"/>
            <w:gridSpan w:val="4"/>
            <w:vAlign w:val="center"/>
          </w:tcPr>
          <w:p w14:paraId="57EDB841">
            <w:pPr>
              <w:spacing w:line="360" w:lineRule="auto"/>
              <w:ind w:firstLine="252" w:firstLineChars="100"/>
              <w:rPr>
                <w:color w:val="auto"/>
                <w:highlight w:val="none"/>
              </w:rPr>
            </w:pPr>
            <w:r>
              <w:rPr>
                <w:rFonts w:hint="eastAsia" w:ascii="宋体" w:hAnsi="宋体" w:cs="宋体"/>
                <w:color w:val="auto"/>
                <w:spacing w:val="6"/>
                <w:sz w:val="24"/>
                <w:szCs w:val="32"/>
                <w:highlight w:val="none"/>
              </w:rPr>
              <w:t>3.2.3</w:t>
            </w:r>
            <w:r>
              <w:rPr>
                <w:rFonts w:hint="eastAsia" w:ascii="宋体" w:hAnsi="宋体" w:cs="宋体"/>
                <w:color w:val="auto"/>
                <w:spacing w:val="-23"/>
                <w:sz w:val="24"/>
                <w:szCs w:val="32"/>
                <w:highlight w:val="none"/>
              </w:rPr>
              <w:t xml:space="preserve"> </w:t>
            </w:r>
            <w:r>
              <w:rPr>
                <w:rFonts w:hint="eastAsia" w:ascii="宋体" w:hAnsi="宋体" w:cs="宋体"/>
                <w:color w:val="auto"/>
                <w:spacing w:val="6"/>
                <w:sz w:val="24"/>
                <w:szCs w:val="32"/>
                <w:highlight w:val="none"/>
              </w:rPr>
              <w:t>项取消其中</w:t>
            </w:r>
            <w:r>
              <w:rPr>
                <w:rFonts w:hint="eastAsia" w:ascii="宋体" w:hAnsi="宋体" w:cs="宋体"/>
                <w:color w:val="auto"/>
                <w:spacing w:val="-21"/>
                <w:sz w:val="24"/>
                <w:szCs w:val="32"/>
                <w:highlight w:val="none"/>
              </w:rPr>
              <w:t xml:space="preserve"> </w:t>
            </w:r>
            <w:r>
              <w:rPr>
                <w:rFonts w:hint="eastAsia" w:ascii="宋体" w:hAnsi="宋体" w:cs="宋体"/>
                <w:color w:val="auto"/>
                <w:spacing w:val="6"/>
                <w:sz w:val="24"/>
                <w:szCs w:val="32"/>
                <w:highlight w:val="none"/>
              </w:rPr>
              <w:t>1</w:t>
            </w:r>
            <w:r>
              <w:rPr>
                <w:rFonts w:hint="eastAsia" w:ascii="宋体" w:hAnsi="宋体" w:cs="宋体"/>
                <w:color w:val="auto"/>
                <w:spacing w:val="-38"/>
                <w:sz w:val="24"/>
                <w:szCs w:val="32"/>
                <w:highlight w:val="none"/>
              </w:rPr>
              <w:t xml:space="preserve"> </w:t>
            </w:r>
            <w:r>
              <w:rPr>
                <w:rFonts w:hint="eastAsia" w:ascii="宋体" w:hAnsi="宋体" w:cs="宋体"/>
                <w:color w:val="auto"/>
                <w:spacing w:val="6"/>
                <w:sz w:val="24"/>
                <w:szCs w:val="32"/>
                <w:highlight w:val="none"/>
              </w:rPr>
              <w:t>名评委所有评分的办法明确为：</w:t>
            </w:r>
            <w:r>
              <w:rPr>
                <w:rFonts w:hint="eastAsia" w:ascii="宋体" w:hAnsi="宋体" w:cs="宋体"/>
                <w:color w:val="auto"/>
                <w:spacing w:val="6"/>
                <w:sz w:val="24"/>
                <w:szCs w:val="32"/>
                <w:highlight w:val="none"/>
                <w:u w:val="single"/>
              </w:rPr>
              <w:t>办法</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u w:val="single"/>
                <w:lang w:val="en-US" w:eastAsia="zh-CN"/>
              </w:rPr>
              <w:t>一</w:t>
            </w:r>
            <w:r>
              <w:rPr>
                <w:color w:val="auto"/>
                <w:highlight w:val="none"/>
                <w:u w:val="single"/>
              </w:rPr>
              <w:t xml:space="preserve"> </w:t>
            </w:r>
          </w:p>
        </w:tc>
      </w:tr>
      <w:tr w14:paraId="65B8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shd w:val="clear" w:color="auto" w:fill="auto"/>
            <w:vAlign w:val="center"/>
          </w:tcPr>
          <w:p w14:paraId="54D3A631">
            <w:pPr>
              <w:spacing w:line="360" w:lineRule="auto"/>
              <w:jc w:val="center"/>
              <w:rPr>
                <w:rFonts w:hint="eastAsia" w:ascii="宋体" w:hAnsi="宋体" w:eastAsia="宋体" w:cs="宋体"/>
                <w:color w:val="0000FF"/>
                <w:kern w:val="0"/>
                <w:sz w:val="24"/>
                <w:szCs w:val="24"/>
                <w:highlight w:val="none"/>
                <w:lang w:val="en-US" w:eastAsia="zh-CN" w:bidi="ar-SA"/>
              </w:rPr>
            </w:pPr>
            <w:r>
              <w:rPr>
                <w:rFonts w:hint="eastAsia" w:ascii="宋体" w:hAnsi="宋体" w:cs="宋体"/>
                <w:color w:val="auto"/>
                <w:sz w:val="24"/>
                <w:highlight w:val="none"/>
                <w:lang w:val="en-US" w:eastAsia="zh-CN"/>
              </w:rPr>
              <w:t>3.4.3</w:t>
            </w:r>
          </w:p>
        </w:tc>
        <w:tc>
          <w:tcPr>
            <w:tcW w:w="4002" w:type="pct"/>
            <w:gridSpan w:val="4"/>
            <w:shd w:val="clear" w:color="auto" w:fill="auto"/>
            <w:vAlign w:val="top"/>
          </w:tcPr>
          <w:p w14:paraId="7EFCFA4D">
            <w:pPr>
              <w:pStyle w:val="124"/>
              <w:spacing w:line="288" w:lineRule="auto"/>
              <w:ind w:left="113" w:firstLine="496" w:firstLineChars="200"/>
              <w:rPr>
                <w:rFonts w:hint="default" w:ascii="宋体" w:hAnsi="宋体" w:eastAsia="宋体" w:cs="宋体"/>
                <w:color w:val="000000" w:themeColor="text1"/>
                <w:spacing w:val="4"/>
                <w:kern w:val="2"/>
                <w:sz w:val="24"/>
                <w:highlight w:val="none"/>
                <w:lang w:eastAsia="zh-CN" w:bidi="ar"/>
                <w14:textFill>
                  <w14:solidFill>
                    <w14:schemeClr w14:val="tx1"/>
                  </w14:solidFill>
                </w14:textFill>
              </w:rPr>
            </w:pPr>
            <w:r>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评标办法前附表正文</w:t>
            </w:r>
            <w:r>
              <w:rPr>
                <w:rFonts w:hint="default" w:ascii="宋体" w:hAnsi="宋体" w:eastAsia="宋体" w:cs="宋体"/>
                <w:color w:val="000000" w:themeColor="text1"/>
                <w:spacing w:val="4"/>
                <w:kern w:val="2"/>
                <w:sz w:val="24"/>
                <w:highlight w:val="none"/>
                <w:lang w:eastAsia="zh-CN" w:bidi="ar"/>
                <w14:textFill>
                  <w14:solidFill>
                    <w14:schemeClr w14:val="tx1"/>
                  </w14:solidFill>
                </w14:textFill>
              </w:rPr>
              <w:t>第3.4.</w:t>
            </w:r>
            <w:r>
              <w:rPr>
                <w:rFonts w:hint="default" w:ascii="宋体" w:hAnsi="宋体" w:eastAsia="宋体" w:cs="宋体"/>
                <w:color w:val="000000" w:themeColor="text1"/>
                <w:spacing w:val="4"/>
                <w:kern w:val="2"/>
                <w:sz w:val="24"/>
                <w:highlight w:val="none"/>
                <w:lang w:val="en-US" w:eastAsia="zh-CN" w:bidi="ar"/>
                <w14:textFill>
                  <w14:solidFill>
                    <w14:schemeClr w14:val="tx1"/>
                  </w14:solidFill>
                </w14:textFill>
              </w:rPr>
              <w:t>3</w:t>
            </w:r>
            <w:r>
              <w:rPr>
                <w:rFonts w:hint="default" w:ascii="宋体" w:hAnsi="宋体" w:eastAsia="宋体" w:cs="宋体"/>
                <w:color w:val="000000" w:themeColor="text1"/>
                <w:spacing w:val="4"/>
                <w:kern w:val="2"/>
                <w:sz w:val="24"/>
                <w:highlight w:val="none"/>
                <w:lang w:eastAsia="zh-CN" w:bidi="ar"/>
                <w14:textFill>
                  <w14:solidFill>
                    <w14:schemeClr w14:val="tx1"/>
                  </w14:solidFill>
                </w14:textFill>
              </w:rPr>
              <w:t>项第(3)目修改为：</w:t>
            </w:r>
          </w:p>
          <w:p w14:paraId="5E1A353A">
            <w:pPr>
              <w:pStyle w:val="124"/>
              <w:spacing w:line="288" w:lineRule="auto"/>
              <w:ind w:left="113" w:leftChars="0" w:firstLine="496" w:firstLineChars="200"/>
              <w:rPr>
                <w:rFonts w:hint="eastAsia" w:ascii="宋体" w:hAnsi="宋体" w:eastAsia="宋体" w:cs="宋体"/>
                <w:color w:val="0000FF"/>
                <w:spacing w:val="6"/>
                <w:kern w:val="2"/>
                <w:sz w:val="24"/>
                <w:szCs w:val="32"/>
                <w:highlight w:val="none"/>
                <w:lang w:val="en-US" w:eastAsia="en-US" w:bidi="ar-SA"/>
              </w:rPr>
            </w:pPr>
            <w:r>
              <w:rPr>
                <w:rFonts w:hint="default" w:ascii="宋体" w:hAnsi="宋体" w:eastAsia="宋体" w:cs="宋体"/>
                <w:color w:val="000000" w:themeColor="text1"/>
                <w:spacing w:val="4"/>
                <w:kern w:val="2"/>
                <w:sz w:val="24"/>
                <w:highlight w:val="none"/>
                <w:lang w:eastAsia="zh-CN" w:bidi="ar"/>
                <w14:textFill>
                  <w14:solidFill>
                    <w14:schemeClr w14:val="tx1"/>
                  </w14:solidFill>
                </w14:textFill>
              </w:rPr>
              <w:t>当单价与数量的乘积与合价（金额）虽然一致，但投标人修改了该子目的工程数量，则合价不变按招标人给定的工程数量对投标人所报单价予以修正。</w:t>
            </w:r>
          </w:p>
        </w:tc>
      </w:tr>
      <w:tr w14:paraId="73B5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shd w:val="clear" w:color="auto" w:fill="auto"/>
            <w:vAlign w:val="center"/>
          </w:tcPr>
          <w:p w14:paraId="1ACF2594">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spacing w:val="0"/>
                <w:sz w:val="24"/>
                <w:szCs w:val="24"/>
                <w:highlight w:val="none"/>
                <w:lang w:val="en-US" w:eastAsia="zh-CN"/>
              </w:rPr>
              <w:t>3.6.3</w:t>
            </w:r>
          </w:p>
        </w:tc>
        <w:tc>
          <w:tcPr>
            <w:tcW w:w="4002" w:type="pct"/>
            <w:gridSpan w:val="4"/>
            <w:shd w:val="clear" w:color="auto" w:fill="auto"/>
            <w:vAlign w:val="top"/>
          </w:tcPr>
          <w:p w14:paraId="449803D4">
            <w:pPr>
              <w:pStyle w:val="124"/>
              <w:wordWrap/>
              <w:spacing w:line="288" w:lineRule="auto"/>
              <w:ind w:left="113" w:right="0" w:firstLine="496" w:firstLineChars="200"/>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pPr>
            <w:r>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评标办法前附表正文3.6.3项内容修改如下：</w:t>
            </w:r>
          </w:p>
          <w:p w14:paraId="1881CADE">
            <w:pPr>
              <w:pStyle w:val="124"/>
              <w:wordWrap/>
              <w:spacing w:line="288" w:lineRule="auto"/>
              <w:ind w:left="113" w:leftChars="0" w:right="0" w:rightChars="0" w:firstLine="496" w:firstLineChars="200"/>
              <w:rPr>
                <w:rFonts w:hint="eastAsia" w:ascii="宋体" w:hAnsi="宋体" w:eastAsia="宋体" w:cs="宋体"/>
                <w:color w:val="000000" w:themeColor="text1"/>
                <w:spacing w:val="4"/>
                <w:kern w:val="2"/>
                <w:sz w:val="24"/>
                <w:szCs w:val="24"/>
                <w:highlight w:val="none"/>
                <w:lang w:val="en-US" w:eastAsia="zh-CN" w:bidi="ar"/>
                <w14:textFill>
                  <w14:solidFill>
                    <w14:schemeClr w14:val="tx1"/>
                  </w14:solidFill>
                </w14:textFill>
              </w:rPr>
            </w:pPr>
            <w:r>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3.6.3 依法必须进行招标的项目，除定标候选人，其他投标人存在串通投标、弄虚作假、行贿情形且在评标过程中未被发现的，视为对定标或中标结果没有造成实质性影响，招标人可以依法继续开展招标活动。投标人的违法行为由行政监督部门依法处理。</w:t>
            </w:r>
          </w:p>
        </w:tc>
      </w:tr>
      <w:tr w14:paraId="6E72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pct"/>
            <w:gridSpan w:val="3"/>
          </w:tcPr>
          <w:p w14:paraId="330AD8B7">
            <w:pPr>
              <w:pStyle w:val="124"/>
              <w:spacing w:before="65" w:line="285" w:lineRule="exact"/>
              <w:jc w:val="center"/>
              <w:rPr>
                <w:rFonts w:hint="eastAsia"/>
                <w:color w:val="000000" w:themeColor="text1"/>
                <w:kern w:val="0"/>
                <w:highlight w:val="none"/>
                <w:lang w:bidi="ar"/>
                <w14:textFill>
                  <w14:solidFill>
                    <w14:schemeClr w14:val="tx1"/>
                  </w14:solidFill>
                </w14:textFill>
              </w:rPr>
            </w:pPr>
            <w:r>
              <w:rPr>
                <w:color w:val="000000" w:themeColor="text1"/>
                <w:spacing w:val="2"/>
                <w:position w:val="-1"/>
                <w:highlight w:val="none"/>
                <w14:textFill>
                  <w14:solidFill>
                    <w14:schemeClr w14:val="tx1"/>
                  </w14:solidFill>
                </w14:textFill>
              </w:rPr>
              <w:t>3.9</w:t>
            </w:r>
          </w:p>
        </w:tc>
        <w:tc>
          <w:tcPr>
            <w:tcW w:w="4002" w:type="pct"/>
            <w:gridSpan w:val="4"/>
          </w:tcPr>
          <w:p w14:paraId="2DDAA567">
            <w:pPr>
              <w:pStyle w:val="124"/>
              <w:wordWrap w:val="0"/>
              <w:spacing w:line="288" w:lineRule="auto"/>
              <w:ind w:left="113" w:right="108" w:firstLine="496" w:firstLineChars="200"/>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pPr>
            <w:r>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评标办法前附表正文</w:t>
            </w:r>
            <w:r>
              <w:rPr>
                <w:rFonts w:hint="eastAsia"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3.9.1～3.9.5</w:t>
            </w:r>
            <w:r>
              <w:rPr>
                <w:rFonts w:hint="default" w:ascii="宋体" w:hAnsi="宋体" w:eastAsia="宋体" w:cs="宋体"/>
                <w:b w:val="0"/>
                <w:bCs w:val="0"/>
                <w:color w:val="000000" w:themeColor="text1"/>
                <w:spacing w:val="4"/>
                <w:sz w:val="24"/>
                <w:szCs w:val="24"/>
                <w:highlight w:val="none"/>
                <w:lang w:val="en-US" w:eastAsia="zh-CN" w:bidi="ar"/>
                <w14:textFill>
                  <w14:solidFill>
                    <w14:schemeClr w14:val="tx1"/>
                  </w14:solidFill>
                </w14:textFill>
              </w:rPr>
              <w:t>项内容修改如下：</w:t>
            </w:r>
          </w:p>
          <w:p w14:paraId="531F4CED">
            <w:pPr>
              <w:pStyle w:val="124"/>
              <w:wordWrap w:val="0"/>
              <w:spacing w:line="288" w:lineRule="auto"/>
              <w:ind w:left="113" w:right="108" w:firstLine="512" w:firstLineChars="200"/>
              <w:rPr>
                <w:rFonts w:hint="eastAsia"/>
                <w:color w:val="000000" w:themeColor="text1"/>
                <w:spacing w:val="8"/>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3.9.1 评标委员会根据招标文件规定的评分细则，对招标文件中的各评审因素进行评审、比较、打分，将通过第二信封（报价文件）详细评审的投标人不排序（按企业统一社会信用代码后 4 位由大到小排位）作为定标候选人推荐给招标人，并对每个定标候选人的优势、风险等评审情况进行说明。定标候选人得分只作为评标委员会的推荐依据，不作为定标委员会对中标候选人排序的依据。</w:t>
            </w:r>
          </w:p>
          <w:p w14:paraId="664AABAC">
            <w:pPr>
              <w:pStyle w:val="124"/>
              <w:wordWrap w:val="0"/>
              <w:spacing w:line="288" w:lineRule="auto"/>
              <w:ind w:left="113" w:right="108" w:firstLine="512" w:firstLineChars="200"/>
              <w:rPr>
                <w:rFonts w:hint="eastAsia"/>
                <w:color w:val="000000" w:themeColor="text1"/>
                <w:spacing w:val="8"/>
                <w:highlight w:val="none"/>
                <w:lang w:eastAsia="zh-CN"/>
                <w14:textFill>
                  <w14:solidFill>
                    <w14:schemeClr w14:val="tx1"/>
                  </w14:solidFill>
                </w14:textFill>
              </w:rPr>
            </w:pPr>
            <w:r>
              <w:rPr>
                <w:rFonts w:hint="eastAsia"/>
                <w:color w:val="000000" w:themeColor="text1"/>
                <w:spacing w:val="8"/>
                <w:highlight w:val="none"/>
                <w:lang w:val="en-US" w:eastAsia="zh-CN"/>
                <w14:textFill>
                  <w14:solidFill>
                    <w14:schemeClr w14:val="tx1"/>
                  </w14:solidFill>
                </w14:textFill>
              </w:rPr>
              <w:t xml:space="preserve">3.9.2 </w:t>
            </w:r>
            <w:r>
              <w:rPr>
                <w:rFonts w:hint="eastAsia"/>
                <w:color w:val="000000" w:themeColor="text1"/>
                <w:spacing w:val="8"/>
                <w:highlight w:val="none"/>
                <w:lang w:eastAsia="zh-CN"/>
                <w14:textFill>
                  <w14:solidFill>
                    <w14:schemeClr w14:val="tx1"/>
                  </w14:solidFill>
                </w14:textFill>
              </w:rPr>
              <w:t>评标委员会完成评标后，应向招标人提交书面评标报告。</w:t>
            </w:r>
          </w:p>
          <w:p w14:paraId="104B196F">
            <w:pPr>
              <w:pStyle w:val="124"/>
              <w:wordWrap w:val="0"/>
              <w:spacing w:line="288" w:lineRule="auto"/>
              <w:ind w:left="113" w:right="108" w:firstLine="512" w:firstLineChars="200"/>
              <w:rPr>
                <w:rFonts w:hint="eastAsia"/>
                <w:color w:val="000000" w:themeColor="text1"/>
                <w:spacing w:val="8"/>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3.9.3 通过第一个信封商务及技术文件评审的投标人少于3个的，评标委员会应当对投标是否明显缺乏竞争和是否需要否决全部投标进行充分论证，并在评标报告中记载论证过程和结果；未否决全部投标的，评标委员会应当在评标报告中阐明理由，招标人应当按照招标文件规定的程序进行第二个信封报价文件开标，但评标委员会在进行报价文件评审时仍有权否决全部投标；评标委员会未在报价文件评审时否决全部投标的，应当在评标报告中阐明理由并推荐定标候选人。</w:t>
            </w:r>
          </w:p>
          <w:p w14:paraId="3C66E9FC">
            <w:pPr>
              <w:pStyle w:val="124"/>
              <w:wordWrap w:val="0"/>
              <w:spacing w:line="288" w:lineRule="auto"/>
              <w:ind w:left="113" w:right="108" w:firstLine="512" w:firstLineChars="200"/>
              <w:rPr>
                <w:rFonts w:hint="eastAsia"/>
                <w:color w:val="000000" w:themeColor="text1"/>
                <w:spacing w:val="8"/>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3.9.4 通过第一个信封商务及技术文件评审的投标人在3个及以上的，招标人应当按照招标文件规定的程序进行第二个信封（报价文件）开标；在对报价文件进行评审后，有效投标不足3个的，评标委员会应当对投标是否明显缺乏竞争和是否需要否决全部投标进行充分论证，并在评标报告中记载论证过程和结果。未否决全部投标的，评标委员会应当在评标报告中阐明理由并推荐定标候选人。</w:t>
            </w:r>
          </w:p>
          <w:p w14:paraId="2BB38240">
            <w:pPr>
              <w:pStyle w:val="124"/>
              <w:wordWrap w:val="0"/>
              <w:spacing w:line="288" w:lineRule="auto"/>
              <w:ind w:left="113" w:right="108" w:firstLine="512" w:firstLineChars="200"/>
              <w:rPr>
                <w:rFonts w:hint="eastAsia"/>
                <w:color w:val="000000" w:themeColor="text1"/>
                <w:spacing w:val="9"/>
                <w:highlight w:val="none"/>
                <w:lang w:eastAsia="zh-CN"/>
                <w14:textFill>
                  <w14:solidFill>
                    <w14:schemeClr w14:val="tx1"/>
                  </w14:solidFill>
                </w14:textFill>
              </w:rPr>
            </w:pPr>
            <w:r>
              <w:rPr>
                <w:rFonts w:hint="eastAsia"/>
                <w:color w:val="000000" w:themeColor="text1"/>
                <w:spacing w:val="8"/>
                <w:highlight w:val="none"/>
                <w:lang w:eastAsia="zh-CN"/>
                <w14:textFill>
                  <w14:solidFill>
                    <w14:schemeClr w14:val="tx1"/>
                  </w14:solidFill>
                </w14:textFill>
              </w:rPr>
              <w:t>3.9.5 如果发生无法确定推荐定标候选人的其他意外情况，评标委员会可建议招标人重新招标。</w:t>
            </w:r>
          </w:p>
        </w:tc>
      </w:tr>
    </w:tbl>
    <w:p w14:paraId="1E1860F0">
      <w:pPr>
        <w:spacing w:line="360" w:lineRule="auto"/>
        <w:ind w:firstLine="420" w:firstLineChars="200"/>
        <w:rPr>
          <w:rFonts w:hint="eastAsia" w:ascii="宋体" w:hAnsi="宋体" w:cs="宋体"/>
          <w:color w:val="000000" w:themeColor="text1"/>
          <w:highlight w:val="none"/>
          <w14:textFill>
            <w14:solidFill>
              <w14:schemeClr w14:val="tx1"/>
            </w14:solidFill>
          </w14:textFill>
        </w:rPr>
      </w:pPr>
    </w:p>
    <w:p w14:paraId="376F8D9E">
      <w:pPr>
        <w:pStyle w:val="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9FE4F75">
      <w:pPr>
        <w:pStyle w:val="4"/>
        <w:rPr>
          <w:rFonts w:hint="eastAsia" w:ascii="黑体" w:hAnsi="黑体" w:eastAsia="黑体" w:cs="黑体"/>
          <w:snapToGrid w:val="0"/>
          <w:color w:val="auto"/>
          <w:kern w:val="0"/>
          <w:szCs w:val="28"/>
          <w:highlight w:val="none"/>
        </w:rPr>
      </w:pPr>
      <w:bookmarkStart w:id="93" w:name="_Toc17622"/>
      <w:bookmarkStart w:id="94" w:name="_Toc5653"/>
      <w:bookmarkStart w:id="95" w:name="_Toc27242"/>
      <w:r>
        <w:rPr>
          <w:color w:val="auto"/>
          <w:highlight w:val="none"/>
        </w:rPr>
        <w:t>1. 评标方法、组织及工作程序</w:t>
      </w:r>
      <w:bookmarkEnd w:id="93"/>
      <w:bookmarkEnd w:id="94"/>
      <w:bookmarkEnd w:id="95"/>
    </w:p>
    <w:p w14:paraId="744198B7">
      <w:pPr>
        <w:pStyle w:val="5"/>
        <w:spacing w:before="168" w:after="120"/>
        <w:rPr>
          <w:color w:val="auto"/>
          <w:highlight w:val="none"/>
        </w:rPr>
      </w:pPr>
      <w:bookmarkStart w:id="96" w:name="_Toc20322"/>
      <w:bookmarkStart w:id="97" w:name="_Toc31971"/>
      <w:bookmarkStart w:id="98" w:name="_Toc15654"/>
      <w:r>
        <w:rPr>
          <w:color w:val="auto"/>
          <w:highlight w:val="none"/>
        </w:rPr>
        <w:t>1.1 评标方法</w:t>
      </w:r>
      <w:bookmarkEnd w:id="96"/>
      <w:bookmarkEnd w:id="97"/>
      <w:bookmarkEnd w:id="98"/>
    </w:p>
    <w:p w14:paraId="25EEDB1C">
      <w:pPr>
        <w:widowControl/>
        <w:autoSpaceDE w:val="0"/>
        <w:autoSpaceDN w:val="0"/>
        <w:adjustRightInd w:val="0"/>
        <w:snapToGrid w:val="0"/>
        <w:spacing w:line="360" w:lineRule="auto"/>
        <w:ind w:firstLine="472" w:firstLineChars="200"/>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本次评标采用双信封的技术评分最低标价法。评标委员会对满足招标文件实质性要求的投标文件，按照本章第</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2"/>
          <w:kern w:val="0"/>
          <w:sz w:val="24"/>
          <w:highlight w:val="none"/>
        </w:rPr>
        <w:t>2.2</w:t>
      </w:r>
      <w:r>
        <w:rPr>
          <w:rFonts w:ascii="宋体" w:hAnsi="宋体" w:cs="宋体"/>
          <w:snapToGrid w:val="0"/>
          <w:color w:val="auto"/>
          <w:spacing w:val="-50"/>
          <w:kern w:val="0"/>
          <w:sz w:val="24"/>
          <w:highlight w:val="none"/>
        </w:rPr>
        <w:t xml:space="preserve"> </w:t>
      </w:r>
      <w:r>
        <w:rPr>
          <w:rFonts w:ascii="宋体" w:hAnsi="宋体" w:cs="宋体"/>
          <w:snapToGrid w:val="0"/>
          <w:color w:val="auto"/>
          <w:spacing w:val="-2"/>
          <w:kern w:val="0"/>
          <w:sz w:val="24"/>
          <w:highlight w:val="none"/>
        </w:rPr>
        <w:t>款规定对通过初步评审的投标人的施工组织设计</w:t>
      </w:r>
      <w:r>
        <w:rPr>
          <w:rFonts w:ascii="宋体" w:hAnsi="宋体" w:cs="宋体"/>
          <w:snapToGrid w:val="0"/>
          <w:color w:val="auto"/>
          <w:spacing w:val="-2"/>
          <w:kern w:val="0"/>
          <w:sz w:val="24"/>
          <w:highlight w:val="none"/>
          <w:u w:val="single"/>
        </w:rPr>
        <w:t>及</w:t>
      </w:r>
      <w:r>
        <w:rPr>
          <w:rFonts w:ascii="宋体" w:hAnsi="宋体" w:cs="宋体"/>
          <w:snapToGrid w:val="0"/>
          <w:color w:val="auto"/>
          <w:spacing w:val="-3"/>
          <w:kern w:val="0"/>
          <w:sz w:val="24"/>
          <w:highlight w:val="none"/>
          <w:u w:val="single"/>
        </w:rPr>
        <w:t>承包</w:t>
      </w:r>
      <w:r>
        <w:rPr>
          <w:rFonts w:ascii="宋体" w:hAnsi="宋体" w:cs="宋体"/>
          <w:snapToGrid w:val="0"/>
          <w:color w:val="auto"/>
          <w:spacing w:val="-1"/>
          <w:kern w:val="0"/>
          <w:sz w:val="24"/>
          <w:highlight w:val="none"/>
          <w:u w:val="single"/>
        </w:rPr>
        <w:t>人项目管理方案</w:t>
      </w:r>
      <w:r>
        <w:rPr>
          <w:rFonts w:ascii="宋体" w:hAnsi="宋体" w:cs="宋体"/>
          <w:snapToGrid w:val="0"/>
          <w:color w:val="auto"/>
          <w:spacing w:val="-1"/>
          <w:kern w:val="0"/>
          <w:sz w:val="24"/>
          <w:highlight w:val="none"/>
        </w:rPr>
        <w:t>、主要人员、其他因素等进</w:t>
      </w:r>
      <w:r>
        <w:rPr>
          <w:rFonts w:ascii="宋体" w:hAnsi="宋体" w:cs="宋体"/>
          <w:snapToGrid w:val="0"/>
          <w:color w:val="auto"/>
          <w:spacing w:val="-2"/>
          <w:kern w:val="0"/>
          <w:sz w:val="24"/>
          <w:highlight w:val="none"/>
        </w:rPr>
        <w:t>行评分，按照得分由高到低排序，对排名在招标文件规定数量</w:t>
      </w:r>
      <w:r>
        <w:rPr>
          <w:rFonts w:ascii="宋体" w:hAnsi="宋体" w:cs="宋体"/>
          <w:snapToGrid w:val="0"/>
          <w:color w:val="auto"/>
          <w:spacing w:val="-2"/>
          <w:kern w:val="0"/>
          <w:sz w:val="24"/>
          <w:highlight w:val="none"/>
          <w:u w:val="single"/>
        </w:rPr>
        <w:t>前 5 名（不少于</w:t>
      </w:r>
      <w:r>
        <w:rPr>
          <w:rFonts w:ascii="宋体" w:hAnsi="宋体" w:cs="宋体"/>
          <w:snapToGrid w:val="0"/>
          <w:color w:val="auto"/>
          <w:spacing w:val="-30"/>
          <w:kern w:val="0"/>
          <w:sz w:val="24"/>
          <w:highlight w:val="none"/>
          <w:u w:val="single"/>
        </w:rPr>
        <w:t xml:space="preserve"> </w:t>
      </w:r>
      <w:r>
        <w:rPr>
          <w:rFonts w:ascii="宋体" w:hAnsi="宋体" w:cs="宋体"/>
          <w:snapToGrid w:val="0"/>
          <w:color w:val="auto"/>
          <w:spacing w:val="-2"/>
          <w:kern w:val="0"/>
          <w:sz w:val="24"/>
          <w:highlight w:val="none"/>
          <w:u w:val="single"/>
        </w:rPr>
        <w:t>3</w:t>
      </w:r>
      <w:r>
        <w:rPr>
          <w:rFonts w:ascii="宋体" w:hAnsi="宋体" w:cs="宋体"/>
          <w:snapToGrid w:val="0"/>
          <w:color w:val="auto"/>
          <w:spacing w:val="-47"/>
          <w:kern w:val="0"/>
          <w:sz w:val="24"/>
          <w:highlight w:val="none"/>
          <w:u w:val="single"/>
        </w:rPr>
        <w:t xml:space="preserve"> </w:t>
      </w:r>
      <w:r>
        <w:rPr>
          <w:rFonts w:ascii="宋体" w:hAnsi="宋体" w:cs="宋体"/>
          <w:snapToGrid w:val="0"/>
          <w:color w:val="auto"/>
          <w:spacing w:val="-2"/>
          <w:kern w:val="0"/>
          <w:sz w:val="24"/>
          <w:highlight w:val="none"/>
          <w:u w:val="single"/>
        </w:rPr>
        <w:t>名但不足</w:t>
      </w:r>
      <w:r>
        <w:rPr>
          <w:rFonts w:ascii="宋体" w:hAnsi="宋体" w:cs="宋体"/>
          <w:snapToGrid w:val="0"/>
          <w:color w:val="auto"/>
          <w:spacing w:val="-46"/>
          <w:kern w:val="0"/>
          <w:sz w:val="24"/>
          <w:highlight w:val="none"/>
          <w:u w:val="single"/>
        </w:rPr>
        <w:t xml:space="preserve"> </w:t>
      </w:r>
      <w:r>
        <w:rPr>
          <w:rFonts w:ascii="宋体" w:hAnsi="宋体" w:cs="宋体"/>
          <w:snapToGrid w:val="0"/>
          <w:color w:val="auto"/>
          <w:spacing w:val="-2"/>
          <w:kern w:val="0"/>
          <w:sz w:val="24"/>
          <w:highlight w:val="none"/>
          <w:u w:val="single"/>
        </w:rPr>
        <w:t>5</w:t>
      </w:r>
      <w:r>
        <w:rPr>
          <w:rFonts w:ascii="宋体" w:hAnsi="宋体" w:cs="宋体"/>
          <w:snapToGrid w:val="0"/>
          <w:color w:val="auto"/>
          <w:spacing w:val="-48"/>
          <w:kern w:val="0"/>
          <w:sz w:val="24"/>
          <w:highlight w:val="none"/>
          <w:u w:val="single"/>
        </w:rPr>
        <w:t xml:space="preserve"> </w:t>
      </w:r>
      <w:r>
        <w:rPr>
          <w:rFonts w:ascii="宋体" w:hAnsi="宋体" w:cs="宋体"/>
          <w:snapToGrid w:val="0"/>
          <w:color w:val="auto"/>
          <w:spacing w:val="-2"/>
          <w:kern w:val="0"/>
          <w:sz w:val="24"/>
          <w:highlight w:val="none"/>
          <w:u w:val="single"/>
        </w:rPr>
        <w:t>名时，按全部实际数量）</w:t>
      </w:r>
      <w:r>
        <w:rPr>
          <w:rFonts w:ascii="宋体" w:hAnsi="宋体" w:cs="宋体"/>
          <w:snapToGrid w:val="0"/>
          <w:color w:val="auto"/>
          <w:spacing w:val="-2"/>
          <w:kern w:val="0"/>
          <w:sz w:val="24"/>
          <w:highlight w:val="none"/>
        </w:rPr>
        <w:t>的投标人的</w:t>
      </w:r>
      <w:r>
        <w:rPr>
          <w:rFonts w:ascii="宋体" w:hAnsi="宋体" w:cs="宋体"/>
          <w:snapToGrid w:val="0"/>
          <w:color w:val="auto"/>
          <w:spacing w:val="-1"/>
          <w:kern w:val="0"/>
          <w:sz w:val="24"/>
          <w:highlight w:val="none"/>
        </w:rPr>
        <w:t>报价文件进行评审，按照评标价由低到高的</w:t>
      </w:r>
      <w:r>
        <w:rPr>
          <w:rFonts w:ascii="宋体" w:hAnsi="宋体" w:cs="宋体"/>
          <w:snapToGrid w:val="0"/>
          <w:color w:val="auto"/>
          <w:spacing w:val="-2"/>
          <w:kern w:val="0"/>
          <w:sz w:val="24"/>
          <w:highlight w:val="none"/>
        </w:rPr>
        <w:t>顺序推荐中标候选人的评标方法，但投标报</w:t>
      </w:r>
      <w:r>
        <w:rPr>
          <w:rFonts w:ascii="宋体" w:hAnsi="宋体" w:cs="宋体"/>
          <w:snapToGrid w:val="0"/>
          <w:color w:val="auto"/>
          <w:spacing w:val="-1"/>
          <w:kern w:val="0"/>
          <w:sz w:val="24"/>
          <w:highlight w:val="none"/>
        </w:rPr>
        <w:t>价低于其成本的除外。评标价相等时，评标</w:t>
      </w:r>
      <w:r>
        <w:rPr>
          <w:rFonts w:ascii="宋体" w:hAnsi="宋体" w:cs="宋体"/>
          <w:snapToGrid w:val="0"/>
          <w:color w:val="auto"/>
          <w:spacing w:val="-2"/>
          <w:kern w:val="0"/>
          <w:sz w:val="24"/>
          <w:highlight w:val="none"/>
        </w:rPr>
        <w:t>委员会应按照评标办法前附表规定的优先次</w:t>
      </w:r>
      <w:r>
        <w:rPr>
          <w:rFonts w:ascii="宋体" w:hAnsi="宋体" w:cs="宋体"/>
          <w:snapToGrid w:val="0"/>
          <w:color w:val="auto"/>
          <w:spacing w:val="-1"/>
          <w:kern w:val="0"/>
          <w:sz w:val="24"/>
          <w:highlight w:val="none"/>
        </w:rPr>
        <w:t>序推荐中标候选人或确定中标人。</w:t>
      </w:r>
    </w:p>
    <w:p w14:paraId="2426D630">
      <w:pPr>
        <w:pStyle w:val="5"/>
        <w:spacing w:before="168" w:after="120"/>
        <w:rPr>
          <w:color w:val="auto"/>
          <w:highlight w:val="none"/>
        </w:rPr>
      </w:pPr>
      <w:bookmarkStart w:id="99" w:name="_Toc25659"/>
      <w:bookmarkStart w:id="100" w:name="_Toc23660"/>
      <w:r>
        <w:rPr>
          <w:color w:val="auto"/>
          <w:highlight w:val="none"/>
        </w:rPr>
        <w:t>1.2 评标组织</w:t>
      </w:r>
      <w:bookmarkEnd w:id="99"/>
      <w:bookmarkEnd w:id="100"/>
    </w:p>
    <w:p w14:paraId="66F504D1">
      <w:pPr>
        <w:widowControl/>
        <w:kinsoku w:val="0"/>
        <w:autoSpaceDE w:val="0"/>
        <w:autoSpaceDN w:val="0"/>
        <w:adjustRightInd w:val="0"/>
        <w:snapToGrid w:val="0"/>
        <w:spacing w:before="182" w:line="220" w:lineRule="auto"/>
        <w:ind w:left="43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4"/>
          <w:kern w:val="0"/>
          <w:sz w:val="24"/>
          <w:highlight w:val="none"/>
        </w:rPr>
        <w:t>1.2.1</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4"/>
          <w:kern w:val="0"/>
          <w:sz w:val="24"/>
          <w:highlight w:val="none"/>
        </w:rPr>
        <w:t>协助工作组</w:t>
      </w:r>
    </w:p>
    <w:p w14:paraId="321D2248">
      <w:pPr>
        <w:widowControl/>
        <w:kinsoku w:val="0"/>
        <w:autoSpaceDE w:val="0"/>
        <w:autoSpaceDN w:val="0"/>
        <w:adjustRightInd w:val="0"/>
        <w:snapToGrid w:val="0"/>
        <w:spacing w:before="182" w:line="360" w:lineRule="auto"/>
        <w:ind w:right="325" w:firstLine="472" w:firstLineChars="200"/>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招标人可在评标工作开始前成立协助工作组，选派熟悉招标工作、政治素质高的人</w:t>
      </w:r>
      <w:r>
        <w:rPr>
          <w:rFonts w:ascii="宋体" w:hAnsi="宋体" w:cs="宋体"/>
          <w:snapToGrid w:val="0"/>
          <w:color w:val="auto"/>
          <w:spacing w:val="-6"/>
          <w:kern w:val="0"/>
          <w:sz w:val="24"/>
          <w:highlight w:val="none"/>
        </w:rPr>
        <w:t>员组成，协助评标委员会工作。协助工作组人员的具体数量由招标人视评标工作量确定。</w:t>
      </w:r>
      <w:r>
        <w:rPr>
          <w:rFonts w:ascii="宋体" w:hAnsi="宋体" w:cs="宋体"/>
          <w:snapToGrid w:val="0"/>
          <w:color w:val="auto"/>
          <w:spacing w:val="-1"/>
          <w:kern w:val="0"/>
          <w:sz w:val="24"/>
          <w:highlight w:val="none"/>
        </w:rPr>
        <w:t>招标人可以协助评标委员会开展下列工作并提供相关信息：</w:t>
      </w:r>
    </w:p>
    <w:p w14:paraId="2CD50625">
      <w:pPr>
        <w:widowControl/>
        <w:kinsoku w:val="0"/>
        <w:autoSpaceDE w:val="0"/>
        <w:autoSpaceDN w:val="0"/>
        <w:adjustRightInd w:val="0"/>
        <w:snapToGrid w:val="0"/>
        <w:spacing w:line="360" w:lineRule="auto"/>
        <w:ind w:left="424"/>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（1）根据招标文件，编制评标使用的相应表格；</w:t>
      </w:r>
    </w:p>
    <w:p w14:paraId="0FC63786">
      <w:pPr>
        <w:widowControl/>
        <w:kinsoku w:val="0"/>
        <w:autoSpaceDE w:val="0"/>
        <w:autoSpaceDN w:val="0"/>
        <w:adjustRightInd w:val="0"/>
        <w:snapToGrid w:val="0"/>
        <w:spacing w:line="360" w:lineRule="auto"/>
        <w:ind w:left="424"/>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（2）对投标报价进行算术性校核（如采用固化工程量清单，本步骤省略</w:t>
      </w:r>
      <w:r>
        <w:rPr>
          <w:rFonts w:ascii="宋体" w:hAnsi="宋体" w:cs="宋体"/>
          <w:snapToGrid w:val="0"/>
          <w:color w:val="auto"/>
          <w:spacing w:val="5"/>
          <w:kern w:val="0"/>
          <w:sz w:val="24"/>
          <w:highlight w:val="none"/>
        </w:rPr>
        <w:t>）；</w:t>
      </w:r>
    </w:p>
    <w:p w14:paraId="54723BC0">
      <w:pPr>
        <w:widowControl/>
        <w:kinsoku w:val="0"/>
        <w:autoSpaceDE w:val="0"/>
        <w:autoSpaceDN w:val="0"/>
        <w:adjustRightInd w:val="0"/>
        <w:snapToGrid w:val="0"/>
        <w:spacing w:line="360" w:lineRule="auto"/>
        <w:ind w:right="477" w:firstLine="476" w:firstLineChars="200"/>
        <w:jc w:val="left"/>
        <w:textAlignment w:val="baseline"/>
        <w:rPr>
          <w:rFonts w:hint="eastAsia" w:ascii="宋体" w:hAnsi="宋体" w:cs="宋体"/>
          <w:snapToGrid w:val="0"/>
          <w:color w:val="auto"/>
          <w:spacing w:val="-3"/>
          <w:kern w:val="0"/>
          <w:sz w:val="24"/>
          <w:highlight w:val="none"/>
        </w:rPr>
      </w:pPr>
      <w:r>
        <w:rPr>
          <w:rFonts w:ascii="宋体" w:hAnsi="宋体" w:cs="宋体"/>
          <w:snapToGrid w:val="0"/>
          <w:color w:val="auto"/>
          <w:spacing w:val="-1"/>
          <w:kern w:val="0"/>
          <w:sz w:val="24"/>
          <w:highlight w:val="none"/>
        </w:rPr>
        <w:t>（3）以评标标准和方法为依据，列出投标文件相对于招标文件的所有偏差，并进行归</w:t>
      </w:r>
      <w:r>
        <w:rPr>
          <w:rFonts w:ascii="宋体" w:hAnsi="宋体" w:cs="宋体"/>
          <w:snapToGrid w:val="0"/>
          <w:color w:val="auto"/>
          <w:spacing w:val="-3"/>
          <w:kern w:val="0"/>
          <w:sz w:val="24"/>
          <w:highlight w:val="none"/>
        </w:rPr>
        <w:t>类汇总；</w:t>
      </w:r>
    </w:p>
    <w:p w14:paraId="6FF6C14D">
      <w:pPr>
        <w:widowControl/>
        <w:kinsoku w:val="0"/>
        <w:autoSpaceDE w:val="0"/>
        <w:autoSpaceDN w:val="0"/>
        <w:adjustRightInd w:val="0"/>
        <w:snapToGrid w:val="0"/>
        <w:spacing w:line="360" w:lineRule="auto"/>
        <w:ind w:right="477"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（4）查询全国公路建设市场监督管理系统，对投标人的资质、业绩、主要人员资历和目前在岗情况、信用等级进行核实。投标截止当</w:t>
      </w:r>
      <w:r>
        <w:rPr>
          <w:rFonts w:ascii="宋体" w:hAnsi="宋体" w:cs="宋体"/>
          <w:snapToGrid w:val="0"/>
          <w:color w:val="auto"/>
          <w:spacing w:val="-2"/>
          <w:kern w:val="0"/>
          <w:sz w:val="24"/>
          <w:highlight w:val="none"/>
        </w:rPr>
        <w:t>天查询投标人在信用中国中的行政处罚公示信息，并提交评标委员会。</w:t>
      </w:r>
    </w:p>
    <w:p w14:paraId="260C2F78">
      <w:pPr>
        <w:widowControl/>
        <w:kinsoku w:val="0"/>
        <w:autoSpaceDE w:val="0"/>
        <w:autoSpaceDN w:val="0"/>
        <w:adjustRightInd w:val="0"/>
        <w:snapToGrid w:val="0"/>
        <w:spacing w:before="78" w:line="360" w:lineRule="auto"/>
        <w:ind w:left="17" w:right="1" w:firstLine="471"/>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招标人不得对投标文件作出任何评价，不得故意遗漏或者片面摘录，不得在评标委</w:t>
      </w:r>
      <w:r>
        <w:rPr>
          <w:rFonts w:ascii="宋体" w:hAnsi="宋体" w:cs="宋体"/>
          <w:snapToGrid w:val="0"/>
          <w:color w:val="auto"/>
          <w:spacing w:val="-1"/>
          <w:kern w:val="0"/>
          <w:sz w:val="24"/>
          <w:highlight w:val="none"/>
        </w:rPr>
        <w:t>员会对所有偏差定性之前透露存有偏差的投标人名称。</w:t>
      </w:r>
    </w:p>
    <w:p w14:paraId="62E7BD4C">
      <w:pPr>
        <w:widowControl/>
        <w:kinsoku w:val="0"/>
        <w:autoSpaceDE w:val="0"/>
        <w:autoSpaceDN w:val="0"/>
        <w:adjustRightInd w:val="0"/>
        <w:snapToGrid w:val="0"/>
        <w:spacing w:line="218" w:lineRule="auto"/>
        <w:ind w:left="26" w:firstLine="464"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4"/>
          <w:kern w:val="0"/>
          <w:sz w:val="24"/>
          <w:highlight w:val="none"/>
        </w:rPr>
        <w:t>1.2.2</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4"/>
          <w:kern w:val="0"/>
          <w:sz w:val="24"/>
          <w:highlight w:val="none"/>
        </w:rPr>
        <w:t>评标委员会</w:t>
      </w:r>
    </w:p>
    <w:p w14:paraId="6E8753B5">
      <w:pPr>
        <w:widowControl/>
        <w:kinsoku w:val="0"/>
        <w:autoSpaceDE w:val="0"/>
        <w:autoSpaceDN w:val="0"/>
        <w:adjustRightInd w:val="0"/>
        <w:snapToGrid w:val="0"/>
        <w:spacing w:before="183" w:line="360" w:lineRule="auto"/>
        <w:ind w:left="9" w:right="1" w:firstLine="478"/>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评标委员会由招标人按国家、广东省等的有关规定依法组建。评标委员会的主要工作内容包括：</w:t>
      </w:r>
    </w:p>
    <w:p w14:paraId="127DA871">
      <w:pPr>
        <w:widowControl/>
        <w:kinsoku w:val="0"/>
        <w:autoSpaceDE w:val="0"/>
        <w:autoSpaceDN w:val="0"/>
        <w:adjustRightInd w:val="0"/>
        <w:snapToGrid w:val="0"/>
        <w:spacing w:line="360" w:lineRule="auto"/>
        <w:ind w:right="477" w:firstLine="476" w:firstLineChars="200"/>
        <w:jc w:val="left"/>
        <w:textAlignment w:val="baseline"/>
        <w:rPr>
          <w:rFonts w:hint="eastAsia" w:ascii="宋体" w:hAnsi="宋体" w:cs="宋体"/>
          <w:snapToGrid w:val="0"/>
          <w:color w:val="auto"/>
          <w:spacing w:val="-1"/>
          <w:kern w:val="0"/>
          <w:sz w:val="24"/>
          <w:highlight w:val="none"/>
        </w:rPr>
      </w:pPr>
      <w:r>
        <w:rPr>
          <w:rFonts w:ascii="宋体" w:hAnsi="宋体" w:cs="宋体"/>
          <w:snapToGrid w:val="0"/>
          <w:color w:val="auto"/>
          <w:spacing w:val="-1"/>
          <w:kern w:val="0"/>
          <w:sz w:val="24"/>
          <w:highlight w:val="none"/>
        </w:rPr>
        <w:t>（1）评标委员会开始评标工作之前，首先听取招标人、协助工作组关于工程情况和辅助工作的说明，并认真研读招标文件，获取评标所需的重要信息和数据；</w:t>
      </w:r>
    </w:p>
    <w:p w14:paraId="1609639B">
      <w:pPr>
        <w:widowControl/>
        <w:kinsoku w:val="0"/>
        <w:autoSpaceDE w:val="0"/>
        <w:autoSpaceDN w:val="0"/>
        <w:adjustRightInd w:val="0"/>
        <w:snapToGrid w:val="0"/>
        <w:spacing w:before="183" w:line="219"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（2）对协助工作组提供的评标工作用表和评标内容进行核查；</w:t>
      </w:r>
    </w:p>
    <w:p w14:paraId="7D5E4FDE">
      <w:pPr>
        <w:widowControl/>
        <w:kinsoku w:val="0"/>
        <w:autoSpaceDE w:val="0"/>
        <w:autoSpaceDN w:val="0"/>
        <w:adjustRightInd w:val="0"/>
        <w:snapToGrid w:val="0"/>
        <w:spacing w:before="184" w:line="219" w:lineRule="auto"/>
        <w:ind w:left="19" w:firstLine="468"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3"/>
          <w:kern w:val="0"/>
          <w:sz w:val="24"/>
          <w:highlight w:val="none"/>
        </w:rPr>
        <w:t>（3）按照以下</w:t>
      </w:r>
      <w:r>
        <w:rPr>
          <w:rFonts w:ascii="宋体" w:hAnsi="宋体" w:cs="宋体"/>
          <w:snapToGrid w:val="0"/>
          <w:color w:val="auto"/>
          <w:spacing w:val="-27"/>
          <w:kern w:val="0"/>
          <w:sz w:val="24"/>
          <w:highlight w:val="none"/>
        </w:rPr>
        <w:t xml:space="preserve"> </w:t>
      </w:r>
      <w:r>
        <w:rPr>
          <w:rFonts w:ascii="宋体" w:hAnsi="宋体" w:cs="宋体"/>
          <w:snapToGrid w:val="0"/>
          <w:color w:val="auto"/>
          <w:spacing w:val="-3"/>
          <w:kern w:val="0"/>
          <w:sz w:val="24"/>
          <w:highlight w:val="none"/>
        </w:rPr>
        <w:t>1.3</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3"/>
          <w:kern w:val="0"/>
          <w:sz w:val="24"/>
          <w:highlight w:val="none"/>
        </w:rPr>
        <w:t>款程序进行各项评审工作。</w:t>
      </w:r>
    </w:p>
    <w:p w14:paraId="3222C9D5">
      <w:pPr>
        <w:pStyle w:val="5"/>
        <w:spacing w:before="168" w:after="120"/>
        <w:rPr>
          <w:color w:val="auto"/>
          <w:highlight w:val="none"/>
        </w:rPr>
      </w:pPr>
      <w:bookmarkStart w:id="101" w:name="_Toc13725"/>
      <w:bookmarkStart w:id="102" w:name="_Toc12522"/>
      <w:bookmarkStart w:id="103" w:name="_Toc11423"/>
      <w:r>
        <w:rPr>
          <w:color w:val="auto"/>
          <w:highlight w:val="none"/>
        </w:rPr>
        <w:t>1.3 评审工作程序</w:t>
      </w:r>
      <w:bookmarkEnd w:id="101"/>
      <w:bookmarkEnd w:id="102"/>
      <w:bookmarkEnd w:id="103"/>
    </w:p>
    <w:p w14:paraId="3E2C9660">
      <w:pPr>
        <w:widowControl/>
        <w:kinsoku w:val="0"/>
        <w:autoSpaceDE w:val="0"/>
        <w:autoSpaceDN w:val="0"/>
        <w:adjustRightInd w:val="0"/>
        <w:snapToGrid w:val="0"/>
        <w:spacing w:before="181" w:line="219" w:lineRule="auto"/>
        <w:ind w:left="487"/>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评标委员会将按以下程序开展评标工作：</w:t>
      </w:r>
    </w:p>
    <w:p w14:paraId="0521FCC0">
      <w:pPr>
        <w:widowControl/>
        <w:kinsoku w:val="0"/>
        <w:autoSpaceDE w:val="0"/>
        <w:autoSpaceDN w:val="0"/>
        <w:adjustRightInd w:val="0"/>
        <w:snapToGrid w:val="0"/>
        <w:spacing w:before="185" w:line="219" w:lineRule="auto"/>
        <w:ind w:left="27" w:firstLine="472"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2"/>
          <w:kern w:val="0"/>
          <w:sz w:val="24"/>
          <w:highlight w:val="none"/>
        </w:rPr>
        <w:t xml:space="preserve">1.3.1 </w:t>
      </w:r>
      <w:r>
        <w:rPr>
          <w:rFonts w:ascii="宋体" w:hAnsi="宋体" w:cs="宋体"/>
          <w:snapToGrid w:val="0"/>
          <w:color w:val="auto"/>
          <w:spacing w:val="-2"/>
          <w:kern w:val="0"/>
          <w:sz w:val="24"/>
          <w:highlight w:val="none"/>
        </w:rPr>
        <w:t>第一个信封（商务及技术文件</w:t>
      </w:r>
      <w:r>
        <w:rPr>
          <w:rFonts w:ascii="宋体" w:hAnsi="宋体" w:cs="宋体"/>
          <w:snapToGrid w:val="0"/>
          <w:color w:val="auto"/>
          <w:spacing w:val="4"/>
          <w:kern w:val="0"/>
          <w:sz w:val="24"/>
          <w:highlight w:val="none"/>
        </w:rPr>
        <w:t>）：</w:t>
      </w:r>
    </w:p>
    <w:p w14:paraId="588FD91D">
      <w:pPr>
        <w:widowControl/>
        <w:kinsoku w:val="0"/>
        <w:autoSpaceDE w:val="0"/>
        <w:autoSpaceDN w:val="0"/>
        <w:adjustRightInd w:val="0"/>
        <w:snapToGrid w:val="0"/>
        <w:spacing w:before="183" w:line="219" w:lineRule="auto"/>
        <w:ind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（1）初步评审：包括形式评审与响应性评审、资格评审（适用于未进行资格预审</w:t>
      </w:r>
      <w:r>
        <w:rPr>
          <w:rFonts w:ascii="宋体" w:hAnsi="宋体" w:cs="宋体"/>
          <w:snapToGrid w:val="0"/>
          <w:color w:val="auto"/>
          <w:spacing w:val="7"/>
          <w:kern w:val="0"/>
          <w:sz w:val="24"/>
          <w:highlight w:val="none"/>
        </w:rPr>
        <w:t>）；</w:t>
      </w:r>
    </w:p>
    <w:p w14:paraId="69C58864">
      <w:pPr>
        <w:widowControl/>
        <w:kinsoku w:val="0"/>
        <w:autoSpaceDE w:val="0"/>
        <w:autoSpaceDN w:val="0"/>
        <w:adjustRightInd w:val="0"/>
        <w:snapToGrid w:val="0"/>
        <w:spacing w:before="182" w:line="332" w:lineRule="auto"/>
        <w:ind w:left="6" w:firstLine="487" w:firstLineChars="205"/>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（2）详细评审（评审打分</w:t>
      </w:r>
      <w:r>
        <w:rPr>
          <w:rFonts w:ascii="宋体" w:hAnsi="宋体" w:cs="宋体"/>
          <w:snapToGrid w:val="0"/>
          <w:color w:val="auto"/>
          <w:spacing w:val="7"/>
          <w:kern w:val="0"/>
          <w:sz w:val="24"/>
          <w:highlight w:val="none"/>
        </w:rPr>
        <w:t>）：</w:t>
      </w:r>
      <w:r>
        <w:rPr>
          <w:rFonts w:ascii="宋体" w:hAnsi="宋体" w:cs="宋体"/>
          <w:snapToGrid w:val="0"/>
          <w:color w:val="auto"/>
          <w:spacing w:val="-1"/>
          <w:kern w:val="0"/>
          <w:sz w:val="24"/>
          <w:highlight w:val="none"/>
        </w:rPr>
        <w:t>评标委员会首先对通过第一个信封初步评审的投标文件进行详细评审，对投标人的施工组织设计</w:t>
      </w:r>
      <w:r>
        <w:rPr>
          <w:rFonts w:ascii="宋体" w:hAnsi="宋体" w:cs="宋体"/>
          <w:snapToGrid w:val="0"/>
          <w:color w:val="auto"/>
          <w:spacing w:val="-1"/>
          <w:kern w:val="0"/>
          <w:sz w:val="24"/>
          <w:highlight w:val="none"/>
          <w:u w:val="single"/>
        </w:rPr>
        <w:t>及</w:t>
      </w:r>
      <w:r>
        <w:rPr>
          <w:rFonts w:ascii="宋体" w:hAnsi="宋体" w:cs="宋体"/>
          <w:snapToGrid w:val="0"/>
          <w:color w:val="auto"/>
          <w:spacing w:val="-2"/>
          <w:kern w:val="0"/>
          <w:sz w:val="24"/>
          <w:highlight w:val="none"/>
          <w:u w:val="single"/>
        </w:rPr>
        <w:t>承包人项目管理方案</w:t>
      </w:r>
      <w:r>
        <w:rPr>
          <w:rFonts w:ascii="宋体" w:hAnsi="宋体" w:cs="宋体"/>
          <w:snapToGrid w:val="0"/>
          <w:color w:val="auto"/>
          <w:spacing w:val="-2"/>
          <w:kern w:val="0"/>
          <w:sz w:val="24"/>
          <w:highlight w:val="none"/>
        </w:rPr>
        <w:t>、主要人员、其他因素等分别评审打分，并按照综合得分由高到低排序，排名在招标文件规定</w:t>
      </w:r>
      <w:r>
        <w:rPr>
          <w:rFonts w:ascii="宋体" w:hAnsi="宋体" w:cs="宋体"/>
          <w:snapToGrid w:val="0"/>
          <w:color w:val="auto"/>
          <w:spacing w:val="-3"/>
          <w:kern w:val="0"/>
          <w:sz w:val="24"/>
          <w:highlight w:val="none"/>
        </w:rPr>
        <w:t>数量</w:t>
      </w:r>
      <w:r>
        <w:rPr>
          <w:rFonts w:ascii="宋体" w:hAnsi="宋体" w:cs="宋体"/>
          <w:snapToGrid w:val="0"/>
          <w:color w:val="auto"/>
          <w:spacing w:val="-3"/>
          <w:kern w:val="0"/>
          <w:sz w:val="24"/>
          <w:highlight w:val="none"/>
          <w:u w:val="single"/>
        </w:rPr>
        <w:t>前</w:t>
      </w:r>
      <w:r>
        <w:rPr>
          <w:rFonts w:ascii="宋体" w:hAnsi="宋体" w:cs="宋体"/>
          <w:snapToGrid w:val="0"/>
          <w:color w:val="auto"/>
          <w:spacing w:val="-46"/>
          <w:kern w:val="0"/>
          <w:sz w:val="24"/>
          <w:highlight w:val="none"/>
          <w:u w:val="single"/>
        </w:rPr>
        <w:t xml:space="preserve"> </w:t>
      </w:r>
      <w:r>
        <w:rPr>
          <w:rFonts w:ascii="宋体" w:hAnsi="宋体" w:cs="宋体"/>
          <w:snapToGrid w:val="0"/>
          <w:color w:val="auto"/>
          <w:spacing w:val="-3"/>
          <w:kern w:val="0"/>
          <w:sz w:val="24"/>
          <w:highlight w:val="none"/>
          <w:u w:val="single"/>
        </w:rPr>
        <w:t>5</w:t>
      </w:r>
      <w:r>
        <w:rPr>
          <w:rFonts w:ascii="宋体" w:hAnsi="宋体" w:cs="宋体"/>
          <w:snapToGrid w:val="0"/>
          <w:color w:val="auto"/>
          <w:spacing w:val="-48"/>
          <w:kern w:val="0"/>
          <w:sz w:val="24"/>
          <w:highlight w:val="none"/>
          <w:u w:val="single"/>
        </w:rPr>
        <w:t xml:space="preserve"> </w:t>
      </w:r>
      <w:r>
        <w:rPr>
          <w:rFonts w:ascii="宋体" w:hAnsi="宋体" w:cs="宋体"/>
          <w:snapToGrid w:val="0"/>
          <w:color w:val="auto"/>
          <w:spacing w:val="-3"/>
          <w:kern w:val="0"/>
          <w:sz w:val="24"/>
          <w:highlight w:val="none"/>
          <w:u w:val="single"/>
        </w:rPr>
        <w:t>名（不少于</w:t>
      </w:r>
      <w:r>
        <w:rPr>
          <w:rFonts w:ascii="宋体" w:hAnsi="宋体" w:cs="宋体"/>
          <w:snapToGrid w:val="0"/>
          <w:color w:val="auto"/>
          <w:spacing w:val="-42"/>
          <w:kern w:val="0"/>
          <w:sz w:val="24"/>
          <w:highlight w:val="none"/>
          <w:u w:val="single"/>
        </w:rPr>
        <w:t xml:space="preserve"> </w:t>
      </w:r>
      <w:r>
        <w:rPr>
          <w:rFonts w:ascii="宋体" w:hAnsi="宋体" w:cs="宋体"/>
          <w:snapToGrid w:val="0"/>
          <w:color w:val="auto"/>
          <w:spacing w:val="-3"/>
          <w:kern w:val="0"/>
          <w:sz w:val="24"/>
          <w:highlight w:val="none"/>
          <w:u w:val="single"/>
        </w:rPr>
        <w:t>3</w:t>
      </w:r>
      <w:r>
        <w:rPr>
          <w:rFonts w:ascii="宋体" w:hAnsi="宋体" w:cs="宋体"/>
          <w:snapToGrid w:val="0"/>
          <w:color w:val="auto"/>
          <w:spacing w:val="-47"/>
          <w:kern w:val="0"/>
          <w:sz w:val="24"/>
          <w:highlight w:val="none"/>
          <w:u w:val="single"/>
        </w:rPr>
        <w:t xml:space="preserve"> </w:t>
      </w:r>
      <w:r>
        <w:rPr>
          <w:rFonts w:ascii="宋体" w:hAnsi="宋体" w:cs="宋体"/>
          <w:snapToGrid w:val="0"/>
          <w:color w:val="auto"/>
          <w:spacing w:val="-3"/>
          <w:kern w:val="0"/>
          <w:sz w:val="24"/>
          <w:highlight w:val="none"/>
          <w:u w:val="single"/>
        </w:rPr>
        <w:t>名但不足</w:t>
      </w:r>
      <w:r>
        <w:rPr>
          <w:rFonts w:ascii="宋体" w:hAnsi="宋体" w:cs="宋体"/>
          <w:snapToGrid w:val="0"/>
          <w:color w:val="auto"/>
          <w:spacing w:val="-46"/>
          <w:kern w:val="0"/>
          <w:sz w:val="24"/>
          <w:highlight w:val="none"/>
          <w:u w:val="single"/>
        </w:rPr>
        <w:t xml:space="preserve"> </w:t>
      </w:r>
      <w:r>
        <w:rPr>
          <w:rFonts w:ascii="宋体" w:hAnsi="宋体" w:cs="宋体"/>
          <w:snapToGrid w:val="0"/>
          <w:color w:val="auto"/>
          <w:spacing w:val="-3"/>
          <w:kern w:val="0"/>
          <w:sz w:val="24"/>
          <w:highlight w:val="none"/>
          <w:u w:val="single"/>
        </w:rPr>
        <w:t>5</w:t>
      </w:r>
      <w:r>
        <w:rPr>
          <w:rFonts w:ascii="宋体" w:hAnsi="宋体" w:cs="宋体"/>
          <w:snapToGrid w:val="0"/>
          <w:color w:val="auto"/>
          <w:spacing w:val="-48"/>
          <w:kern w:val="0"/>
          <w:sz w:val="24"/>
          <w:highlight w:val="none"/>
          <w:u w:val="single"/>
        </w:rPr>
        <w:t xml:space="preserve"> </w:t>
      </w:r>
      <w:r>
        <w:rPr>
          <w:rFonts w:ascii="宋体" w:hAnsi="宋体" w:cs="宋体"/>
          <w:snapToGrid w:val="0"/>
          <w:color w:val="auto"/>
          <w:spacing w:val="-3"/>
          <w:kern w:val="0"/>
          <w:sz w:val="24"/>
          <w:highlight w:val="none"/>
          <w:u w:val="single"/>
        </w:rPr>
        <w:t>名的，按全部实际数量）</w:t>
      </w:r>
      <w:r>
        <w:rPr>
          <w:rFonts w:ascii="宋体" w:hAnsi="宋体" w:cs="宋体"/>
          <w:snapToGrid w:val="0"/>
          <w:color w:val="auto"/>
          <w:spacing w:val="-3"/>
          <w:kern w:val="0"/>
          <w:sz w:val="24"/>
          <w:highlight w:val="none"/>
        </w:rPr>
        <w:t>的投标人，其投标文件第一个信封（商务及</w:t>
      </w:r>
      <w:r>
        <w:rPr>
          <w:rFonts w:ascii="宋体" w:hAnsi="宋体" w:cs="宋体"/>
          <w:snapToGrid w:val="0"/>
          <w:color w:val="auto"/>
          <w:spacing w:val="-1"/>
          <w:kern w:val="0"/>
          <w:sz w:val="24"/>
          <w:highlight w:val="none"/>
        </w:rPr>
        <w:t>技术文件）通过详细评审。</w:t>
      </w:r>
    </w:p>
    <w:p w14:paraId="533E00B6">
      <w:pPr>
        <w:widowControl/>
        <w:kinsoku w:val="0"/>
        <w:autoSpaceDE w:val="0"/>
        <w:autoSpaceDN w:val="0"/>
        <w:adjustRightInd w:val="0"/>
        <w:snapToGrid w:val="0"/>
        <w:spacing w:before="183" w:line="218" w:lineRule="auto"/>
        <w:ind w:left="27" w:firstLine="472"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2"/>
          <w:kern w:val="0"/>
          <w:sz w:val="24"/>
          <w:highlight w:val="none"/>
        </w:rPr>
        <w:t xml:space="preserve">1.3.2 </w:t>
      </w:r>
      <w:r>
        <w:rPr>
          <w:rFonts w:ascii="宋体" w:hAnsi="宋体" w:cs="宋体"/>
          <w:snapToGrid w:val="0"/>
          <w:color w:val="auto"/>
          <w:spacing w:val="-2"/>
          <w:kern w:val="0"/>
          <w:sz w:val="24"/>
          <w:highlight w:val="none"/>
        </w:rPr>
        <w:t>第二个信封（报价文件</w:t>
      </w:r>
      <w:r>
        <w:rPr>
          <w:rFonts w:ascii="宋体" w:hAnsi="宋体" w:cs="宋体"/>
          <w:snapToGrid w:val="0"/>
          <w:color w:val="auto"/>
          <w:spacing w:val="1"/>
          <w:kern w:val="0"/>
          <w:sz w:val="24"/>
          <w:highlight w:val="none"/>
        </w:rPr>
        <w:t>）：</w:t>
      </w:r>
    </w:p>
    <w:p w14:paraId="4FC2D729">
      <w:pPr>
        <w:widowControl/>
        <w:kinsoku w:val="0"/>
        <w:autoSpaceDE w:val="0"/>
        <w:autoSpaceDN w:val="0"/>
        <w:adjustRightInd w:val="0"/>
        <w:snapToGrid w:val="0"/>
        <w:spacing w:before="185" w:line="219" w:lineRule="auto"/>
        <w:ind w:left="19" w:firstLine="468"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3"/>
          <w:kern w:val="0"/>
          <w:sz w:val="24"/>
          <w:highlight w:val="none"/>
        </w:rPr>
        <w:t>（1）初步评审：</w:t>
      </w:r>
    </w:p>
    <w:p w14:paraId="47603365">
      <w:pPr>
        <w:widowControl/>
        <w:kinsoku w:val="0"/>
        <w:autoSpaceDE w:val="0"/>
        <w:autoSpaceDN w:val="0"/>
        <w:adjustRightInd w:val="0"/>
        <w:snapToGrid w:val="0"/>
        <w:spacing w:before="183" w:line="289" w:lineRule="auto"/>
        <w:ind w:left="7" w:right="193" w:firstLine="480"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kern w:val="0"/>
          <w:sz w:val="24"/>
          <w:highlight w:val="none"/>
        </w:rPr>
        <w:t>①只有对投标文件第一个信封通过详细评审的投标人的报价文</w:t>
      </w:r>
      <w:r>
        <w:rPr>
          <w:rFonts w:ascii="宋体" w:hAnsi="宋体" w:cs="宋体"/>
          <w:snapToGrid w:val="0"/>
          <w:color w:val="auto"/>
          <w:spacing w:val="-1"/>
          <w:kern w:val="0"/>
          <w:sz w:val="24"/>
          <w:highlight w:val="none"/>
        </w:rPr>
        <w:t>件才能继续参加第二个信封报价文件的形式评审与响应性评审；</w:t>
      </w:r>
    </w:p>
    <w:p w14:paraId="6749195C">
      <w:pPr>
        <w:widowControl/>
        <w:kinsoku w:val="0"/>
        <w:autoSpaceDE w:val="0"/>
        <w:autoSpaceDN w:val="0"/>
        <w:adjustRightInd w:val="0"/>
        <w:snapToGrid w:val="0"/>
        <w:spacing w:before="185" w:line="217" w:lineRule="auto"/>
        <w:ind w:left="6"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②报价算术性修正（如采用固化工程量清单，本步骤省略）。</w:t>
      </w:r>
    </w:p>
    <w:p w14:paraId="0C987FBA">
      <w:pPr>
        <w:widowControl/>
        <w:kinsoku w:val="0"/>
        <w:autoSpaceDE w:val="0"/>
        <w:autoSpaceDN w:val="0"/>
        <w:adjustRightInd w:val="0"/>
        <w:snapToGrid w:val="0"/>
        <w:spacing w:before="185" w:line="218" w:lineRule="auto"/>
        <w:ind w:left="19" w:firstLine="472"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（2）详细评审：计算评标价。</w:t>
      </w:r>
    </w:p>
    <w:p w14:paraId="1BD59849">
      <w:pPr>
        <w:widowControl/>
        <w:kinsoku w:val="0"/>
        <w:autoSpaceDE w:val="0"/>
        <w:autoSpaceDN w:val="0"/>
        <w:adjustRightInd w:val="0"/>
        <w:snapToGrid w:val="0"/>
        <w:spacing w:before="185" w:line="219" w:lineRule="auto"/>
        <w:ind w:left="27" w:firstLine="472"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2"/>
          <w:kern w:val="0"/>
          <w:sz w:val="24"/>
          <w:highlight w:val="none"/>
        </w:rPr>
        <w:t xml:space="preserve">1.3.3 </w:t>
      </w:r>
      <w:r>
        <w:rPr>
          <w:rFonts w:ascii="宋体" w:hAnsi="宋体" w:cs="宋体"/>
          <w:snapToGrid w:val="0"/>
          <w:color w:val="auto"/>
          <w:spacing w:val="-2"/>
          <w:kern w:val="0"/>
          <w:sz w:val="24"/>
          <w:highlight w:val="none"/>
        </w:rPr>
        <w:t>投标文件相关信息的核查。</w:t>
      </w:r>
    </w:p>
    <w:p w14:paraId="64F69BD2">
      <w:pPr>
        <w:widowControl/>
        <w:kinsoku w:val="0"/>
        <w:autoSpaceDE w:val="0"/>
        <w:autoSpaceDN w:val="0"/>
        <w:adjustRightInd w:val="0"/>
        <w:snapToGrid w:val="0"/>
        <w:spacing w:before="184" w:line="219" w:lineRule="auto"/>
        <w:ind w:left="27" w:firstLine="472"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2"/>
          <w:kern w:val="0"/>
          <w:sz w:val="24"/>
          <w:highlight w:val="none"/>
        </w:rPr>
        <w:t xml:space="preserve">1.3.4 </w:t>
      </w:r>
      <w:r>
        <w:rPr>
          <w:rFonts w:ascii="宋体" w:hAnsi="宋体" w:cs="宋体"/>
          <w:snapToGrid w:val="0"/>
          <w:color w:val="auto"/>
          <w:spacing w:val="-2"/>
          <w:kern w:val="0"/>
          <w:sz w:val="24"/>
          <w:highlight w:val="none"/>
        </w:rPr>
        <w:t>投标文件的澄清和说明(如有)。</w:t>
      </w:r>
    </w:p>
    <w:p w14:paraId="5C474E40">
      <w:pPr>
        <w:widowControl/>
        <w:kinsoku w:val="0"/>
        <w:autoSpaceDE w:val="0"/>
        <w:autoSpaceDN w:val="0"/>
        <w:adjustRightInd w:val="0"/>
        <w:snapToGrid w:val="0"/>
        <w:spacing w:before="182" w:line="289" w:lineRule="auto"/>
        <w:ind w:left="9" w:right="1" w:firstLine="484" w:firstLineChars="207"/>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3"/>
          <w:kern w:val="0"/>
          <w:sz w:val="24"/>
          <w:highlight w:val="none"/>
        </w:rPr>
        <w:t xml:space="preserve">1.3.5 </w:t>
      </w:r>
      <w:r>
        <w:rPr>
          <w:rFonts w:ascii="宋体" w:hAnsi="宋体" w:cs="宋体"/>
          <w:snapToGrid w:val="0"/>
          <w:color w:val="auto"/>
          <w:spacing w:val="-3"/>
          <w:kern w:val="0"/>
          <w:sz w:val="24"/>
          <w:highlight w:val="none"/>
        </w:rPr>
        <w:t>按评标办法规定按照第二个信封的评标价由低到高的顺</w:t>
      </w:r>
      <w:r>
        <w:rPr>
          <w:rFonts w:ascii="宋体" w:hAnsi="宋体" w:cs="宋体"/>
          <w:snapToGrid w:val="0"/>
          <w:color w:val="auto"/>
          <w:spacing w:val="-4"/>
          <w:kern w:val="0"/>
          <w:sz w:val="24"/>
          <w:highlight w:val="none"/>
        </w:rPr>
        <w:t>序推荐</w:t>
      </w:r>
      <w:r>
        <w:rPr>
          <w:rFonts w:hint="eastAsia" w:ascii="宋体" w:hAnsi="宋体" w:cs="宋体"/>
          <w:snapToGrid w:val="0"/>
          <w:color w:val="auto"/>
          <w:spacing w:val="-4"/>
          <w:kern w:val="0"/>
          <w:sz w:val="24"/>
          <w:highlight w:val="none"/>
          <w:lang w:val="en-US" w:eastAsia="zh-CN"/>
        </w:rPr>
        <w:t>定标</w:t>
      </w:r>
      <w:r>
        <w:rPr>
          <w:rFonts w:ascii="宋体" w:hAnsi="宋体" w:cs="宋体"/>
          <w:snapToGrid w:val="0"/>
          <w:color w:val="auto"/>
          <w:spacing w:val="-4"/>
          <w:kern w:val="0"/>
          <w:sz w:val="24"/>
          <w:highlight w:val="none"/>
        </w:rPr>
        <w:t>候选人，编写评</w:t>
      </w:r>
      <w:r>
        <w:rPr>
          <w:rFonts w:ascii="宋体" w:hAnsi="宋体" w:cs="宋体"/>
          <w:snapToGrid w:val="0"/>
          <w:color w:val="auto"/>
          <w:spacing w:val="-3"/>
          <w:kern w:val="0"/>
          <w:sz w:val="24"/>
          <w:highlight w:val="none"/>
        </w:rPr>
        <w:t>标报告。</w:t>
      </w:r>
    </w:p>
    <w:p w14:paraId="0D8DFE03">
      <w:pPr>
        <w:pStyle w:val="4"/>
        <w:rPr>
          <w:color w:val="auto"/>
          <w:highlight w:val="none"/>
        </w:rPr>
      </w:pPr>
      <w:bookmarkStart w:id="104" w:name="_Toc8984"/>
      <w:bookmarkStart w:id="105" w:name="_Toc13583"/>
      <w:bookmarkStart w:id="106" w:name="_Toc31669"/>
      <w:r>
        <w:rPr>
          <w:color w:val="auto"/>
          <w:highlight w:val="none"/>
        </w:rPr>
        <w:t>2. 评审标准</w:t>
      </w:r>
      <w:bookmarkEnd w:id="104"/>
      <w:bookmarkEnd w:id="105"/>
      <w:bookmarkEnd w:id="106"/>
    </w:p>
    <w:p w14:paraId="24513641">
      <w:pPr>
        <w:pStyle w:val="5"/>
        <w:spacing w:before="168" w:after="120"/>
        <w:rPr>
          <w:color w:val="auto"/>
          <w:highlight w:val="none"/>
        </w:rPr>
      </w:pPr>
      <w:bookmarkStart w:id="107" w:name="_Toc32354"/>
      <w:bookmarkStart w:id="108" w:name="_Toc25842"/>
      <w:bookmarkStart w:id="109" w:name="_Toc25454"/>
      <w:r>
        <w:rPr>
          <w:color w:val="auto"/>
          <w:highlight w:val="none"/>
        </w:rPr>
        <w:t>2.1 初步评审标准</w:t>
      </w:r>
      <w:bookmarkEnd w:id="107"/>
      <w:bookmarkEnd w:id="108"/>
      <w:bookmarkEnd w:id="109"/>
    </w:p>
    <w:p w14:paraId="1C810183">
      <w:pPr>
        <w:widowControl/>
        <w:kinsoku w:val="0"/>
        <w:autoSpaceDE w:val="0"/>
        <w:autoSpaceDN w:val="0"/>
        <w:adjustRightInd w:val="0"/>
        <w:snapToGrid w:val="0"/>
        <w:spacing w:before="180" w:line="220" w:lineRule="auto"/>
        <w:ind w:left="4"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2.1.1  </w:t>
      </w:r>
      <w:r>
        <w:rPr>
          <w:rFonts w:ascii="宋体" w:hAnsi="宋体" w:cs="宋体"/>
          <w:snapToGrid w:val="0"/>
          <w:color w:val="auto"/>
          <w:spacing w:val="-1"/>
          <w:kern w:val="0"/>
          <w:sz w:val="24"/>
          <w:highlight w:val="none"/>
        </w:rPr>
        <w:t>形式评审标准</w:t>
      </w:r>
    </w:p>
    <w:p w14:paraId="41D2682B">
      <w:pPr>
        <w:widowControl/>
        <w:kinsoku w:val="0"/>
        <w:autoSpaceDE w:val="0"/>
        <w:autoSpaceDN w:val="0"/>
        <w:adjustRightInd w:val="0"/>
        <w:snapToGrid w:val="0"/>
        <w:spacing w:before="181" w:line="219" w:lineRule="auto"/>
        <w:ind w:left="4"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2.1.2  </w:t>
      </w:r>
      <w:r>
        <w:rPr>
          <w:rFonts w:ascii="宋体" w:hAnsi="宋体" w:cs="宋体"/>
          <w:snapToGrid w:val="0"/>
          <w:color w:val="auto"/>
          <w:spacing w:val="-1"/>
          <w:kern w:val="0"/>
          <w:sz w:val="24"/>
          <w:highlight w:val="none"/>
        </w:rPr>
        <w:t>资格评审标准：见评标办法前附表</w:t>
      </w:r>
    </w:p>
    <w:p w14:paraId="744A60BB">
      <w:pPr>
        <w:widowControl/>
        <w:kinsoku w:val="0"/>
        <w:autoSpaceDE w:val="0"/>
        <w:autoSpaceDN w:val="0"/>
        <w:adjustRightInd w:val="0"/>
        <w:snapToGrid w:val="0"/>
        <w:spacing w:before="182" w:line="290" w:lineRule="auto"/>
        <w:ind w:right="99"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2.1.2  </w:t>
      </w:r>
      <w:r>
        <w:rPr>
          <w:rFonts w:ascii="宋体" w:hAnsi="宋体" w:cs="宋体"/>
          <w:snapToGrid w:val="0"/>
          <w:color w:val="auto"/>
          <w:kern w:val="0"/>
          <w:sz w:val="24"/>
          <w:highlight w:val="none"/>
        </w:rPr>
        <w:t>资格评审标准：见资格预审文件第三章</w:t>
      </w:r>
      <w:r>
        <w:rPr>
          <w:rFonts w:eastAsia="Times New Roman"/>
          <w:snapToGrid w:val="0"/>
          <w:color w:val="auto"/>
          <w:kern w:val="0"/>
          <w:sz w:val="24"/>
          <w:highlight w:val="none"/>
        </w:rPr>
        <w:t>“</w:t>
      </w:r>
      <w:r>
        <w:rPr>
          <w:rFonts w:ascii="宋体" w:hAnsi="宋体" w:cs="宋体"/>
          <w:snapToGrid w:val="0"/>
          <w:color w:val="auto"/>
          <w:kern w:val="0"/>
          <w:sz w:val="24"/>
          <w:highlight w:val="none"/>
        </w:rPr>
        <w:t>资格审查办法</w:t>
      </w:r>
      <w:r>
        <w:rPr>
          <w:rFonts w:eastAsia="Times New Roman"/>
          <w:snapToGrid w:val="0"/>
          <w:color w:val="auto"/>
          <w:kern w:val="0"/>
          <w:sz w:val="24"/>
          <w:highlight w:val="none"/>
        </w:rPr>
        <w:t>”</w:t>
      </w:r>
      <w:r>
        <w:rPr>
          <w:rFonts w:ascii="宋体" w:hAnsi="宋体" w:cs="宋体"/>
          <w:snapToGrid w:val="0"/>
          <w:color w:val="auto"/>
          <w:kern w:val="0"/>
          <w:sz w:val="24"/>
          <w:highlight w:val="none"/>
        </w:rPr>
        <w:t>详细审查标</w:t>
      </w:r>
      <w:r>
        <w:rPr>
          <w:rFonts w:ascii="宋体" w:hAnsi="宋体" w:cs="宋体"/>
          <w:snapToGrid w:val="0"/>
          <w:color w:val="auto"/>
          <w:spacing w:val="-1"/>
          <w:kern w:val="0"/>
          <w:sz w:val="24"/>
          <w:highlight w:val="none"/>
        </w:rPr>
        <w:t>准（适用于已进行资格预审的）</w:t>
      </w:r>
    </w:p>
    <w:p w14:paraId="5EE076DD">
      <w:pPr>
        <w:widowControl/>
        <w:kinsoku w:val="0"/>
        <w:autoSpaceDE w:val="0"/>
        <w:autoSpaceDN w:val="0"/>
        <w:adjustRightInd w:val="0"/>
        <w:snapToGrid w:val="0"/>
        <w:spacing w:before="182" w:line="220" w:lineRule="auto"/>
        <w:ind w:left="4" w:firstLine="468"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3"/>
          <w:kern w:val="0"/>
          <w:sz w:val="24"/>
          <w:highlight w:val="none"/>
        </w:rPr>
        <w:t>2.1.3</w:t>
      </w:r>
      <w:r>
        <w:rPr>
          <w:rFonts w:eastAsia="Times New Roman"/>
          <w:snapToGrid w:val="0"/>
          <w:color w:val="auto"/>
          <w:spacing w:val="14"/>
          <w:kern w:val="0"/>
          <w:sz w:val="24"/>
          <w:highlight w:val="none"/>
        </w:rPr>
        <w:t xml:space="preserve">  </w:t>
      </w:r>
      <w:r>
        <w:rPr>
          <w:rFonts w:ascii="宋体" w:hAnsi="宋体" w:cs="宋体"/>
          <w:snapToGrid w:val="0"/>
          <w:color w:val="auto"/>
          <w:spacing w:val="-3"/>
          <w:kern w:val="0"/>
          <w:sz w:val="24"/>
          <w:highlight w:val="none"/>
        </w:rPr>
        <w:t>响应性评审标准</w:t>
      </w:r>
    </w:p>
    <w:p w14:paraId="083D5B0E">
      <w:pPr>
        <w:pStyle w:val="5"/>
        <w:spacing w:before="168" w:after="120"/>
        <w:rPr>
          <w:color w:val="auto"/>
          <w:highlight w:val="none"/>
        </w:rPr>
      </w:pPr>
      <w:bookmarkStart w:id="110" w:name="_Toc9487"/>
      <w:bookmarkStart w:id="111" w:name="_Toc16153"/>
      <w:bookmarkStart w:id="112" w:name="_Toc13472"/>
      <w:r>
        <w:rPr>
          <w:color w:val="auto"/>
          <w:highlight w:val="none"/>
        </w:rPr>
        <w:t>2.2 分值构成与评分标准</w:t>
      </w:r>
      <w:bookmarkEnd w:id="110"/>
      <w:bookmarkEnd w:id="111"/>
      <w:bookmarkEnd w:id="112"/>
    </w:p>
    <w:p w14:paraId="7C7F9BB2">
      <w:pPr>
        <w:widowControl/>
        <w:kinsoku w:val="0"/>
        <w:autoSpaceDE w:val="0"/>
        <w:autoSpaceDN w:val="0"/>
        <w:adjustRightInd w:val="0"/>
        <w:snapToGrid w:val="0"/>
        <w:spacing w:before="180" w:line="220" w:lineRule="auto"/>
        <w:ind w:left="4" w:firstLine="476" w:firstLineChars="200"/>
        <w:jc w:val="left"/>
        <w:textAlignment w:val="baseline"/>
        <w:rPr>
          <w:rFonts w:hint="default" w:ascii="Times New Roman" w:hAnsi="Times New Roman" w:eastAsia="Times New Roman" w:cs="Times New Roman"/>
          <w:snapToGrid w:val="0"/>
          <w:color w:val="auto"/>
          <w:spacing w:val="-1"/>
          <w:kern w:val="0"/>
          <w:sz w:val="24"/>
          <w:highlight w:val="none"/>
        </w:rPr>
      </w:pPr>
      <w:r>
        <w:rPr>
          <w:rFonts w:eastAsia="Times New Roman"/>
          <w:snapToGrid w:val="0"/>
          <w:color w:val="auto"/>
          <w:spacing w:val="-1"/>
          <w:kern w:val="0"/>
          <w:sz w:val="24"/>
          <w:highlight w:val="none"/>
        </w:rPr>
        <w:t xml:space="preserve">2.2.1  </w:t>
      </w:r>
      <w:r>
        <w:rPr>
          <w:rFonts w:ascii="Times New Roman" w:hAnsi="Times New Roman" w:eastAsia="Times New Roman" w:cs="Times New Roman"/>
          <w:snapToGrid w:val="0"/>
          <w:color w:val="auto"/>
          <w:spacing w:val="-1"/>
          <w:kern w:val="0"/>
          <w:sz w:val="24"/>
          <w:highlight w:val="none"/>
        </w:rPr>
        <w:t>第一个信封评分分值构成</w:t>
      </w:r>
    </w:p>
    <w:p w14:paraId="5DD95B34">
      <w:pPr>
        <w:widowControl/>
        <w:kinsoku w:val="0"/>
        <w:autoSpaceDE w:val="0"/>
        <w:autoSpaceDN w:val="0"/>
        <w:adjustRightInd w:val="0"/>
        <w:snapToGrid w:val="0"/>
        <w:spacing w:before="179" w:line="219"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1</w:t>
      </w:r>
      <w:r>
        <w:rPr>
          <w:rFonts w:ascii="宋体" w:hAnsi="宋体" w:cs="宋体"/>
          <w:snapToGrid w:val="0"/>
          <w:color w:val="auto"/>
          <w:spacing w:val="-1"/>
          <w:kern w:val="0"/>
          <w:sz w:val="24"/>
          <w:highlight w:val="none"/>
        </w:rPr>
        <w:t>）施工组织设计</w:t>
      </w:r>
      <w:r>
        <w:rPr>
          <w:rFonts w:ascii="宋体" w:hAnsi="宋体" w:cs="宋体"/>
          <w:snapToGrid w:val="0"/>
          <w:color w:val="auto"/>
          <w:spacing w:val="-1"/>
          <w:kern w:val="0"/>
          <w:sz w:val="24"/>
          <w:highlight w:val="none"/>
          <w:u w:val="single"/>
        </w:rPr>
        <w:t>及承包人项目管理方案</w:t>
      </w:r>
      <w:r>
        <w:rPr>
          <w:rFonts w:ascii="宋体" w:hAnsi="宋体" w:cs="宋体"/>
          <w:snapToGrid w:val="0"/>
          <w:color w:val="auto"/>
          <w:spacing w:val="-1"/>
          <w:kern w:val="0"/>
          <w:sz w:val="24"/>
          <w:highlight w:val="none"/>
        </w:rPr>
        <w:t>：见评标办法前附表；</w:t>
      </w:r>
    </w:p>
    <w:p w14:paraId="3D060640">
      <w:pPr>
        <w:widowControl/>
        <w:kinsoku w:val="0"/>
        <w:autoSpaceDE w:val="0"/>
        <w:autoSpaceDN w:val="0"/>
        <w:adjustRightInd w:val="0"/>
        <w:snapToGrid w:val="0"/>
        <w:spacing w:before="183" w:line="219" w:lineRule="auto"/>
        <w:ind w:left="19" w:firstLine="472"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w:t>
      </w:r>
      <w:r>
        <w:rPr>
          <w:rFonts w:eastAsia="Times New Roman"/>
          <w:snapToGrid w:val="0"/>
          <w:color w:val="auto"/>
          <w:spacing w:val="-2"/>
          <w:kern w:val="0"/>
          <w:sz w:val="24"/>
          <w:highlight w:val="none"/>
        </w:rPr>
        <w:t>2</w:t>
      </w:r>
      <w:r>
        <w:rPr>
          <w:rFonts w:ascii="宋体" w:hAnsi="宋体" w:cs="宋体"/>
          <w:snapToGrid w:val="0"/>
          <w:color w:val="auto"/>
          <w:spacing w:val="-2"/>
          <w:kern w:val="0"/>
          <w:sz w:val="24"/>
          <w:highlight w:val="none"/>
        </w:rPr>
        <w:t>）主要人员：见评标办法前附表；</w:t>
      </w:r>
    </w:p>
    <w:p w14:paraId="69DC7158">
      <w:pPr>
        <w:widowControl/>
        <w:kinsoku w:val="0"/>
        <w:autoSpaceDE w:val="0"/>
        <w:autoSpaceDN w:val="0"/>
        <w:adjustRightInd w:val="0"/>
        <w:snapToGrid w:val="0"/>
        <w:spacing w:before="184" w:line="219" w:lineRule="auto"/>
        <w:ind w:left="19" w:firstLine="472"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w:t>
      </w:r>
      <w:r>
        <w:rPr>
          <w:rFonts w:eastAsia="Times New Roman"/>
          <w:snapToGrid w:val="0"/>
          <w:color w:val="auto"/>
          <w:spacing w:val="-2"/>
          <w:kern w:val="0"/>
          <w:sz w:val="24"/>
          <w:highlight w:val="none"/>
        </w:rPr>
        <w:t>3</w:t>
      </w:r>
      <w:r>
        <w:rPr>
          <w:rFonts w:ascii="宋体" w:hAnsi="宋体" w:cs="宋体"/>
          <w:snapToGrid w:val="0"/>
          <w:color w:val="auto"/>
          <w:spacing w:val="-2"/>
          <w:kern w:val="0"/>
          <w:sz w:val="24"/>
          <w:highlight w:val="none"/>
        </w:rPr>
        <w:t>）其他评分因素：见评标办法前附表。</w:t>
      </w:r>
    </w:p>
    <w:p w14:paraId="06144C16">
      <w:pPr>
        <w:widowControl/>
        <w:kinsoku w:val="0"/>
        <w:autoSpaceDE w:val="0"/>
        <w:autoSpaceDN w:val="0"/>
        <w:adjustRightInd w:val="0"/>
        <w:snapToGrid w:val="0"/>
        <w:spacing w:before="180" w:line="220" w:lineRule="auto"/>
        <w:ind w:left="4" w:firstLine="476" w:firstLineChars="200"/>
        <w:jc w:val="left"/>
        <w:textAlignment w:val="baseline"/>
        <w:rPr>
          <w:rFonts w:hint="default" w:ascii="Times New Roman" w:hAnsi="Times New Roman" w:eastAsia="Times New Roman" w:cs="Times New Roman"/>
          <w:snapToGrid w:val="0"/>
          <w:color w:val="auto"/>
          <w:spacing w:val="-1"/>
          <w:kern w:val="0"/>
          <w:sz w:val="24"/>
          <w:highlight w:val="none"/>
        </w:rPr>
      </w:pPr>
      <w:r>
        <w:rPr>
          <w:rFonts w:eastAsia="Times New Roman"/>
          <w:snapToGrid w:val="0"/>
          <w:color w:val="auto"/>
          <w:spacing w:val="-1"/>
          <w:kern w:val="0"/>
          <w:sz w:val="24"/>
          <w:highlight w:val="none"/>
        </w:rPr>
        <w:t xml:space="preserve">2.2.2  </w:t>
      </w:r>
      <w:r>
        <w:rPr>
          <w:rFonts w:ascii="Times New Roman" w:hAnsi="Times New Roman" w:eastAsia="Times New Roman" w:cs="Times New Roman"/>
          <w:snapToGrid w:val="0"/>
          <w:color w:val="auto"/>
          <w:spacing w:val="-1"/>
          <w:kern w:val="0"/>
          <w:sz w:val="24"/>
          <w:highlight w:val="none"/>
        </w:rPr>
        <w:t>第一个信封评分评分标准</w:t>
      </w:r>
    </w:p>
    <w:p w14:paraId="52A024FE">
      <w:pPr>
        <w:widowControl/>
        <w:kinsoku w:val="0"/>
        <w:autoSpaceDE w:val="0"/>
        <w:autoSpaceDN w:val="0"/>
        <w:adjustRightInd w:val="0"/>
        <w:snapToGrid w:val="0"/>
        <w:spacing w:before="179" w:line="219"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1</w:t>
      </w:r>
      <w:r>
        <w:rPr>
          <w:rFonts w:ascii="宋体" w:hAnsi="宋体" w:cs="宋体"/>
          <w:snapToGrid w:val="0"/>
          <w:color w:val="auto"/>
          <w:spacing w:val="-1"/>
          <w:kern w:val="0"/>
          <w:sz w:val="24"/>
          <w:highlight w:val="none"/>
        </w:rPr>
        <w:t>）施工组织设计</w:t>
      </w:r>
      <w:r>
        <w:rPr>
          <w:rFonts w:ascii="宋体" w:hAnsi="宋体" w:cs="宋体"/>
          <w:snapToGrid w:val="0"/>
          <w:color w:val="auto"/>
          <w:spacing w:val="-1"/>
          <w:kern w:val="0"/>
          <w:sz w:val="24"/>
          <w:highlight w:val="none"/>
          <w:u w:val="single"/>
        </w:rPr>
        <w:t>及承包人项目管理方案</w:t>
      </w:r>
      <w:r>
        <w:rPr>
          <w:rFonts w:ascii="宋体" w:hAnsi="宋体" w:cs="宋体"/>
          <w:snapToGrid w:val="0"/>
          <w:color w:val="auto"/>
          <w:spacing w:val="-1"/>
          <w:kern w:val="0"/>
          <w:sz w:val="24"/>
          <w:highlight w:val="none"/>
        </w:rPr>
        <w:t>评分标准：见评标办法前附表；</w:t>
      </w:r>
    </w:p>
    <w:p w14:paraId="341B4843">
      <w:pPr>
        <w:widowControl/>
        <w:kinsoku w:val="0"/>
        <w:autoSpaceDE w:val="0"/>
        <w:autoSpaceDN w:val="0"/>
        <w:adjustRightInd w:val="0"/>
        <w:snapToGrid w:val="0"/>
        <w:spacing w:before="184" w:line="219"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2</w:t>
      </w:r>
      <w:r>
        <w:rPr>
          <w:rFonts w:ascii="宋体" w:hAnsi="宋体" w:cs="宋体"/>
          <w:snapToGrid w:val="0"/>
          <w:color w:val="auto"/>
          <w:spacing w:val="-1"/>
          <w:kern w:val="0"/>
          <w:sz w:val="24"/>
          <w:highlight w:val="none"/>
        </w:rPr>
        <w:t>）主要人员评分标准：见评标办法前附表；</w:t>
      </w:r>
    </w:p>
    <w:p w14:paraId="2DE49E93">
      <w:pPr>
        <w:widowControl/>
        <w:kinsoku w:val="0"/>
        <w:autoSpaceDE w:val="0"/>
        <w:autoSpaceDN w:val="0"/>
        <w:adjustRightInd w:val="0"/>
        <w:snapToGrid w:val="0"/>
        <w:spacing w:before="183" w:line="219"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3</w:t>
      </w:r>
      <w:r>
        <w:rPr>
          <w:rFonts w:ascii="宋体" w:hAnsi="宋体" w:cs="宋体"/>
          <w:snapToGrid w:val="0"/>
          <w:color w:val="auto"/>
          <w:spacing w:val="-1"/>
          <w:kern w:val="0"/>
          <w:sz w:val="24"/>
          <w:highlight w:val="none"/>
        </w:rPr>
        <w:t>）其他因素评分标准：见评标办法前附表。</w:t>
      </w:r>
    </w:p>
    <w:p w14:paraId="3FE3C79A">
      <w:pPr>
        <w:widowControl/>
        <w:kinsoku w:val="0"/>
        <w:autoSpaceDE w:val="0"/>
        <w:autoSpaceDN w:val="0"/>
        <w:adjustRightInd w:val="0"/>
        <w:snapToGrid w:val="0"/>
        <w:spacing w:before="180" w:line="220" w:lineRule="auto"/>
        <w:ind w:left="4" w:firstLine="476" w:firstLineChars="200"/>
        <w:jc w:val="left"/>
        <w:textAlignment w:val="baseline"/>
        <w:rPr>
          <w:rFonts w:hint="default" w:ascii="Times New Roman" w:hAnsi="Times New Roman" w:eastAsia="Times New Roman" w:cs="Times New Roman"/>
          <w:snapToGrid w:val="0"/>
          <w:color w:val="auto"/>
          <w:spacing w:val="-1"/>
          <w:kern w:val="0"/>
          <w:sz w:val="24"/>
          <w:highlight w:val="none"/>
        </w:rPr>
      </w:pPr>
      <w:r>
        <w:rPr>
          <w:rFonts w:eastAsia="Times New Roman"/>
          <w:snapToGrid w:val="0"/>
          <w:color w:val="auto"/>
          <w:spacing w:val="-1"/>
          <w:kern w:val="0"/>
          <w:sz w:val="24"/>
          <w:highlight w:val="none"/>
        </w:rPr>
        <w:t xml:space="preserve">2.2.3  </w:t>
      </w:r>
      <w:r>
        <w:rPr>
          <w:rFonts w:ascii="Times New Roman" w:hAnsi="Times New Roman" w:eastAsia="Times New Roman" w:cs="Times New Roman"/>
          <w:snapToGrid w:val="0"/>
          <w:color w:val="auto"/>
          <w:spacing w:val="-1"/>
          <w:kern w:val="0"/>
          <w:sz w:val="24"/>
          <w:highlight w:val="none"/>
        </w:rPr>
        <w:t>第二个信封详细评审标准：见评标办法前附表。</w:t>
      </w:r>
    </w:p>
    <w:p w14:paraId="5765C38D">
      <w:pPr>
        <w:pStyle w:val="4"/>
        <w:rPr>
          <w:color w:val="auto"/>
          <w:highlight w:val="none"/>
        </w:rPr>
      </w:pPr>
      <w:bookmarkStart w:id="113" w:name="_Toc10025"/>
      <w:bookmarkStart w:id="114" w:name="_Toc24501"/>
      <w:bookmarkStart w:id="115" w:name="_Toc32323"/>
      <w:r>
        <w:rPr>
          <w:color w:val="auto"/>
          <w:highlight w:val="none"/>
        </w:rPr>
        <w:t>3. 评标程序</w:t>
      </w:r>
      <w:bookmarkEnd w:id="113"/>
      <w:bookmarkEnd w:id="114"/>
      <w:bookmarkEnd w:id="115"/>
    </w:p>
    <w:p w14:paraId="2E2D8A4B">
      <w:pPr>
        <w:pStyle w:val="5"/>
        <w:spacing w:before="168" w:after="120"/>
        <w:rPr>
          <w:color w:val="auto"/>
          <w:highlight w:val="none"/>
        </w:rPr>
      </w:pPr>
      <w:bookmarkStart w:id="116" w:name="_Toc4531"/>
      <w:bookmarkStart w:id="117" w:name="_Toc30647"/>
      <w:bookmarkStart w:id="118" w:name="_Toc10175"/>
      <w:r>
        <w:rPr>
          <w:color w:val="auto"/>
          <w:highlight w:val="none"/>
        </w:rPr>
        <w:t>3.1 第一个信封初步评审</w:t>
      </w:r>
      <w:bookmarkEnd w:id="116"/>
      <w:bookmarkEnd w:id="117"/>
      <w:bookmarkEnd w:id="118"/>
    </w:p>
    <w:p w14:paraId="05BB99D7">
      <w:pPr>
        <w:widowControl/>
        <w:autoSpaceDE w:val="0"/>
        <w:autoSpaceDN w:val="0"/>
        <w:adjustRightInd w:val="0"/>
        <w:snapToGrid w:val="0"/>
        <w:spacing w:line="360" w:lineRule="auto"/>
        <w:ind w:left="7"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3.1.1  </w:t>
      </w:r>
      <w:r>
        <w:rPr>
          <w:rFonts w:ascii="宋体" w:hAnsi="宋体" w:cs="宋体"/>
          <w:snapToGrid w:val="0"/>
          <w:color w:val="auto"/>
          <w:kern w:val="0"/>
          <w:sz w:val="24"/>
          <w:highlight w:val="none"/>
        </w:rPr>
        <w:t>评标委员会可以要求投标人提交第二章</w:t>
      </w:r>
      <w:r>
        <w:rPr>
          <w:rFonts w:eastAsia="Times New Roman"/>
          <w:snapToGrid w:val="0"/>
          <w:color w:val="auto"/>
          <w:kern w:val="0"/>
          <w:sz w:val="24"/>
          <w:highlight w:val="none"/>
        </w:rPr>
        <w:t>“</w:t>
      </w:r>
      <w:r>
        <w:rPr>
          <w:rFonts w:ascii="宋体" w:hAnsi="宋体" w:cs="宋体"/>
          <w:snapToGrid w:val="0"/>
          <w:color w:val="auto"/>
          <w:kern w:val="0"/>
          <w:sz w:val="24"/>
          <w:highlight w:val="none"/>
        </w:rPr>
        <w:t>投标人须知</w:t>
      </w:r>
      <w:r>
        <w:rPr>
          <w:rFonts w:eastAsia="Times New Roman"/>
          <w:snapToGrid w:val="0"/>
          <w:color w:val="auto"/>
          <w:kern w:val="0"/>
          <w:sz w:val="24"/>
          <w:highlight w:val="none"/>
        </w:rPr>
        <w:t>”</w:t>
      </w:r>
      <w:r>
        <w:rPr>
          <w:rFonts w:ascii="宋体" w:hAnsi="宋体" w:cs="宋体"/>
          <w:snapToGrid w:val="0"/>
          <w:color w:val="auto"/>
          <w:kern w:val="0"/>
          <w:sz w:val="24"/>
          <w:highlight w:val="none"/>
        </w:rPr>
        <w:t xml:space="preserve">第 </w:t>
      </w:r>
      <w:r>
        <w:rPr>
          <w:rFonts w:eastAsia="Times New Roman"/>
          <w:snapToGrid w:val="0"/>
          <w:color w:val="auto"/>
          <w:kern w:val="0"/>
          <w:sz w:val="24"/>
          <w:highlight w:val="none"/>
        </w:rPr>
        <w:t xml:space="preserve">3.5.1 </w:t>
      </w:r>
      <w:r>
        <w:rPr>
          <w:rFonts w:ascii="宋体" w:hAnsi="宋体" w:cs="宋体"/>
          <w:snapToGrid w:val="0"/>
          <w:color w:val="auto"/>
          <w:kern w:val="0"/>
          <w:sz w:val="24"/>
          <w:highlight w:val="none"/>
        </w:rPr>
        <w:t>项</w:t>
      </w:r>
      <w:r>
        <w:rPr>
          <w:rFonts w:ascii="宋体" w:hAnsi="宋体" w:cs="宋体"/>
          <w:snapToGrid w:val="0"/>
          <w:color w:val="auto"/>
          <w:spacing w:val="-1"/>
          <w:kern w:val="0"/>
          <w:sz w:val="24"/>
          <w:highlight w:val="none"/>
        </w:rPr>
        <w:t>至第</w:t>
      </w:r>
      <w:r>
        <w:rPr>
          <w:rFonts w:eastAsia="Times New Roman"/>
          <w:snapToGrid w:val="0"/>
          <w:color w:val="auto"/>
          <w:spacing w:val="-1"/>
          <w:kern w:val="0"/>
          <w:sz w:val="24"/>
          <w:highlight w:val="none"/>
        </w:rPr>
        <w:t>3.5.6</w:t>
      </w:r>
      <w:r>
        <w:rPr>
          <w:rFonts w:ascii="宋体" w:hAnsi="宋体" w:cs="宋体"/>
          <w:snapToGrid w:val="0"/>
          <w:color w:val="auto"/>
          <w:spacing w:val="-1"/>
          <w:kern w:val="0"/>
          <w:sz w:val="24"/>
          <w:highlight w:val="none"/>
        </w:rPr>
        <w:t>项规</w:t>
      </w:r>
      <w:r>
        <w:rPr>
          <w:rFonts w:ascii="宋体" w:hAnsi="宋体" w:cs="宋体"/>
          <w:snapToGrid w:val="0"/>
          <w:color w:val="auto"/>
          <w:spacing w:val="-3"/>
          <w:kern w:val="0"/>
          <w:sz w:val="24"/>
          <w:highlight w:val="none"/>
        </w:rPr>
        <w:t xml:space="preserve">定的有关证明和证件的原件，以便核验。评标委员会依据本章第 </w:t>
      </w:r>
      <w:r>
        <w:rPr>
          <w:rFonts w:eastAsia="Times New Roman"/>
          <w:snapToGrid w:val="0"/>
          <w:color w:val="auto"/>
          <w:spacing w:val="-3"/>
          <w:kern w:val="0"/>
          <w:sz w:val="24"/>
          <w:highlight w:val="none"/>
        </w:rPr>
        <w:t xml:space="preserve">2.1 </w:t>
      </w:r>
      <w:r>
        <w:rPr>
          <w:rFonts w:ascii="宋体" w:hAnsi="宋体" w:cs="宋体"/>
          <w:snapToGrid w:val="0"/>
          <w:color w:val="auto"/>
          <w:spacing w:val="-3"/>
          <w:kern w:val="0"/>
          <w:sz w:val="24"/>
          <w:highlight w:val="none"/>
        </w:rPr>
        <w:t>款规定的标准对投</w:t>
      </w:r>
      <w:r>
        <w:rPr>
          <w:rFonts w:ascii="宋体" w:hAnsi="宋体" w:cs="宋体"/>
          <w:snapToGrid w:val="0"/>
          <w:color w:val="auto"/>
          <w:spacing w:val="-2"/>
          <w:kern w:val="0"/>
          <w:sz w:val="24"/>
          <w:highlight w:val="none"/>
        </w:rPr>
        <w:t>标文件第一个信封（商务及技术文件）进行初步评审。有一项不符合评审标准的，评标</w:t>
      </w:r>
      <w:r>
        <w:rPr>
          <w:rFonts w:ascii="宋体" w:hAnsi="宋体" w:cs="宋体"/>
          <w:snapToGrid w:val="0"/>
          <w:color w:val="auto"/>
          <w:spacing w:val="-1"/>
          <w:kern w:val="0"/>
          <w:sz w:val="24"/>
          <w:highlight w:val="none"/>
        </w:rPr>
        <w:t>委员会应否决其投标。（适用于未进行资格预审的）</w:t>
      </w:r>
    </w:p>
    <w:p w14:paraId="7995F563">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3.1.1  </w:t>
      </w:r>
      <w:r>
        <w:rPr>
          <w:rFonts w:ascii="宋体" w:hAnsi="宋体" w:cs="宋体"/>
          <w:snapToGrid w:val="0"/>
          <w:color w:val="auto"/>
          <w:kern w:val="0"/>
          <w:sz w:val="24"/>
          <w:highlight w:val="none"/>
        </w:rPr>
        <w:t xml:space="preserve">评标委员会依据本章第 </w:t>
      </w:r>
      <w:r>
        <w:rPr>
          <w:rFonts w:eastAsia="Times New Roman"/>
          <w:snapToGrid w:val="0"/>
          <w:color w:val="auto"/>
          <w:kern w:val="0"/>
          <w:sz w:val="24"/>
          <w:highlight w:val="none"/>
        </w:rPr>
        <w:t xml:space="preserve">2.1.1 </w:t>
      </w:r>
      <w:r>
        <w:rPr>
          <w:rFonts w:ascii="宋体" w:hAnsi="宋体" w:cs="宋体"/>
          <w:snapToGrid w:val="0"/>
          <w:color w:val="auto"/>
          <w:kern w:val="0"/>
          <w:sz w:val="24"/>
          <w:highlight w:val="none"/>
        </w:rPr>
        <w:t xml:space="preserve">项、第 </w:t>
      </w:r>
      <w:r>
        <w:rPr>
          <w:rFonts w:eastAsia="Times New Roman"/>
          <w:snapToGrid w:val="0"/>
          <w:color w:val="auto"/>
          <w:kern w:val="0"/>
          <w:sz w:val="24"/>
          <w:highlight w:val="none"/>
        </w:rPr>
        <w:t>2.1.3</w:t>
      </w:r>
      <w:r>
        <w:rPr>
          <w:rFonts w:hint="eastAsia"/>
          <w:snapToGrid w:val="0"/>
          <w:color w:val="auto"/>
          <w:kern w:val="0"/>
          <w:sz w:val="24"/>
          <w:highlight w:val="none"/>
        </w:rPr>
        <w:t xml:space="preserve"> </w:t>
      </w:r>
      <w:r>
        <w:rPr>
          <w:rFonts w:ascii="宋体" w:hAnsi="宋体" w:cs="宋体"/>
          <w:snapToGrid w:val="0"/>
          <w:color w:val="auto"/>
          <w:kern w:val="0"/>
          <w:sz w:val="24"/>
          <w:highlight w:val="none"/>
        </w:rPr>
        <w:t>项规定的评</w:t>
      </w:r>
      <w:r>
        <w:rPr>
          <w:rFonts w:ascii="宋体" w:hAnsi="宋体" w:cs="宋体"/>
          <w:snapToGrid w:val="0"/>
          <w:color w:val="auto"/>
          <w:spacing w:val="-1"/>
          <w:kern w:val="0"/>
          <w:sz w:val="24"/>
          <w:highlight w:val="none"/>
        </w:rPr>
        <w:t>审标准对投标文件第一个</w:t>
      </w:r>
      <w:r>
        <w:rPr>
          <w:rFonts w:ascii="宋体" w:hAnsi="宋体" w:cs="宋体"/>
          <w:snapToGrid w:val="0"/>
          <w:color w:val="auto"/>
          <w:spacing w:val="-2"/>
          <w:kern w:val="0"/>
          <w:sz w:val="24"/>
          <w:highlight w:val="none"/>
        </w:rPr>
        <w:t>信封（商务及技术文件）进行初步评审。有一项不符合评审标准的，评标委员会应否决</w:t>
      </w:r>
      <w:r>
        <w:rPr>
          <w:rFonts w:ascii="宋体" w:hAnsi="宋体" w:cs="宋体"/>
          <w:snapToGrid w:val="0"/>
          <w:color w:val="auto"/>
          <w:spacing w:val="-3"/>
          <w:kern w:val="0"/>
          <w:sz w:val="24"/>
          <w:highlight w:val="none"/>
        </w:rPr>
        <w:t>其投标。当投标人资格预审申请文件的内容发生重大变化时，评标委员会依据本章</w:t>
      </w:r>
      <w:r>
        <w:rPr>
          <w:rFonts w:ascii="宋体" w:hAnsi="宋体" w:cs="宋体"/>
          <w:snapToGrid w:val="0"/>
          <w:color w:val="auto"/>
          <w:spacing w:val="-55"/>
          <w:kern w:val="0"/>
          <w:sz w:val="24"/>
          <w:highlight w:val="none"/>
        </w:rPr>
        <w:t xml:space="preserve"> </w:t>
      </w:r>
      <w:r>
        <w:rPr>
          <w:rFonts w:eastAsia="Times New Roman"/>
          <w:snapToGrid w:val="0"/>
          <w:color w:val="auto"/>
          <w:spacing w:val="-3"/>
          <w:kern w:val="0"/>
          <w:sz w:val="24"/>
          <w:highlight w:val="none"/>
        </w:rPr>
        <w:t>2.1.2</w:t>
      </w:r>
      <w:r>
        <w:rPr>
          <w:rFonts w:ascii="宋体" w:hAnsi="宋体" w:cs="宋体"/>
          <w:snapToGrid w:val="0"/>
          <w:color w:val="auto"/>
          <w:kern w:val="0"/>
          <w:sz w:val="24"/>
          <w:highlight w:val="none"/>
        </w:rPr>
        <w:t>项规定的标准对其更新资料进行评审。（适</w:t>
      </w:r>
      <w:r>
        <w:rPr>
          <w:rFonts w:ascii="宋体" w:hAnsi="宋体" w:cs="宋体"/>
          <w:snapToGrid w:val="0"/>
          <w:color w:val="auto"/>
          <w:spacing w:val="-1"/>
          <w:kern w:val="0"/>
          <w:sz w:val="24"/>
          <w:highlight w:val="none"/>
        </w:rPr>
        <w:t>用于已进行资格预审的）</w:t>
      </w:r>
    </w:p>
    <w:p w14:paraId="4A4D8BBF">
      <w:pPr>
        <w:pStyle w:val="5"/>
        <w:spacing w:before="168" w:after="120"/>
        <w:rPr>
          <w:color w:val="auto"/>
          <w:highlight w:val="none"/>
        </w:rPr>
      </w:pPr>
      <w:bookmarkStart w:id="119" w:name="_Toc26348"/>
      <w:bookmarkStart w:id="120" w:name="_Toc20039"/>
      <w:bookmarkStart w:id="121" w:name="_Toc7092"/>
      <w:r>
        <w:rPr>
          <w:color w:val="auto"/>
          <w:highlight w:val="none"/>
        </w:rPr>
        <w:t>3.2 第一个信封详细评审</w:t>
      </w:r>
      <w:bookmarkEnd w:id="119"/>
      <w:bookmarkEnd w:id="120"/>
      <w:bookmarkEnd w:id="121"/>
    </w:p>
    <w:p w14:paraId="4AE26AE0">
      <w:pPr>
        <w:widowControl/>
        <w:autoSpaceDE w:val="0"/>
        <w:autoSpaceDN w:val="0"/>
        <w:adjustRightInd w:val="0"/>
        <w:snapToGrid w:val="0"/>
        <w:spacing w:line="360" w:lineRule="auto"/>
        <w:ind w:right="13" w:firstLine="480" w:firstLineChars="200"/>
        <w:jc w:val="left"/>
        <w:textAlignment w:val="baseline"/>
        <w:rPr>
          <w:rFonts w:ascii="Arial" w:hAnsi="Arial" w:eastAsia="Arial" w:cs="Arial"/>
          <w:snapToGrid w:val="0"/>
          <w:color w:val="auto"/>
          <w:kern w:val="0"/>
          <w:szCs w:val="21"/>
          <w:highlight w:val="none"/>
        </w:rPr>
      </w:pPr>
      <w:r>
        <w:rPr>
          <w:rFonts w:eastAsia="Times New Roman"/>
          <w:snapToGrid w:val="0"/>
          <w:color w:val="auto"/>
          <w:kern w:val="0"/>
          <w:sz w:val="24"/>
          <w:highlight w:val="none"/>
        </w:rPr>
        <w:t xml:space="preserve">3.2.1  </w:t>
      </w:r>
      <w:r>
        <w:rPr>
          <w:rFonts w:ascii="宋体" w:hAnsi="宋体" w:cs="宋体"/>
          <w:snapToGrid w:val="0"/>
          <w:color w:val="auto"/>
          <w:kern w:val="0"/>
          <w:sz w:val="24"/>
          <w:highlight w:val="none"/>
        </w:rPr>
        <w:t xml:space="preserve">评标委员会按本章第 </w:t>
      </w:r>
      <w:r>
        <w:rPr>
          <w:rFonts w:eastAsia="Times New Roman"/>
          <w:snapToGrid w:val="0"/>
          <w:color w:val="auto"/>
          <w:kern w:val="0"/>
          <w:sz w:val="24"/>
          <w:highlight w:val="none"/>
        </w:rPr>
        <w:t xml:space="preserve">2.2 </w:t>
      </w:r>
      <w:r>
        <w:rPr>
          <w:rFonts w:ascii="宋体" w:hAnsi="宋体" w:cs="宋体"/>
          <w:snapToGrid w:val="0"/>
          <w:color w:val="auto"/>
          <w:kern w:val="0"/>
          <w:sz w:val="24"/>
          <w:highlight w:val="none"/>
        </w:rPr>
        <w:t>款规定的量化因素和分值进行</w:t>
      </w:r>
      <w:r>
        <w:rPr>
          <w:rFonts w:ascii="宋体" w:hAnsi="宋体" w:cs="宋体"/>
          <w:snapToGrid w:val="0"/>
          <w:color w:val="auto"/>
          <w:spacing w:val="-1"/>
          <w:kern w:val="0"/>
          <w:sz w:val="24"/>
          <w:highlight w:val="none"/>
        </w:rPr>
        <w:t>打分，并计算出各投标人</w:t>
      </w:r>
      <w:r>
        <w:rPr>
          <w:rFonts w:ascii="宋体" w:hAnsi="宋体" w:cs="宋体"/>
          <w:snapToGrid w:val="0"/>
          <w:color w:val="auto"/>
          <w:spacing w:val="-4"/>
          <w:kern w:val="0"/>
          <w:sz w:val="24"/>
          <w:highlight w:val="none"/>
        </w:rPr>
        <w:t>的商务和技术得分。</w:t>
      </w:r>
    </w:p>
    <w:p w14:paraId="2B6EF99B">
      <w:pPr>
        <w:widowControl/>
        <w:autoSpaceDE w:val="0"/>
        <w:autoSpaceDN w:val="0"/>
        <w:adjustRightInd w:val="0"/>
        <w:snapToGrid w:val="0"/>
        <w:spacing w:line="360" w:lineRule="auto"/>
        <w:ind w:left="11" w:right="80" w:firstLine="476" w:firstLineChars="202"/>
        <w:jc w:val="left"/>
        <w:textAlignment w:val="baseline"/>
        <w:rPr>
          <w:rFonts w:hint="eastAsia" w:ascii="宋体" w:hAnsi="宋体" w:cs="宋体"/>
          <w:snapToGrid w:val="0"/>
          <w:color w:val="auto"/>
          <w:spacing w:val="-1"/>
          <w:kern w:val="0"/>
          <w:sz w:val="24"/>
          <w:highlight w:val="none"/>
        </w:rPr>
      </w:pPr>
      <w:r>
        <w:rPr>
          <w:rFonts w:ascii="宋体" w:hAnsi="宋体" w:cs="宋体"/>
          <w:snapToGrid w:val="0"/>
          <w:color w:val="auto"/>
          <w:spacing w:val="-2"/>
          <w:kern w:val="0"/>
          <w:sz w:val="24"/>
          <w:highlight w:val="none"/>
        </w:rPr>
        <w:t>（</w:t>
      </w:r>
      <w:r>
        <w:rPr>
          <w:rFonts w:eastAsia="Times New Roman"/>
          <w:snapToGrid w:val="0"/>
          <w:color w:val="auto"/>
          <w:spacing w:val="-2"/>
          <w:kern w:val="0"/>
          <w:sz w:val="24"/>
          <w:highlight w:val="none"/>
        </w:rPr>
        <w:t>1</w:t>
      </w:r>
      <w:r>
        <w:rPr>
          <w:rFonts w:ascii="宋体" w:hAnsi="宋体" w:cs="宋体"/>
          <w:snapToGrid w:val="0"/>
          <w:color w:val="auto"/>
          <w:spacing w:val="-2"/>
          <w:kern w:val="0"/>
          <w:sz w:val="24"/>
          <w:highlight w:val="none"/>
        </w:rPr>
        <w:t xml:space="preserve">）按本章第 </w:t>
      </w:r>
      <w:r>
        <w:rPr>
          <w:rFonts w:eastAsia="Times New Roman"/>
          <w:snapToGrid w:val="0"/>
          <w:color w:val="auto"/>
          <w:spacing w:val="-2"/>
          <w:kern w:val="0"/>
          <w:sz w:val="24"/>
          <w:highlight w:val="none"/>
        </w:rPr>
        <w:t xml:space="preserve">2.2.2 </w:t>
      </w:r>
      <w:r>
        <w:rPr>
          <w:rFonts w:ascii="宋体" w:hAnsi="宋体" w:cs="宋体"/>
          <w:snapToGrid w:val="0"/>
          <w:color w:val="auto"/>
          <w:spacing w:val="-2"/>
          <w:kern w:val="0"/>
          <w:sz w:val="24"/>
          <w:highlight w:val="none"/>
        </w:rPr>
        <w:t>项（</w:t>
      </w:r>
      <w:r>
        <w:rPr>
          <w:rFonts w:eastAsia="Times New Roman"/>
          <w:snapToGrid w:val="0"/>
          <w:color w:val="auto"/>
          <w:spacing w:val="-2"/>
          <w:kern w:val="0"/>
          <w:sz w:val="24"/>
          <w:highlight w:val="none"/>
        </w:rPr>
        <w:t>1</w:t>
      </w:r>
      <w:r>
        <w:rPr>
          <w:rFonts w:ascii="宋体" w:hAnsi="宋体" w:cs="宋体"/>
          <w:snapToGrid w:val="0"/>
          <w:color w:val="auto"/>
          <w:spacing w:val="-2"/>
          <w:kern w:val="0"/>
          <w:sz w:val="24"/>
          <w:highlight w:val="none"/>
        </w:rPr>
        <w:t>）目规定的评审因素和分值对施工组织设计</w:t>
      </w:r>
      <w:r>
        <w:rPr>
          <w:rFonts w:ascii="宋体" w:hAnsi="宋体" w:cs="宋体"/>
          <w:snapToGrid w:val="0"/>
          <w:color w:val="auto"/>
          <w:spacing w:val="-2"/>
          <w:kern w:val="0"/>
          <w:sz w:val="24"/>
          <w:highlight w:val="none"/>
          <w:u w:val="single"/>
        </w:rPr>
        <w:t>及承包人项目管</w:t>
      </w:r>
      <w:r>
        <w:rPr>
          <w:rFonts w:ascii="宋体" w:hAnsi="宋体" w:cs="宋体"/>
          <w:snapToGrid w:val="0"/>
          <w:color w:val="auto"/>
          <w:spacing w:val="-1"/>
          <w:kern w:val="0"/>
          <w:sz w:val="24"/>
          <w:highlight w:val="none"/>
          <w:u w:val="single"/>
        </w:rPr>
        <w:t>理方案</w:t>
      </w:r>
      <w:r>
        <w:rPr>
          <w:rFonts w:ascii="宋体" w:hAnsi="宋体" w:cs="宋体"/>
          <w:snapToGrid w:val="0"/>
          <w:color w:val="auto"/>
          <w:spacing w:val="-1"/>
          <w:kern w:val="0"/>
          <w:sz w:val="24"/>
          <w:highlight w:val="none"/>
        </w:rPr>
        <w:t xml:space="preserve">部分计算出得分 </w:t>
      </w:r>
      <w:r>
        <w:rPr>
          <w:rFonts w:eastAsia="Times New Roman"/>
          <w:snapToGrid w:val="0"/>
          <w:color w:val="auto"/>
          <w:spacing w:val="-1"/>
          <w:kern w:val="0"/>
          <w:sz w:val="24"/>
          <w:highlight w:val="none"/>
        </w:rPr>
        <w:t>A</w:t>
      </w:r>
      <w:r>
        <w:rPr>
          <w:rFonts w:ascii="宋体" w:hAnsi="宋体" w:cs="宋体"/>
          <w:snapToGrid w:val="0"/>
          <w:color w:val="auto"/>
          <w:spacing w:val="-1"/>
          <w:kern w:val="0"/>
          <w:sz w:val="24"/>
          <w:highlight w:val="none"/>
        </w:rPr>
        <w:t>；</w:t>
      </w:r>
    </w:p>
    <w:p w14:paraId="51BC1A91">
      <w:pPr>
        <w:widowControl/>
        <w:autoSpaceDE w:val="0"/>
        <w:autoSpaceDN w:val="0"/>
        <w:adjustRightInd w:val="0"/>
        <w:snapToGrid w:val="0"/>
        <w:spacing w:line="360" w:lineRule="auto"/>
        <w:ind w:left="11" w:right="80" w:firstLine="472" w:firstLineChars="202"/>
        <w:jc w:val="left"/>
        <w:textAlignment w:val="baseline"/>
        <w:rPr>
          <w:rFonts w:hint="eastAsia" w:ascii="宋体" w:hAnsi="宋体" w:cs="宋体"/>
          <w:snapToGrid w:val="0"/>
          <w:color w:val="auto"/>
          <w:spacing w:val="-4"/>
          <w:kern w:val="0"/>
          <w:sz w:val="24"/>
          <w:highlight w:val="none"/>
        </w:rPr>
      </w:pPr>
      <w:r>
        <w:rPr>
          <w:rFonts w:ascii="宋体" w:hAnsi="宋体" w:cs="宋体"/>
          <w:snapToGrid w:val="0"/>
          <w:color w:val="auto"/>
          <w:spacing w:val="-3"/>
          <w:kern w:val="0"/>
          <w:sz w:val="24"/>
          <w:highlight w:val="none"/>
        </w:rPr>
        <w:t>（</w:t>
      </w:r>
      <w:r>
        <w:rPr>
          <w:rFonts w:eastAsia="Times New Roman"/>
          <w:snapToGrid w:val="0"/>
          <w:color w:val="auto"/>
          <w:spacing w:val="-3"/>
          <w:kern w:val="0"/>
          <w:sz w:val="24"/>
          <w:highlight w:val="none"/>
        </w:rPr>
        <w:t>2</w:t>
      </w:r>
      <w:r>
        <w:rPr>
          <w:rFonts w:ascii="宋体" w:hAnsi="宋体" w:cs="宋体"/>
          <w:snapToGrid w:val="0"/>
          <w:color w:val="auto"/>
          <w:spacing w:val="-3"/>
          <w:kern w:val="0"/>
          <w:sz w:val="24"/>
          <w:highlight w:val="none"/>
        </w:rPr>
        <w:t xml:space="preserve">）按本章第 </w:t>
      </w:r>
      <w:r>
        <w:rPr>
          <w:rFonts w:eastAsia="Times New Roman"/>
          <w:snapToGrid w:val="0"/>
          <w:color w:val="auto"/>
          <w:spacing w:val="-3"/>
          <w:kern w:val="0"/>
          <w:sz w:val="24"/>
          <w:highlight w:val="none"/>
        </w:rPr>
        <w:t xml:space="preserve">2.2.2 </w:t>
      </w:r>
      <w:r>
        <w:rPr>
          <w:rFonts w:ascii="宋体" w:hAnsi="宋体" w:cs="宋体"/>
          <w:snapToGrid w:val="0"/>
          <w:color w:val="auto"/>
          <w:spacing w:val="-3"/>
          <w:kern w:val="0"/>
          <w:sz w:val="24"/>
          <w:highlight w:val="none"/>
        </w:rPr>
        <w:t>项（</w:t>
      </w:r>
      <w:r>
        <w:rPr>
          <w:rFonts w:eastAsia="Times New Roman"/>
          <w:snapToGrid w:val="0"/>
          <w:color w:val="auto"/>
          <w:spacing w:val="-3"/>
          <w:kern w:val="0"/>
          <w:sz w:val="24"/>
          <w:highlight w:val="none"/>
        </w:rPr>
        <w:t>2</w:t>
      </w:r>
      <w:r>
        <w:rPr>
          <w:rFonts w:ascii="宋体" w:hAnsi="宋体" w:cs="宋体"/>
          <w:snapToGrid w:val="0"/>
          <w:color w:val="auto"/>
          <w:spacing w:val="-3"/>
          <w:kern w:val="0"/>
          <w:sz w:val="24"/>
          <w:highlight w:val="none"/>
        </w:rPr>
        <w:t>）</w:t>
      </w:r>
      <w:r>
        <w:rPr>
          <w:rFonts w:ascii="宋体" w:hAnsi="宋体" w:cs="宋体"/>
          <w:snapToGrid w:val="0"/>
          <w:color w:val="auto"/>
          <w:spacing w:val="-65"/>
          <w:kern w:val="0"/>
          <w:sz w:val="24"/>
          <w:highlight w:val="none"/>
        </w:rPr>
        <w:t xml:space="preserve"> </w:t>
      </w:r>
      <w:r>
        <w:rPr>
          <w:rFonts w:ascii="宋体" w:hAnsi="宋体" w:cs="宋体"/>
          <w:snapToGrid w:val="0"/>
          <w:color w:val="auto"/>
          <w:spacing w:val="-3"/>
          <w:kern w:val="0"/>
          <w:sz w:val="24"/>
          <w:highlight w:val="none"/>
        </w:rPr>
        <w:t>目规定的评审因素和分值对主要人员部分计算出得分</w:t>
      </w:r>
      <w:r>
        <w:rPr>
          <w:rFonts w:ascii="宋体" w:hAnsi="宋体" w:cs="宋体"/>
          <w:snapToGrid w:val="0"/>
          <w:color w:val="auto"/>
          <w:spacing w:val="-4"/>
          <w:kern w:val="0"/>
          <w:sz w:val="24"/>
          <w:highlight w:val="none"/>
        </w:rPr>
        <w:t xml:space="preserve"> </w:t>
      </w:r>
      <w:r>
        <w:rPr>
          <w:rFonts w:eastAsia="Times New Roman"/>
          <w:snapToGrid w:val="0"/>
          <w:color w:val="auto"/>
          <w:spacing w:val="-4"/>
          <w:kern w:val="0"/>
          <w:sz w:val="24"/>
          <w:highlight w:val="none"/>
        </w:rPr>
        <w:t>B</w:t>
      </w:r>
      <w:r>
        <w:rPr>
          <w:rFonts w:ascii="宋体" w:hAnsi="宋体" w:cs="宋体"/>
          <w:snapToGrid w:val="0"/>
          <w:color w:val="auto"/>
          <w:spacing w:val="-4"/>
          <w:kern w:val="0"/>
          <w:sz w:val="24"/>
          <w:highlight w:val="none"/>
        </w:rPr>
        <w:t>；</w:t>
      </w:r>
    </w:p>
    <w:p w14:paraId="2130DBC7">
      <w:pPr>
        <w:widowControl/>
        <w:autoSpaceDE w:val="0"/>
        <w:autoSpaceDN w:val="0"/>
        <w:adjustRightInd w:val="0"/>
        <w:snapToGrid w:val="0"/>
        <w:spacing w:line="360" w:lineRule="auto"/>
        <w:ind w:left="11" w:right="80" w:firstLine="476" w:firstLineChars="202"/>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w:t>
      </w:r>
      <w:r>
        <w:rPr>
          <w:rFonts w:eastAsia="Times New Roman"/>
          <w:snapToGrid w:val="0"/>
          <w:color w:val="auto"/>
          <w:spacing w:val="-2"/>
          <w:kern w:val="0"/>
          <w:sz w:val="24"/>
          <w:highlight w:val="none"/>
        </w:rPr>
        <w:t>3</w:t>
      </w:r>
      <w:r>
        <w:rPr>
          <w:rFonts w:ascii="宋体" w:hAnsi="宋体" w:cs="宋体"/>
          <w:snapToGrid w:val="0"/>
          <w:color w:val="auto"/>
          <w:spacing w:val="-2"/>
          <w:kern w:val="0"/>
          <w:sz w:val="24"/>
          <w:highlight w:val="none"/>
        </w:rPr>
        <w:t xml:space="preserve">）按本章第 </w:t>
      </w:r>
      <w:r>
        <w:rPr>
          <w:rFonts w:eastAsia="Times New Roman"/>
          <w:snapToGrid w:val="0"/>
          <w:color w:val="auto"/>
          <w:spacing w:val="-2"/>
          <w:kern w:val="0"/>
          <w:sz w:val="24"/>
          <w:highlight w:val="none"/>
        </w:rPr>
        <w:t xml:space="preserve">2.2.2 </w:t>
      </w:r>
      <w:r>
        <w:rPr>
          <w:rFonts w:ascii="宋体" w:hAnsi="宋体" w:cs="宋体"/>
          <w:snapToGrid w:val="0"/>
          <w:color w:val="auto"/>
          <w:spacing w:val="-2"/>
          <w:kern w:val="0"/>
          <w:sz w:val="24"/>
          <w:highlight w:val="none"/>
        </w:rPr>
        <w:t>项（</w:t>
      </w:r>
      <w:r>
        <w:rPr>
          <w:rFonts w:eastAsia="Times New Roman"/>
          <w:snapToGrid w:val="0"/>
          <w:color w:val="auto"/>
          <w:spacing w:val="-2"/>
          <w:kern w:val="0"/>
          <w:sz w:val="24"/>
          <w:highlight w:val="none"/>
        </w:rPr>
        <w:t>3</w:t>
      </w:r>
      <w:r>
        <w:rPr>
          <w:rFonts w:ascii="宋体" w:hAnsi="宋体" w:cs="宋体"/>
          <w:snapToGrid w:val="0"/>
          <w:color w:val="auto"/>
          <w:spacing w:val="-2"/>
          <w:kern w:val="0"/>
          <w:sz w:val="24"/>
          <w:highlight w:val="none"/>
        </w:rPr>
        <w:t>）</w:t>
      </w:r>
      <w:r>
        <w:rPr>
          <w:rFonts w:ascii="宋体" w:hAnsi="宋体" w:cs="宋体"/>
          <w:snapToGrid w:val="0"/>
          <w:color w:val="auto"/>
          <w:spacing w:val="-57"/>
          <w:kern w:val="0"/>
          <w:sz w:val="24"/>
          <w:highlight w:val="none"/>
        </w:rPr>
        <w:t xml:space="preserve"> </w:t>
      </w:r>
      <w:r>
        <w:rPr>
          <w:rFonts w:ascii="宋体" w:hAnsi="宋体" w:cs="宋体"/>
          <w:snapToGrid w:val="0"/>
          <w:color w:val="auto"/>
          <w:spacing w:val="-2"/>
          <w:kern w:val="0"/>
          <w:sz w:val="24"/>
          <w:highlight w:val="none"/>
        </w:rPr>
        <w:t xml:space="preserve">目规定的评审因素和分值对其他部分计算出得分 </w:t>
      </w:r>
      <w:r>
        <w:rPr>
          <w:rFonts w:eastAsia="Times New Roman"/>
          <w:snapToGrid w:val="0"/>
          <w:color w:val="auto"/>
          <w:spacing w:val="-2"/>
          <w:kern w:val="0"/>
          <w:sz w:val="24"/>
          <w:highlight w:val="none"/>
        </w:rPr>
        <w:t>C</w:t>
      </w:r>
      <w:r>
        <w:rPr>
          <w:rFonts w:ascii="宋体" w:hAnsi="宋体" w:cs="宋体"/>
          <w:snapToGrid w:val="0"/>
          <w:color w:val="auto"/>
          <w:spacing w:val="-2"/>
          <w:kern w:val="0"/>
          <w:sz w:val="24"/>
          <w:highlight w:val="none"/>
        </w:rPr>
        <w:t>。</w:t>
      </w:r>
    </w:p>
    <w:p w14:paraId="0E57F2DE">
      <w:pPr>
        <w:widowControl/>
        <w:autoSpaceDE w:val="0"/>
        <w:autoSpaceDN w:val="0"/>
        <w:adjustRightInd w:val="0"/>
        <w:snapToGrid w:val="0"/>
        <w:spacing w:line="360" w:lineRule="auto"/>
        <w:ind w:left="7" w:right="152"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3.2.2  </w:t>
      </w:r>
      <w:r>
        <w:rPr>
          <w:rFonts w:ascii="宋体" w:hAnsi="宋体" w:cs="宋体"/>
          <w:snapToGrid w:val="0"/>
          <w:color w:val="auto"/>
          <w:spacing w:val="-1"/>
          <w:kern w:val="0"/>
          <w:sz w:val="24"/>
          <w:highlight w:val="none"/>
        </w:rPr>
        <w:t>投标人的商务和技术得分分值计算保留小数点后四位，小数点后第五位“</w:t>
      </w:r>
      <w:r>
        <w:rPr>
          <w:rFonts w:ascii="宋体" w:hAnsi="宋体" w:cs="宋体"/>
          <w:snapToGrid w:val="0"/>
          <w:color w:val="auto"/>
          <w:spacing w:val="-89"/>
          <w:kern w:val="0"/>
          <w:sz w:val="24"/>
          <w:highlight w:val="none"/>
        </w:rPr>
        <w:t xml:space="preserve"> </w:t>
      </w:r>
      <w:r>
        <w:rPr>
          <w:rFonts w:ascii="宋体" w:hAnsi="宋体" w:cs="宋体"/>
          <w:snapToGrid w:val="0"/>
          <w:color w:val="auto"/>
          <w:spacing w:val="-1"/>
          <w:kern w:val="0"/>
          <w:sz w:val="24"/>
          <w:highlight w:val="none"/>
        </w:rPr>
        <w:t>四舍五</w:t>
      </w:r>
      <w:r>
        <w:rPr>
          <w:rFonts w:ascii="宋体" w:hAnsi="宋体" w:cs="宋体"/>
          <w:snapToGrid w:val="0"/>
          <w:color w:val="auto"/>
          <w:spacing w:val="-3"/>
          <w:kern w:val="0"/>
          <w:sz w:val="24"/>
          <w:highlight w:val="none"/>
        </w:rPr>
        <w:t>入</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3"/>
          <w:kern w:val="0"/>
          <w:sz w:val="24"/>
          <w:highlight w:val="none"/>
        </w:rPr>
        <w:t>”。</w:t>
      </w:r>
    </w:p>
    <w:p w14:paraId="1953C7D3">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3.2.3  </w:t>
      </w:r>
      <w:r>
        <w:rPr>
          <w:rFonts w:ascii="宋体" w:hAnsi="宋体" w:cs="宋体"/>
          <w:snapToGrid w:val="0"/>
          <w:color w:val="auto"/>
          <w:spacing w:val="-1"/>
          <w:kern w:val="0"/>
          <w:sz w:val="24"/>
          <w:highlight w:val="none"/>
        </w:rPr>
        <w:t>投标人的商务和技术得分=A+B+C。</w:t>
      </w:r>
    </w:p>
    <w:p w14:paraId="2209BC0E">
      <w:pPr>
        <w:widowControl/>
        <w:autoSpaceDE w:val="0"/>
        <w:autoSpaceDN w:val="0"/>
        <w:adjustRightInd w:val="0"/>
        <w:snapToGrid w:val="0"/>
        <w:spacing w:line="360" w:lineRule="auto"/>
        <w:ind w:left="11" w:right="80" w:firstLine="491"/>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2"/>
          <w:kern w:val="0"/>
          <w:sz w:val="24"/>
          <w:highlight w:val="none"/>
        </w:rPr>
        <w:t>除履约信誉得分外，投标文件第一个信封各评分因素细分项得分均不应低于其权重</w:t>
      </w:r>
      <w:r>
        <w:rPr>
          <w:rFonts w:ascii="宋体" w:hAnsi="宋体" w:cs="宋体"/>
          <w:snapToGrid w:val="0"/>
          <w:color w:val="auto"/>
          <w:spacing w:val="1"/>
          <w:kern w:val="0"/>
          <w:sz w:val="24"/>
          <w:highlight w:val="none"/>
        </w:rPr>
        <w:t>分的60%，评分低于权重分值</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1"/>
          <w:kern w:val="0"/>
          <w:sz w:val="24"/>
          <w:highlight w:val="none"/>
        </w:rPr>
        <w:t>60%的，评标委员会成员应当在评标报告中作</w:t>
      </w:r>
      <w:r>
        <w:rPr>
          <w:rFonts w:ascii="宋体" w:hAnsi="宋体" w:cs="宋体"/>
          <w:snapToGrid w:val="0"/>
          <w:color w:val="auto"/>
          <w:kern w:val="0"/>
          <w:sz w:val="24"/>
          <w:highlight w:val="none"/>
        </w:rPr>
        <w:t>出说明。</w:t>
      </w:r>
    </w:p>
    <w:p w14:paraId="0CD01B81">
      <w:pPr>
        <w:widowControl/>
        <w:autoSpaceDE w:val="0"/>
        <w:autoSpaceDN w:val="0"/>
        <w:adjustRightInd w:val="0"/>
        <w:snapToGrid w:val="0"/>
        <w:spacing w:line="360" w:lineRule="auto"/>
        <w:ind w:left="7" w:right="80" w:firstLine="480"/>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评标委员会人数为</w:t>
      </w:r>
      <w:r>
        <w:rPr>
          <w:rFonts w:ascii="宋体" w:hAnsi="宋体" w:cs="宋体"/>
          <w:snapToGrid w:val="0"/>
          <w:color w:val="auto"/>
          <w:spacing w:val="-45"/>
          <w:kern w:val="0"/>
          <w:sz w:val="24"/>
          <w:highlight w:val="none"/>
        </w:rPr>
        <w:t xml:space="preserve"> </w:t>
      </w:r>
      <w:r>
        <w:rPr>
          <w:rFonts w:ascii="宋体" w:hAnsi="宋体" w:cs="宋体"/>
          <w:snapToGrid w:val="0"/>
          <w:color w:val="auto"/>
          <w:spacing w:val="-1"/>
          <w:kern w:val="0"/>
          <w:sz w:val="24"/>
          <w:highlight w:val="none"/>
        </w:rPr>
        <w:t>9</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1"/>
          <w:kern w:val="0"/>
          <w:sz w:val="24"/>
          <w:highlight w:val="none"/>
        </w:rPr>
        <w:t>人时，计算投标人技术得分时:首先在评委技术评分中，采用</w:t>
      </w:r>
      <w:r>
        <w:rPr>
          <w:rFonts w:ascii="宋体" w:hAnsi="宋体" w:cs="宋体"/>
          <w:snapToGrid w:val="0"/>
          <w:color w:val="auto"/>
          <w:spacing w:val="-3"/>
          <w:kern w:val="0"/>
          <w:sz w:val="24"/>
          <w:highlight w:val="none"/>
        </w:rPr>
        <w:t>取消同一评委对同一标段各投标人评分总分的差值最大的</w:t>
      </w:r>
      <w:r>
        <w:rPr>
          <w:rFonts w:ascii="宋体" w:hAnsi="宋体" w:cs="宋体"/>
          <w:snapToGrid w:val="0"/>
          <w:color w:val="auto"/>
          <w:spacing w:val="-33"/>
          <w:kern w:val="0"/>
          <w:sz w:val="24"/>
          <w:highlight w:val="none"/>
        </w:rPr>
        <w:t xml:space="preserve"> </w:t>
      </w:r>
      <w:r>
        <w:rPr>
          <w:rFonts w:ascii="宋体" w:hAnsi="宋体" w:cs="宋体"/>
          <w:snapToGrid w:val="0"/>
          <w:color w:val="auto"/>
          <w:spacing w:val="-3"/>
          <w:kern w:val="0"/>
          <w:sz w:val="24"/>
          <w:highlight w:val="none"/>
        </w:rPr>
        <w:t>1</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3"/>
          <w:kern w:val="0"/>
          <w:sz w:val="24"/>
          <w:highlight w:val="none"/>
        </w:rPr>
        <w:t>名评委评</w:t>
      </w:r>
      <w:r>
        <w:rPr>
          <w:rFonts w:ascii="宋体" w:hAnsi="宋体" w:cs="宋体"/>
          <w:snapToGrid w:val="0"/>
          <w:color w:val="auto"/>
          <w:spacing w:val="-4"/>
          <w:kern w:val="0"/>
          <w:sz w:val="24"/>
          <w:highlight w:val="none"/>
        </w:rPr>
        <w:t>分分值（若有</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4"/>
          <w:kern w:val="0"/>
          <w:sz w:val="24"/>
          <w:highlight w:val="none"/>
        </w:rPr>
        <w:t>2</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4"/>
          <w:kern w:val="0"/>
          <w:sz w:val="24"/>
          <w:highlight w:val="none"/>
        </w:rPr>
        <w:t>名</w:t>
      </w:r>
      <w:r>
        <w:rPr>
          <w:rFonts w:ascii="宋体" w:hAnsi="宋体" w:cs="宋体"/>
          <w:snapToGrid w:val="0"/>
          <w:color w:val="auto"/>
          <w:spacing w:val="-3"/>
          <w:kern w:val="0"/>
          <w:sz w:val="24"/>
          <w:highlight w:val="none"/>
        </w:rPr>
        <w:t>或以上评委技术评分总分差值最大值相等时，则取消其中</w:t>
      </w:r>
      <w:r>
        <w:rPr>
          <w:rFonts w:ascii="宋体" w:hAnsi="宋体" w:cs="宋体"/>
          <w:snapToGrid w:val="0"/>
          <w:color w:val="auto"/>
          <w:spacing w:val="-16"/>
          <w:kern w:val="0"/>
          <w:sz w:val="24"/>
          <w:highlight w:val="none"/>
        </w:rPr>
        <w:t xml:space="preserve"> </w:t>
      </w:r>
      <w:r>
        <w:rPr>
          <w:rFonts w:ascii="宋体" w:hAnsi="宋体" w:cs="宋体"/>
          <w:snapToGrid w:val="0"/>
          <w:color w:val="auto"/>
          <w:spacing w:val="-3"/>
          <w:kern w:val="0"/>
          <w:sz w:val="24"/>
          <w:highlight w:val="none"/>
        </w:rPr>
        <w:t>1</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3"/>
          <w:kern w:val="0"/>
          <w:sz w:val="24"/>
          <w:highlight w:val="none"/>
        </w:rPr>
        <w:t>名评委的所有评分，具体办</w:t>
      </w:r>
      <w:r>
        <w:rPr>
          <w:rFonts w:ascii="宋体" w:hAnsi="宋体" w:cs="宋体"/>
          <w:snapToGrid w:val="0"/>
          <w:color w:val="auto"/>
          <w:spacing w:val="-1"/>
          <w:kern w:val="0"/>
          <w:sz w:val="24"/>
          <w:highlight w:val="none"/>
        </w:rPr>
        <w:t>法如下</w:t>
      </w:r>
      <w:r>
        <w:rPr>
          <w:rFonts w:ascii="宋体" w:hAnsi="宋体" w:cs="宋体"/>
          <w:snapToGrid w:val="0"/>
          <w:color w:val="auto"/>
          <w:spacing w:val="-10"/>
          <w:kern w:val="0"/>
          <w:sz w:val="24"/>
          <w:highlight w:val="none"/>
        </w:rPr>
        <w:t>），</w:t>
      </w:r>
      <w:r>
        <w:rPr>
          <w:rFonts w:ascii="宋体" w:hAnsi="宋体" w:cs="宋体"/>
          <w:snapToGrid w:val="0"/>
          <w:color w:val="auto"/>
          <w:spacing w:val="-1"/>
          <w:kern w:val="0"/>
          <w:sz w:val="24"/>
          <w:highlight w:val="none"/>
        </w:rPr>
        <w:t>再对各评分因素细分项中取消一个最高、一个最低分后计算其算术平均</w:t>
      </w:r>
      <w:r>
        <w:rPr>
          <w:rFonts w:ascii="宋体" w:hAnsi="宋体" w:cs="宋体"/>
          <w:snapToGrid w:val="0"/>
          <w:color w:val="auto"/>
          <w:spacing w:val="-2"/>
          <w:kern w:val="0"/>
          <w:sz w:val="24"/>
          <w:highlight w:val="none"/>
        </w:rPr>
        <w:t>值的和为投标人的最终技术得分，平均值计算保留小数点后</w:t>
      </w:r>
      <w:r>
        <w:rPr>
          <w:rFonts w:ascii="宋体" w:hAnsi="宋体" w:cs="宋体"/>
          <w:snapToGrid w:val="0"/>
          <w:color w:val="auto"/>
          <w:spacing w:val="-3"/>
          <w:kern w:val="0"/>
          <w:sz w:val="24"/>
          <w:highlight w:val="none"/>
        </w:rPr>
        <w:t>四位，小数点后第五位“</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3"/>
          <w:kern w:val="0"/>
          <w:sz w:val="24"/>
          <w:highlight w:val="none"/>
        </w:rPr>
        <w:t>四舍五入</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3"/>
          <w:kern w:val="0"/>
          <w:sz w:val="24"/>
          <w:highlight w:val="none"/>
        </w:rPr>
        <w:t>”。</w:t>
      </w:r>
    </w:p>
    <w:p w14:paraId="4DD2DBFB">
      <w:pPr>
        <w:widowControl/>
        <w:autoSpaceDE w:val="0"/>
        <w:autoSpaceDN w:val="0"/>
        <w:adjustRightInd w:val="0"/>
        <w:snapToGrid w:val="0"/>
        <w:spacing w:line="360" w:lineRule="auto"/>
        <w:ind w:left="491"/>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取消其中</w:t>
      </w:r>
      <w:r>
        <w:rPr>
          <w:rFonts w:ascii="宋体" w:hAnsi="宋体" w:cs="宋体"/>
          <w:snapToGrid w:val="0"/>
          <w:color w:val="auto"/>
          <w:spacing w:val="-33"/>
          <w:kern w:val="0"/>
          <w:sz w:val="24"/>
          <w:highlight w:val="none"/>
        </w:rPr>
        <w:t xml:space="preserve"> </w:t>
      </w:r>
      <w:r>
        <w:rPr>
          <w:rFonts w:ascii="宋体" w:hAnsi="宋体" w:cs="宋体"/>
          <w:snapToGrid w:val="0"/>
          <w:color w:val="auto"/>
          <w:spacing w:val="-1"/>
          <w:kern w:val="0"/>
          <w:sz w:val="24"/>
          <w:highlight w:val="none"/>
        </w:rPr>
        <w:t>1</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1"/>
          <w:kern w:val="0"/>
          <w:sz w:val="24"/>
          <w:highlight w:val="none"/>
        </w:rPr>
        <w:t>名评委所有评分的办法[ 办法一、办法</w:t>
      </w:r>
      <w:r>
        <w:rPr>
          <w:rFonts w:ascii="宋体" w:hAnsi="宋体" w:cs="宋体"/>
          <w:snapToGrid w:val="0"/>
          <w:color w:val="auto"/>
          <w:spacing w:val="-2"/>
          <w:kern w:val="0"/>
          <w:sz w:val="24"/>
          <w:highlight w:val="none"/>
        </w:rPr>
        <w:t>二任选一个。]</w:t>
      </w:r>
    </w:p>
    <w:p w14:paraId="625D6B81">
      <w:pPr>
        <w:widowControl/>
        <w:autoSpaceDE w:val="0"/>
        <w:autoSpaceDN w:val="0"/>
        <w:adjustRightInd w:val="0"/>
        <w:snapToGrid w:val="0"/>
        <w:spacing w:line="360" w:lineRule="auto"/>
        <w:ind w:left="7" w:right="80" w:firstLine="485"/>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办法一：依次按照以下流程</w:t>
      </w:r>
      <w:r>
        <w:rPr>
          <w:rFonts w:ascii="宋体" w:hAnsi="宋体" w:cs="宋体"/>
          <w:snapToGrid w:val="0"/>
          <w:color w:val="auto"/>
          <w:spacing w:val="-25"/>
          <w:kern w:val="0"/>
          <w:sz w:val="24"/>
          <w:highlight w:val="none"/>
        </w:rPr>
        <w:t>，（</w:t>
      </w:r>
      <w:r>
        <w:rPr>
          <w:rFonts w:ascii="宋体" w:hAnsi="宋体" w:cs="宋体"/>
          <w:snapToGrid w:val="0"/>
          <w:color w:val="auto"/>
          <w:spacing w:val="1"/>
          <w:kern w:val="0"/>
          <w:sz w:val="24"/>
          <w:highlight w:val="none"/>
        </w:rPr>
        <w:t>1）对比上述出现技术评分总分差值最大值相等的</w:t>
      </w:r>
      <w:r>
        <w:rPr>
          <w:rFonts w:ascii="宋体" w:hAnsi="宋体" w:cs="宋体"/>
          <w:snapToGrid w:val="0"/>
          <w:color w:val="auto"/>
          <w:spacing w:val="-2"/>
          <w:kern w:val="0"/>
          <w:sz w:val="24"/>
          <w:highlight w:val="none"/>
        </w:rPr>
        <w:t>评委的次大差值（次大差值＝某一评委技术评分总分的最高分－该评委技术评分总分的</w:t>
      </w:r>
      <w:r>
        <w:rPr>
          <w:rFonts w:ascii="宋体" w:hAnsi="宋体" w:cs="宋体"/>
          <w:snapToGrid w:val="0"/>
          <w:color w:val="auto"/>
          <w:kern w:val="0"/>
          <w:sz w:val="24"/>
          <w:highlight w:val="none"/>
        </w:rPr>
        <w:t>次低分</w:t>
      </w:r>
      <w:r>
        <w:rPr>
          <w:rFonts w:ascii="宋体" w:hAnsi="宋体" w:cs="宋体"/>
          <w:snapToGrid w:val="0"/>
          <w:color w:val="auto"/>
          <w:spacing w:val="-3"/>
          <w:kern w:val="0"/>
          <w:sz w:val="24"/>
          <w:highlight w:val="none"/>
        </w:rPr>
        <w:t>），</w:t>
      </w:r>
      <w:r>
        <w:rPr>
          <w:rFonts w:ascii="宋体" w:hAnsi="宋体" w:cs="宋体"/>
          <w:snapToGrid w:val="0"/>
          <w:color w:val="auto"/>
          <w:kern w:val="0"/>
          <w:sz w:val="24"/>
          <w:highlight w:val="none"/>
        </w:rPr>
        <w:t>取消次大差值最大的评委所有评分</w:t>
      </w:r>
      <w:r>
        <w:rPr>
          <w:rFonts w:ascii="宋体" w:hAnsi="宋体" w:cs="宋体"/>
          <w:snapToGrid w:val="0"/>
          <w:color w:val="auto"/>
          <w:spacing w:val="-3"/>
          <w:kern w:val="0"/>
          <w:sz w:val="24"/>
          <w:highlight w:val="none"/>
        </w:rPr>
        <w:t>；（</w:t>
      </w:r>
      <w:r>
        <w:rPr>
          <w:rFonts w:ascii="宋体" w:hAnsi="宋体" w:cs="宋体"/>
          <w:snapToGrid w:val="0"/>
          <w:color w:val="auto"/>
          <w:kern w:val="0"/>
          <w:sz w:val="24"/>
          <w:highlight w:val="none"/>
        </w:rPr>
        <w:t>2）如次大差值仍相同，则按随机抽</w:t>
      </w:r>
      <w:r>
        <w:rPr>
          <w:rFonts w:ascii="宋体" w:hAnsi="宋体" w:cs="宋体"/>
          <w:snapToGrid w:val="0"/>
          <w:color w:val="auto"/>
          <w:spacing w:val="-4"/>
          <w:kern w:val="0"/>
          <w:sz w:val="24"/>
          <w:highlight w:val="none"/>
        </w:rPr>
        <w:t>取的方式选定取消</w:t>
      </w:r>
      <w:r>
        <w:rPr>
          <w:rFonts w:ascii="宋体" w:hAnsi="宋体" w:cs="宋体"/>
          <w:snapToGrid w:val="0"/>
          <w:color w:val="auto"/>
          <w:spacing w:val="-22"/>
          <w:kern w:val="0"/>
          <w:sz w:val="24"/>
          <w:highlight w:val="none"/>
        </w:rPr>
        <w:t xml:space="preserve"> </w:t>
      </w:r>
      <w:r>
        <w:rPr>
          <w:rFonts w:ascii="宋体" w:hAnsi="宋体" w:cs="宋体"/>
          <w:snapToGrid w:val="0"/>
          <w:color w:val="auto"/>
          <w:spacing w:val="-4"/>
          <w:kern w:val="0"/>
          <w:sz w:val="24"/>
          <w:highlight w:val="none"/>
        </w:rPr>
        <w:t>1</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4"/>
          <w:kern w:val="0"/>
          <w:sz w:val="24"/>
          <w:highlight w:val="none"/>
        </w:rPr>
        <w:t>名评委评分。</w:t>
      </w:r>
    </w:p>
    <w:p w14:paraId="4328ECFF">
      <w:pPr>
        <w:widowControl/>
        <w:autoSpaceDE w:val="0"/>
        <w:autoSpaceDN w:val="0"/>
        <w:adjustRightInd w:val="0"/>
        <w:snapToGrid w:val="0"/>
        <w:spacing w:line="360" w:lineRule="auto"/>
        <w:ind w:left="7" w:firstLine="481"/>
        <w:jc w:val="left"/>
        <w:textAlignment w:val="baseline"/>
        <w:rPr>
          <w:rFonts w:hint="eastAsia" w:ascii="宋体" w:hAnsi="宋体" w:cs="宋体"/>
          <w:snapToGrid w:val="0"/>
          <w:color w:val="auto"/>
          <w:kern w:val="0"/>
          <w:sz w:val="24"/>
          <w:highlight w:val="none"/>
        </w:rPr>
      </w:pPr>
      <w:r>
        <w:rPr>
          <w:rFonts w:ascii="宋体" w:hAnsi="宋体" w:cs="宋体"/>
          <w:snapToGrid w:val="0"/>
          <w:color w:val="auto"/>
          <w:kern w:val="0"/>
          <w:sz w:val="24"/>
          <w:highlight w:val="none"/>
        </w:rPr>
        <w:t>示例:同一评委对</w:t>
      </w:r>
      <w:r>
        <w:rPr>
          <w:rFonts w:ascii="宋体" w:hAnsi="宋体" w:cs="宋体"/>
          <w:snapToGrid w:val="0"/>
          <w:color w:val="auto"/>
          <w:spacing w:val="-46"/>
          <w:kern w:val="0"/>
          <w:sz w:val="24"/>
          <w:highlight w:val="none"/>
        </w:rPr>
        <w:t xml:space="preserve"> </w:t>
      </w:r>
      <w:r>
        <w:rPr>
          <w:rFonts w:ascii="宋体" w:hAnsi="宋体" w:cs="宋体"/>
          <w:snapToGrid w:val="0"/>
          <w:color w:val="auto"/>
          <w:kern w:val="0"/>
          <w:sz w:val="24"/>
          <w:highlight w:val="none"/>
        </w:rPr>
        <w:t>5</w:t>
      </w:r>
      <w:r>
        <w:rPr>
          <w:rFonts w:ascii="宋体" w:hAnsi="宋体" w:cs="宋体"/>
          <w:snapToGrid w:val="0"/>
          <w:color w:val="auto"/>
          <w:spacing w:val="-48"/>
          <w:kern w:val="0"/>
          <w:sz w:val="24"/>
          <w:highlight w:val="none"/>
        </w:rPr>
        <w:t xml:space="preserve"> </w:t>
      </w:r>
      <w:r>
        <w:rPr>
          <w:rFonts w:ascii="宋体" w:hAnsi="宋体" w:cs="宋体"/>
          <w:snapToGrid w:val="0"/>
          <w:color w:val="auto"/>
          <w:kern w:val="0"/>
          <w:sz w:val="24"/>
          <w:highlight w:val="none"/>
        </w:rPr>
        <w:t>名投标人技术评分总分分别为:6.65（最高分</w:t>
      </w:r>
      <w:r>
        <w:rPr>
          <w:rFonts w:ascii="宋体" w:hAnsi="宋体" w:cs="宋体"/>
          <w:snapToGrid w:val="0"/>
          <w:color w:val="auto"/>
          <w:spacing w:val="-1"/>
          <w:kern w:val="0"/>
          <w:sz w:val="24"/>
          <w:highlight w:val="none"/>
        </w:rPr>
        <w:t>)、5.88、5.11、</w:t>
      </w:r>
      <w:r>
        <w:rPr>
          <w:rFonts w:ascii="宋体" w:hAnsi="宋体" w:cs="宋体"/>
          <w:snapToGrid w:val="0"/>
          <w:color w:val="auto"/>
          <w:kern w:val="0"/>
          <w:sz w:val="24"/>
          <w:highlight w:val="none"/>
        </w:rPr>
        <w:t xml:space="preserve"> </w:t>
      </w:r>
      <w:r>
        <w:rPr>
          <w:rFonts w:ascii="宋体" w:hAnsi="宋体" w:cs="宋体"/>
          <w:snapToGrid w:val="0"/>
          <w:color w:val="auto"/>
          <w:spacing w:val="-8"/>
          <w:kern w:val="0"/>
          <w:sz w:val="24"/>
          <w:highlight w:val="none"/>
        </w:rPr>
        <w:t>4.90（次低分）、4.55（最低分</w:t>
      </w:r>
      <w:r>
        <w:rPr>
          <w:rFonts w:ascii="宋体" w:hAnsi="宋体" w:cs="宋体"/>
          <w:snapToGrid w:val="0"/>
          <w:color w:val="auto"/>
          <w:spacing w:val="-35"/>
          <w:kern w:val="0"/>
          <w:sz w:val="24"/>
          <w:highlight w:val="none"/>
        </w:rPr>
        <w:t>），</w:t>
      </w:r>
      <w:r>
        <w:rPr>
          <w:rFonts w:ascii="宋体" w:hAnsi="宋体" w:cs="宋体"/>
          <w:snapToGrid w:val="0"/>
          <w:color w:val="auto"/>
          <w:spacing w:val="-8"/>
          <w:kern w:val="0"/>
          <w:sz w:val="24"/>
          <w:highlight w:val="none"/>
        </w:rPr>
        <w:t>则其最大差值为</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8"/>
          <w:kern w:val="0"/>
          <w:sz w:val="24"/>
          <w:highlight w:val="none"/>
        </w:rPr>
        <w:t>2.1、次大差值为</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8"/>
          <w:kern w:val="0"/>
          <w:sz w:val="24"/>
          <w:highlight w:val="none"/>
        </w:rPr>
        <w:t>6.65-</w:t>
      </w:r>
      <w:r>
        <w:rPr>
          <w:rFonts w:ascii="宋体" w:hAnsi="宋体" w:cs="宋体"/>
          <w:snapToGrid w:val="0"/>
          <w:color w:val="auto"/>
          <w:spacing w:val="-9"/>
          <w:kern w:val="0"/>
          <w:sz w:val="24"/>
          <w:highlight w:val="none"/>
        </w:rPr>
        <w:t>4.90=1.75）。</w:t>
      </w:r>
    </w:p>
    <w:p w14:paraId="2FC879DF">
      <w:pPr>
        <w:widowControl/>
        <w:autoSpaceDE w:val="0"/>
        <w:autoSpaceDN w:val="0"/>
        <w:adjustRightInd w:val="0"/>
        <w:snapToGrid w:val="0"/>
        <w:spacing w:line="360" w:lineRule="auto"/>
        <w:ind w:left="493"/>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3"/>
          <w:kern w:val="0"/>
          <w:sz w:val="24"/>
          <w:highlight w:val="none"/>
        </w:rPr>
        <w:t>办法二：按随机抽取的方式选定取消</w:t>
      </w:r>
      <w:r>
        <w:rPr>
          <w:rFonts w:ascii="宋体" w:hAnsi="宋体" w:cs="宋体"/>
          <w:snapToGrid w:val="0"/>
          <w:color w:val="auto"/>
          <w:spacing w:val="-19"/>
          <w:kern w:val="0"/>
          <w:sz w:val="24"/>
          <w:highlight w:val="none"/>
        </w:rPr>
        <w:t xml:space="preserve"> </w:t>
      </w:r>
      <w:r>
        <w:rPr>
          <w:rFonts w:ascii="宋体" w:hAnsi="宋体" w:cs="宋体"/>
          <w:snapToGrid w:val="0"/>
          <w:color w:val="auto"/>
          <w:spacing w:val="-3"/>
          <w:kern w:val="0"/>
          <w:sz w:val="24"/>
          <w:highlight w:val="none"/>
        </w:rPr>
        <w:t>1</w:t>
      </w:r>
      <w:r>
        <w:rPr>
          <w:rFonts w:ascii="宋体" w:hAnsi="宋体" w:cs="宋体"/>
          <w:snapToGrid w:val="0"/>
          <w:color w:val="auto"/>
          <w:spacing w:val="-48"/>
          <w:kern w:val="0"/>
          <w:sz w:val="24"/>
          <w:highlight w:val="none"/>
        </w:rPr>
        <w:t xml:space="preserve"> </w:t>
      </w:r>
      <w:r>
        <w:rPr>
          <w:rFonts w:ascii="宋体" w:hAnsi="宋体" w:cs="宋体"/>
          <w:snapToGrid w:val="0"/>
          <w:color w:val="auto"/>
          <w:spacing w:val="-3"/>
          <w:kern w:val="0"/>
          <w:sz w:val="24"/>
          <w:highlight w:val="none"/>
        </w:rPr>
        <w:t>名评委评分。</w:t>
      </w:r>
    </w:p>
    <w:p w14:paraId="6281492D">
      <w:pPr>
        <w:widowControl/>
        <w:autoSpaceDE w:val="0"/>
        <w:autoSpaceDN w:val="0"/>
        <w:adjustRightInd w:val="0"/>
        <w:snapToGrid w:val="0"/>
        <w:spacing w:line="360" w:lineRule="auto"/>
        <w:ind w:left="8" w:right="80" w:firstLine="479"/>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评标委员会人数为</w:t>
      </w:r>
      <w:r>
        <w:rPr>
          <w:rFonts w:ascii="宋体" w:hAnsi="宋体" w:cs="宋体"/>
          <w:snapToGrid w:val="0"/>
          <w:color w:val="auto"/>
          <w:spacing w:val="-45"/>
          <w:kern w:val="0"/>
          <w:sz w:val="24"/>
          <w:highlight w:val="none"/>
        </w:rPr>
        <w:t xml:space="preserve"> </w:t>
      </w:r>
      <w:r>
        <w:rPr>
          <w:rFonts w:ascii="宋体" w:hAnsi="宋体" w:cs="宋体"/>
          <w:snapToGrid w:val="0"/>
          <w:color w:val="auto"/>
          <w:spacing w:val="-1"/>
          <w:kern w:val="0"/>
          <w:sz w:val="24"/>
          <w:highlight w:val="none"/>
        </w:rPr>
        <w:t>7</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1"/>
          <w:kern w:val="0"/>
          <w:sz w:val="24"/>
          <w:highlight w:val="none"/>
        </w:rPr>
        <w:t>人时，计算投标人技术得分时:对各评分因素细分项中取消一</w:t>
      </w:r>
      <w:r>
        <w:rPr>
          <w:rFonts w:ascii="宋体" w:hAnsi="宋体" w:cs="宋体"/>
          <w:snapToGrid w:val="0"/>
          <w:color w:val="auto"/>
          <w:spacing w:val="-2"/>
          <w:kern w:val="0"/>
          <w:sz w:val="24"/>
          <w:highlight w:val="none"/>
        </w:rPr>
        <w:t>个最高、一个最低分后计算算术平均值的和为投标人的最终技术得分，平均值计算保留</w:t>
      </w:r>
      <w:r>
        <w:rPr>
          <w:rFonts w:ascii="宋体" w:hAnsi="宋体" w:cs="宋体"/>
          <w:snapToGrid w:val="0"/>
          <w:color w:val="auto"/>
          <w:spacing w:val="-3"/>
          <w:kern w:val="0"/>
          <w:sz w:val="24"/>
          <w:highlight w:val="none"/>
        </w:rPr>
        <w:t>小数点后四位，小数点后第五位“</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3"/>
          <w:kern w:val="0"/>
          <w:sz w:val="24"/>
          <w:highlight w:val="none"/>
        </w:rPr>
        <w:t>四舍五入</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3"/>
          <w:kern w:val="0"/>
          <w:sz w:val="24"/>
          <w:highlight w:val="none"/>
        </w:rPr>
        <w:t>”</w:t>
      </w:r>
      <w:r>
        <w:rPr>
          <w:rFonts w:ascii="宋体" w:hAnsi="宋体" w:cs="宋体"/>
          <w:snapToGrid w:val="0"/>
          <w:color w:val="auto"/>
          <w:spacing w:val="-27"/>
          <w:kern w:val="0"/>
          <w:position w:val="12"/>
          <w:sz w:val="12"/>
          <w:szCs w:val="12"/>
          <w:highlight w:val="none"/>
        </w:rPr>
        <w:t xml:space="preserve"> </w:t>
      </w:r>
      <w:r>
        <w:rPr>
          <w:rFonts w:ascii="宋体" w:hAnsi="宋体" w:cs="宋体"/>
          <w:snapToGrid w:val="0"/>
          <w:color w:val="auto"/>
          <w:spacing w:val="-3"/>
          <w:kern w:val="0"/>
          <w:sz w:val="24"/>
          <w:highlight w:val="none"/>
        </w:rPr>
        <w:t>。如果特殊原因评</w:t>
      </w:r>
      <w:r>
        <w:rPr>
          <w:rFonts w:ascii="宋体" w:hAnsi="宋体" w:cs="宋体"/>
          <w:snapToGrid w:val="0"/>
          <w:color w:val="auto"/>
          <w:spacing w:val="-4"/>
          <w:kern w:val="0"/>
          <w:sz w:val="24"/>
          <w:highlight w:val="none"/>
        </w:rPr>
        <w:t>标委员会人数由</w:t>
      </w:r>
      <w:r>
        <w:rPr>
          <w:rFonts w:ascii="宋体" w:hAnsi="宋体" w:cs="宋体"/>
          <w:snapToGrid w:val="0"/>
          <w:color w:val="auto"/>
          <w:spacing w:val="-45"/>
          <w:kern w:val="0"/>
          <w:sz w:val="24"/>
          <w:highlight w:val="none"/>
        </w:rPr>
        <w:t xml:space="preserve"> </w:t>
      </w:r>
      <w:r>
        <w:rPr>
          <w:rFonts w:ascii="宋体" w:hAnsi="宋体" w:cs="宋体"/>
          <w:snapToGrid w:val="0"/>
          <w:color w:val="auto"/>
          <w:spacing w:val="-4"/>
          <w:kern w:val="0"/>
          <w:sz w:val="24"/>
          <w:highlight w:val="none"/>
        </w:rPr>
        <w:t>7</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4"/>
          <w:kern w:val="0"/>
          <w:sz w:val="24"/>
          <w:highlight w:val="none"/>
        </w:rPr>
        <w:t>人</w:t>
      </w:r>
      <w:r>
        <w:rPr>
          <w:rFonts w:ascii="宋体" w:hAnsi="宋体" w:cs="宋体"/>
          <w:snapToGrid w:val="0"/>
          <w:color w:val="auto"/>
          <w:spacing w:val="-1"/>
          <w:kern w:val="0"/>
          <w:sz w:val="24"/>
          <w:highlight w:val="none"/>
        </w:rPr>
        <w:t>变为</w:t>
      </w:r>
      <w:r>
        <w:rPr>
          <w:rFonts w:ascii="宋体" w:hAnsi="宋体" w:cs="宋体"/>
          <w:snapToGrid w:val="0"/>
          <w:color w:val="auto"/>
          <w:spacing w:val="-44"/>
          <w:kern w:val="0"/>
          <w:sz w:val="24"/>
          <w:highlight w:val="none"/>
        </w:rPr>
        <w:t xml:space="preserve"> </w:t>
      </w:r>
      <w:r>
        <w:rPr>
          <w:rFonts w:ascii="宋体" w:hAnsi="宋体" w:cs="宋体"/>
          <w:snapToGrid w:val="0"/>
          <w:color w:val="auto"/>
          <w:spacing w:val="-1"/>
          <w:kern w:val="0"/>
          <w:sz w:val="24"/>
          <w:highlight w:val="none"/>
        </w:rPr>
        <w:t>5</w:t>
      </w:r>
      <w:r>
        <w:rPr>
          <w:rFonts w:ascii="宋体" w:hAnsi="宋体" w:cs="宋体"/>
          <w:snapToGrid w:val="0"/>
          <w:color w:val="auto"/>
          <w:spacing w:val="-49"/>
          <w:kern w:val="0"/>
          <w:sz w:val="24"/>
          <w:highlight w:val="none"/>
        </w:rPr>
        <w:t xml:space="preserve"> </w:t>
      </w:r>
      <w:r>
        <w:rPr>
          <w:rFonts w:ascii="宋体" w:hAnsi="宋体" w:cs="宋体"/>
          <w:snapToGrid w:val="0"/>
          <w:color w:val="auto"/>
          <w:spacing w:val="-1"/>
          <w:kern w:val="0"/>
          <w:sz w:val="24"/>
          <w:highlight w:val="none"/>
        </w:rPr>
        <w:t>人的情形，计算投标人技术得分时:对各评分因素细分项算术平均值的和为投标</w:t>
      </w:r>
      <w:r>
        <w:rPr>
          <w:rFonts w:ascii="宋体" w:hAnsi="宋体" w:cs="宋体"/>
          <w:snapToGrid w:val="0"/>
          <w:color w:val="auto"/>
          <w:spacing w:val="-2"/>
          <w:kern w:val="0"/>
          <w:sz w:val="24"/>
          <w:highlight w:val="none"/>
        </w:rPr>
        <w:t>人的最终技术得分，平均值计算保留小数点后四位，小数点后第五位“</w:t>
      </w:r>
      <w:r>
        <w:rPr>
          <w:rFonts w:ascii="宋体" w:hAnsi="宋体" w:cs="宋体"/>
          <w:snapToGrid w:val="0"/>
          <w:color w:val="auto"/>
          <w:spacing w:val="-89"/>
          <w:kern w:val="0"/>
          <w:sz w:val="24"/>
          <w:highlight w:val="none"/>
        </w:rPr>
        <w:t xml:space="preserve"> </w:t>
      </w:r>
      <w:r>
        <w:rPr>
          <w:rFonts w:ascii="宋体" w:hAnsi="宋体" w:cs="宋体"/>
          <w:snapToGrid w:val="0"/>
          <w:color w:val="auto"/>
          <w:spacing w:val="-2"/>
          <w:kern w:val="0"/>
          <w:sz w:val="24"/>
          <w:highlight w:val="none"/>
        </w:rPr>
        <w:t>四舍五入</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2"/>
          <w:kern w:val="0"/>
          <w:sz w:val="24"/>
          <w:highlight w:val="none"/>
        </w:rPr>
        <w:t>”。</w:t>
      </w:r>
    </w:p>
    <w:p w14:paraId="39DE83A7">
      <w:pPr>
        <w:widowControl/>
        <w:autoSpaceDE w:val="0"/>
        <w:autoSpaceDN w:val="0"/>
        <w:adjustRightInd w:val="0"/>
        <w:snapToGrid w:val="0"/>
        <w:spacing w:line="360" w:lineRule="auto"/>
        <w:ind w:left="8" w:right="152"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3.2.4  </w:t>
      </w:r>
      <w:r>
        <w:rPr>
          <w:rFonts w:ascii="宋体" w:hAnsi="宋体" w:cs="宋体"/>
          <w:snapToGrid w:val="0"/>
          <w:color w:val="auto"/>
          <w:kern w:val="0"/>
          <w:sz w:val="24"/>
          <w:highlight w:val="none"/>
        </w:rPr>
        <w:t>评标委员会按照投标人的商务和技术得分由高到低排序</w:t>
      </w:r>
      <w:r>
        <w:rPr>
          <w:rFonts w:ascii="宋体" w:hAnsi="宋体" w:cs="宋体"/>
          <w:snapToGrid w:val="0"/>
          <w:color w:val="auto"/>
          <w:spacing w:val="-1"/>
          <w:kern w:val="0"/>
          <w:sz w:val="24"/>
          <w:highlight w:val="none"/>
        </w:rPr>
        <w:t>，排名在评标办法前附表</w:t>
      </w:r>
      <w:r>
        <w:rPr>
          <w:rFonts w:ascii="宋体" w:hAnsi="宋体" w:cs="宋体"/>
          <w:snapToGrid w:val="0"/>
          <w:color w:val="auto"/>
          <w:kern w:val="0"/>
          <w:sz w:val="24"/>
          <w:highlight w:val="none"/>
        </w:rPr>
        <w:t>规定数量以内的投标人，其投标文件第一个信封（商务及</w:t>
      </w:r>
      <w:r>
        <w:rPr>
          <w:rFonts w:ascii="宋体" w:hAnsi="宋体" w:cs="宋体"/>
          <w:snapToGrid w:val="0"/>
          <w:color w:val="auto"/>
          <w:spacing w:val="-1"/>
          <w:kern w:val="0"/>
          <w:sz w:val="24"/>
          <w:highlight w:val="none"/>
        </w:rPr>
        <w:t>技术文件）通过详细评审。</w:t>
      </w:r>
    </w:p>
    <w:p w14:paraId="54976165">
      <w:pPr>
        <w:widowControl/>
        <w:autoSpaceDE w:val="0"/>
        <w:autoSpaceDN w:val="0"/>
        <w:adjustRightInd w:val="0"/>
        <w:snapToGrid w:val="0"/>
        <w:spacing w:line="360" w:lineRule="auto"/>
        <w:ind w:left="7" w:right="80"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3.2.5  </w:t>
      </w:r>
      <w:r>
        <w:rPr>
          <w:rFonts w:ascii="宋体" w:hAnsi="宋体" w:cs="宋体"/>
          <w:snapToGrid w:val="0"/>
          <w:color w:val="auto"/>
          <w:kern w:val="0"/>
          <w:sz w:val="24"/>
          <w:highlight w:val="none"/>
        </w:rPr>
        <w:t>通过投标文件第一个信封（商务及技术文件）初步评审的投</w:t>
      </w:r>
      <w:r>
        <w:rPr>
          <w:rFonts w:ascii="宋体" w:hAnsi="宋体" w:cs="宋体"/>
          <w:snapToGrid w:val="0"/>
          <w:color w:val="auto"/>
          <w:spacing w:val="-1"/>
          <w:kern w:val="0"/>
          <w:sz w:val="24"/>
          <w:highlight w:val="none"/>
        </w:rPr>
        <w:t xml:space="preserve">标人不少于 </w:t>
      </w:r>
      <w:r>
        <w:rPr>
          <w:rFonts w:eastAsia="Times New Roman"/>
          <w:snapToGrid w:val="0"/>
          <w:color w:val="auto"/>
          <w:spacing w:val="-1"/>
          <w:kern w:val="0"/>
          <w:sz w:val="24"/>
          <w:highlight w:val="none"/>
        </w:rPr>
        <w:t xml:space="preserve">3 </w:t>
      </w:r>
      <w:r>
        <w:rPr>
          <w:rFonts w:ascii="宋体" w:hAnsi="宋体" w:cs="宋体"/>
          <w:snapToGrid w:val="0"/>
          <w:color w:val="auto"/>
          <w:spacing w:val="-1"/>
          <w:kern w:val="0"/>
          <w:sz w:val="24"/>
          <w:highlight w:val="none"/>
        </w:rPr>
        <w:t xml:space="preserve">个且未超过评标办法前附表第 </w:t>
      </w:r>
      <w:r>
        <w:rPr>
          <w:rFonts w:eastAsia="Times New Roman"/>
          <w:snapToGrid w:val="0"/>
          <w:color w:val="auto"/>
          <w:spacing w:val="-1"/>
          <w:kern w:val="0"/>
          <w:sz w:val="24"/>
          <w:highlight w:val="none"/>
        </w:rPr>
        <w:t xml:space="preserve">3.2.4 </w:t>
      </w:r>
      <w:r>
        <w:rPr>
          <w:rFonts w:ascii="宋体" w:hAnsi="宋体" w:cs="宋体"/>
          <w:snapToGrid w:val="0"/>
          <w:color w:val="auto"/>
          <w:spacing w:val="-1"/>
          <w:kern w:val="0"/>
          <w:sz w:val="24"/>
          <w:highlight w:val="none"/>
        </w:rPr>
        <w:t>项规定数量的，均通过</w:t>
      </w:r>
      <w:r>
        <w:rPr>
          <w:rFonts w:ascii="宋体" w:hAnsi="宋体" w:cs="宋体"/>
          <w:snapToGrid w:val="0"/>
          <w:color w:val="auto"/>
          <w:spacing w:val="-2"/>
          <w:kern w:val="0"/>
          <w:sz w:val="24"/>
          <w:highlight w:val="none"/>
        </w:rPr>
        <w:t>投标文件第一个信封（商务及技术</w:t>
      </w:r>
      <w:r>
        <w:rPr>
          <w:rFonts w:ascii="宋体" w:hAnsi="宋体" w:cs="宋体"/>
          <w:snapToGrid w:val="0"/>
          <w:color w:val="auto"/>
          <w:spacing w:val="-1"/>
          <w:kern w:val="0"/>
          <w:sz w:val="24"/>
          <w:highlight w:val="none"/>
        </w:rPr>
        <w:t>文件）详细评审，不再对投标人的商务和技术文件进行评分。</w:t>
      </w:r>
    </w:p>
    <w:p w14:paraId="2CB78903">
      <w:pPr>
        <w:pStyle w:val="5"/>
        <w:spacing w:before="168" w:after="120"/>
        <w:rPr>
          <w:color w:val="auto"/>
          <w:highlight w:val="none"/>
        </w:rPr>
      </w:pPr>
      <w:bookmarkStart w:id="122" w:name="_Toc9161"/>
      <w:bookmarkStart w:id="123" w:name="_Toc14032"/>
      <w:bookmarkStart w:id="124" w:name="_Toc1630"/>
      <w:r>
        <w:rPr>
          <w:color w:val="auto"/>
          <w:highlight w:val="none"/>
        </w:rPr>
        <w:t>3.3 第二个信封开标</w:t>
      </w:r>
      <w:bookmarkEnd w:id="122"/>
      <w:bookmarkEnd w:id="123"/>
      <w:bookmarkEnd w:id="124"/>
    </w:p>
    <w:p w14:paraId="1663BC25">
      <w:pPr>
        <w:widowControl/>
        <w:kinsoku w:val="0"/>
        <w:autoSpaceDE w:val="0"/>
        <w:autoSpaceDN w:val="0"/>
        <w:adjustRightInd w:val="0"/>
        <w:snapToGrid w:val="0"/>
        <w:spacing w:before="179" w:line="360" w:lineRule="auto"/>
        <w:ind w:left="8" w:right="80"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第一个信封（商务及技术文件）评审结束后，招标人将按照第二章</w:t>
      </w:r>
      <w:r>
        <w:rPr>
          <w:rFonts w:hint="eastAsia"/>
          <w:snapToGrid w:val="0"/>
          <w:color w:val="auto"/>
          <w:spacing w:val="-1"/>
          <w:kern w:val="0"/>
          <w:sz w:val="24"/>
          <w:highlight w:val="none"/>
        </w:rPr>
        <w:t>“</w:t>
      </w:r>
      <w:r>
        <w:rPr>
          <w:rFonts w:ascii="宋体" w:hAnsi="宋体" w:cs="宋体"/>
          <w:snapToGrid w:val="0"/>
          <w:color w:val="auto"/>
          <w:spacing w:val="-1"/>
          <w:kern w:val="0"/>
          <w:sz w:val="24"/>
          <w:highlight w:val="none"/>
        </w:rPr>
        <w:t>投标人须知</w:t>
      </w:r>
      <w:r>
        <w:rPr>
          <w:rFonts w:hint="eastAsia"/>
          <w:snapToGrid w:val="0"/>
          <w:color w:val="auto"/>
          <w:spacing w:val="-1"/>
          <w:kern w:val="0"/>
          <w:sz w:val="24"/>
          <w:highlight w:val="none"/>
        </w:rPr>
        <w:t>”</w:t>
      </w:r>
      <w:r>
        <w:rPr>
          <w:rFonts w:ascii="宋体" w:hAnsi="宋体" w:cs="宋体"/>
          <w:snapToGrid w:val="0"/>
          <w:color w:val="auto"/>
          <w:spacing w:val="-1"/>
          <w:kern w:val="0"/>
          <w:sz w:val="24"/>
          <w:highlight w:val="none"/>
        </w:rPr>
        <w:t>第</w:t>
      </w:r>
      <w:r>
        <w:rPr>
          <w:rFonts w:ascii="宋体" w:hAnsi="宋体" w:cs="宋体"/>
          <w:snapToGrid w:val="0"/>
          <w:color w:val="auto"/>
          <w:spacing w:val="-49"/>
          <w:kern w:val="0"/>
          <w:sz w:val="24"/>
          <w:highlight w:val="none"/>
        </w:rPr>
        <w:t xml:space="preserve"> </w:t>
      </w:r>
      <w:r>
        <w:rPr>
          <w:rFonts w:eastAsia="Times New Roman"/>
          <w:snapToGrid w:val="0"/>
          <w:color w:val="auto"/>
          <w:spacing w:val="-1"/>
          <w:kern w:val="0"/>
          <w:sz w:val="24"/>
          <w:highlight w:val="none"/>
        </w:rPr>
        <w:t>5.1</w:t>
      </w:r>
      <w:r>
        <w:rPr>
          <w:rFonts w:ascii="宋体" w:hAnsi="宋体" w:cs="宋体"/>
          <w:snapToGrid w:val="0"/>
          <w:color w:val="auto"/>
          <w:spacing w:val="-2"/>
          <w:kern w:val="0"/>
          <w:sz w:val="24"/>
          <w:highlight w:val="none"/>
        </w:rPr>
        <w:t>款规定的时间和地点对通过投标文件第一个信封（商务及技术文件）评审的投标文件第</w:t>
      </w:r>
      <w:r>
        <w:rPr>
          <w:rFonts w:ascii="宋体" w:hAnsi="宋体" w:cs="宋体"/>
          <w:snapToGrid w:val="0"/>
          <w:color w:val="auto"/>
          <w:spacing w:val="-1"/>
          <w:kern w:val="0"/>
          <w:sz w:val="24"/>
          <w:highlight w:val="none"/>
        </w:rPr>
        <w:t>二个信封（报价文件）进行开标。</w:t>
      </w:r>
    </w:p>
    <w:p w14:paraId="74B063DA">
      <w:pPr>
        <w:pStyle w:val="5"/>
        <w:spacing w:before="168" w:after="120"/>
        <w:rPr>
          <w:color w:val="auto"/>
          <w:highlight w:val="none"/>
        </w:rPr>
      </w:pPr>
      <w:bookmarkStart w:id="125" w:name="_Toc29130"/>
      <w:bookmarkStart w:id="126" w:name="_Toc18209"/>
      <w:bookmarkStart w:id="127" w:name="_Toc22938"/>
      <w:r>
        <w:rPr>
          <w:color w:val="auto"/>
          <w:highlight w:val="none"/>
        </w:rPr>
        <w:t>3.4 第二个信封初步评审</w:t>
      </w:r>
      <w:bookmarkEnd w:id="125"/>
      <w:bookmarkEnd w:id="126"/>
      <w:bookmarkEnd w:id="127"/>
    </w:p>
    <w:p w14:paraId="5FE3C69C">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3.4.1  </w:t>
      </w:r>
      <w:r>
        <w:rPr>
          <w:rFonts w:ascii="宋体" w:hAnsi="宋体" w:cs="宋体"/>
          <w:snapToGrid w:val="0"/>
          <w:color w:val="auto"/>
          <w:kern w:val="0"/>
          <w:sz w:val="24"/>
          <w:highlight w:val="none"/>
        </w:rPr>
        <w:t xml:space="preserve">评标委员会依据本章第 </w:t>
      </w:r>
      <w:r>
        <w:rPr>
          <w:rFonts w:eastAsia="Times New Roman"/>
          <w:snapToGrid w:val="0"/>
          <w:color w:val="auto"/>
          <w:kern w:val="0"/>
          <w:sz w:val="24"/>
          <w:highlight w:val="none"/>
        </w:rPr>
        <w:t xml:space="preserve">2.1.1 </w:t>
      </w:r>
      <w:r>
        <w:rPr>
          <w:rFonts w:ascii="宋体" w:hAnsi="宋体" w:cs="宋体"/>
          <w:snapToGrid w:val="0"/>
          <w:color w:val="auto"/>
          <w:kern w:val="0"/>
          <w:sz w:val="24"/>
          <w:highlight w:val="none"/>
        </w:rPr>
        <w:t xml:space="preserve">项、第 </w:t>
      </w:r>
      <w:r>
        <w:rPr>
          <w:rFonts w:eastAsia="Times New Roman"/>
          <w:snapToGrid w:val="0"/>
          <w:color w:val="auto"/>
          <w:kern w:val="0"/>
          <w:sz w:val="24"/>
          <w:highlight w:val="none"/>
        </w:rPr>
        <w:t xml:space="preserve">2.1.3 </w:t>
      </w:r>
      <w:r>
        <w:rPr>
          <w:rFonts w:ascii="宋体" w:hAnsi="宋体" w:cs="宋体"/>
          <w:snapToGrid w:val="0"/>
          <w:color w:val="auto"/>
          <w:kern w:val="0"/>
          <w:sz w:val="24"/>
          <w:highlight w:val="none"/>
        </w:rPr>
        <w:t>项规定的评</w:t>
      </w:r>
      <w:r>
        <w:rPr>
          <w:rFonts w:ascii="宋体" w:hAnsi="宋体" w:cs="宋体"/>
          <w:snapToGrid w:val="0"/>
          <w:color w:val="auto"/>
          <w:spacing w:val="-1"/>
          <w:kern w:val="0"/>
          <w:sz w:val="24"/>
          <w:highlight w:val="none"/>
        </w:rPr>
        <w:t>审标准对投标文件第二个</w:t>
      </w:r>
      <w:r>
        <w:rPr>
          <w:rFonts w:ascii="宋体" w:hAnsi="宋体" w:cs="宋体"/>
          <w:snapToGrid w:val="0"/>
          <w:color w:val="auto"/>
          <w:spacing w:val="-6"/>
          <w:kern w:val="0"/>
          <w:sz w:val="24"/>
          <w:highlight w:val="none"/>
        </w:rPr>
        <w:t>信封（报价文件）进行初步评审。有一项不符合评审标准的，评标委员会应否决其投标。</w:t>
      </w:r>
    </w:p>
    <w:p w14:paraId="5DEF8C8E">
      <w:pPr>
        <w:widowControl/>
        <w:autoSpaceDE w:val="0"/>
        <w:autoSpaceDN w:val="0"/>
        <w:adjustRightInd w:val="0"/>
        <w:snapToGrid w:val="0"/>
        <w:spacing w:line="360" w:lineRule="auto"/>
        <w:ind w:left="8" w:right="80"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3.4.2  </w:t>
      </w:r>
      <w:r>
        <w:rPr>
          <w:rFonts w:ascii="宋体" w:hAnsi="宋体" w:cs="宋体"/>
          <w:snapToGrid w:val="0"/>
          <w:color w:val="auto"/>
          <w:kern w:val="0"/>
          <w:sz w:val="24"/>
          <w:highlight w:val="none"/>
        </w:rPr>
        <w:t>投标报价有算术错误的，评标委员会按以下原则对投标</w:t>
      </w:r>
      <w:r>
        <w:rPr>
          <w:rFonts w:ascii="宋体" w:hAnsi="宋体" w:cs="宋体"/>
          <w:snapToGrid w:val="0"/>
          <w:color w:val="auto"/>
          <w:spacing w:val="-1"/>
          <w:kern w:val="0"/>
          <w:sz w:val="24"/>
          <w:highlight w:val="none"/>
        </w:rPr>
        <w:t>报价进行修正，修正的价</w:t>
      </w:r>
      <w:r>
        <w:rPr>
          <w:rFonts w:ascii="宋体" w:hAnsi="宋体" w:cs="宋体"/>
          <w:snapToGrid w:val="0"/>
          <w:color w:val="auto"/>
          <w:spacing w:val="-2"/>
          <w:kern w:val="0"/>
          <w:sz w:val="24"/>
          <w:highlight w:val="none"/>
        </w:rPr>
        <w:t>格经投标人书面确认后具有约束力。投标人不接受修正价格的，评标委员会应否决其投</w:t>
      </w:r>
      <w:r>
        <w:rPr>
          <w:rFonts w:ascii="宋体" w:hAnsi="宋体" w:cs="宋体"/>
          <w:snapToGrid w:val="0"/>
          <w:color w:val="auto"/>
          <w:spacing w:val="-5"/>
          <w:kern w:val="0"/>
          <w:sz w:val="24"/>
          <w:highlight w:val="none"/>
        </w:rPr>
        <w:t>标。</w:t>
      </w:r>
    </w:p>
    <w:p w14:paraId="5C212FCF">
      <w:pPr>
        <w:widowControl/>
        <w:autoSpaceDE w:val="0"/>
        <w:autoSpaceDN w:val="0"/>
        <w:adjustRightInd w:val="0"/>
        <w:snapToGrid w:val="0"/>
        <w:spacing w:line="360"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1</w:t>
      </w:r>
      <w:r>
        <w:rPr>
          <w:rFonts w:ascii="宋体" w:hAnsi="宋体" w:cs="宋体"/>
          <w:snapToGrid w:val="0"/>
          <w:color w:val="auto"/>
          <w:spacing w:val="-1"/>
          <w:kern w:val="0"/>
          <w:sz w:val="24"/>
          <w:highlight w:val="none"/>
        </w:rPr>
        <w:t>）投标文件中的大写金额与小写金额不一致的，以大写金额为准；</w:t>
      </w:r>
    </w:p>
    <w:p w14:paraId="6C7AE098">
      <w:pPr>
        <w:widowControl/>
        <w:autoSpaceDE w:val="0"/>
        <w:autoSpaceDN w:val="0"/>
        <w:adjustRightInd w:val="0"/>
        <w:snapToGrid w:val="0"/>
        <w:spacing w:line="360" w:lineRule="auto"/>
        <w:ind w:left="10" w:right="152" w:firstLine="483" w:firstLineChars="203"/>
        <w:jc w:val="left"/>
        <w:textAlignment w:val="baseline"/>
        <w:rPr>
          <w:rFonts w:eastAsia="Times New Roman"/>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2</w:t>
      </w:r>
      <w:r>
        <w:rPr>
          <w:rFonts w:ascii="宋体" w:hAnsi="宋体" w:cs="宋体"/>
          <w:snapToGrid w:val="0"/>
          <w:color w:val="auto"/>
          <w:spacing w:val="-1"/>
          <w:kern w:val="0"/>
          <w:sz w:val="24"/>
          <w:highlight w:val="none"/>
        </w:rPr>
        <w:t>）总价金额与依据单价计算出的结果不一致的，以单价金额为准修正总价，但单价金额小数点有明显错误的除外；</w:t>
      </w:r>
    </w:p>
    <w:p w14:paraId="0446AD42">
      <w:pPr>
        <w:widowControl/>
        <w:autoSpaceDE w:val="0"/>
        <w:autoSpaceDN w:val="0"/>
        <w:adjustRightInd w:val="0"/>
        <w:snapToGrid w:val="0"/>
        <w:spacing w:line="360" w:lineRule="auto"/>
        <w:ind w:left="6" w:right="152" w:firstLine="487" w:firstLineChars="205"/>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3</w:t>
      </w:r>
      <w:r>
        <w:rPr>
          <w:rFonts w:ascii="宋体" w:hAnsi="宋体" w:cs="宋体"/>
          <w:snapToGrid w:val="0"/>
          <w:color w:val="auto"/>
          <w:spacing w:val="-1"/>
          <w:kern w:val="0"/>
          <w:sz w:val="24"/>
          <w:highlight w:val="none"/>
        </w:rPr>
        <w:t>）当单价与数量相乘不等于合价时，以单价计算为准，如果单价有明显的小数点位置差错，应以标出的合价为准，同时对单价予以修正；</w:t>
      </w:r>
    </w:p>
    <w:p w14:paraId="7FD5CCB9">
      <w:pPr>
        <w:widowControl/>
        <w:autoSpaceDE w:val="0"/>
        <w:autoSpaceDN w:val="0"/>
        <w:adjustRightInd w:val="0"/>
        <w:snapToGrid w:val="0"/>
        <w:spacing w:line="360" w:lineRule="auto"/>
        <w:ind w:left="19"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4</w:t>
      </w:r>
      <w:r>
        <w:rPr>
          <w:rFonts w:ascii="宋体" w:hAnsi="宋体" w:cs="宋体"/>
          <w:snapToGrid w:val="0"/>
          <w:color w:val="auto"/>
          <w:spacing w:val="-1"/>
          <w:kern w:val="0"/>
          <w:sz w:val="24"/>
          <w:highlight w:val="none"/>
        </w:rPr>
        <w:t>）当各子目的合价累计不等于总价时，应以各子目合价累计数为准，修正总价。</w:t>
      </w:r>
    </w:p>
    <w:p w14:paraId="14FD5597">
      <w:pPr>
        <w:widowControl/>
        <w:autoSpaceDE w:val="0"/>
        <w:autoSpaceDN w:val="0"/>
        <w:adjustRightInd w:val="0"/>
        <w:snapToGrid w:val="0"/>
        <w:spacing w:line="360" w:lineRule="auto"/>
        <w:ind w:left="8" w:right="80" w:firstLine="480" w:firstLineChars="200"/>
        <w:textAlignment w:val="baseline"/>
        <w:rPr>
          <w:rFonts w:ascii="Arial" w:hAnsi="Arial" w:eastAsia="Arial" w:cs="Arial"/>
          <w:snapToGrid w:val="0"/>
          <w:color w:val="auto"/>
          <w:kern w:val="0"/>
          <w:szCs w:val="21"/>
          <w:highlight w:val="none"/>
        </w:rPr>
      </w:pPr>
      <w:r>
        <w:rPr>
          <w:rFonts w:eastAsia="Times New Roman"/>
          <w:snapToGrid w:val="0"/>
          <w:color w:val="auto"/>
          <w:kern w:val="0"/>
          <w:sz w:val="24"/>
          <w:highlight w:val="none"/>
        </w:rPr>
        <w:t xml:space="preserve">3.4.3  </w:t>
      </w:r>
      <w:r>
        <w:rPr>
          <w:rFonts w:ascii="宋体" w:hAnsi="宋体" w:cs="宋体"/>
          <w:snapToGrid w:val="0"/>
          <w:color w:val="auto"/>
          <w:kern w:val="0"/>
          <w:sz w:val="24"/>
          <w:highlight w:val="none"/>
        </w:rPr>
        <w:t>工程量清单中的投标报价有其他错误的，评标委员会按</w:t>
      </w:r>
      <w:r>
        <w:rPr>
          <w:rFonts w:ascii="宋体" w:hAnsi="宋体" w:cs="宋体"/>
          <w:snapToGrid w:val="0"/>
          <w:color w:val="auto"/>
          <w:spacing w:val="-1"/>
          <w:kern w:val="0"/>
          <w:sz w:val="24"/>
          <w:highlight w:val="none"/>
        </w:rPr>
        <w:t>以下原则对投标报价进行</w:t>
      </w:r>
      <w:r>
        <w:rPr>
          <w:rFonts w:ascii="宋体" w:hAnsi="宋体" w:cs="宋体"/>
          <w:snapToGrid w:val="0"/>
          <w:color w:val="auto"/>
          <w:spacing w:val="-2"/>
          <w:kern w:val="0"/>
          <w:sz w:val="24"/>
          <w:highlight w:val="none"/>
        </w:rPr>
        <w:t>修正，修正的价格经投标人书面确认后具有约束力。投标人不接受修正价格的，评标委员会应否决其投标。</w:t>
      </w:r>
    </w:p>
    <w:p w14:paraId="43DC4A32">
      <w:pPr>
        <w:widowControl/>
        <w:autoSpaceDE w:val="0"/>
        <w:autoSpaceDN w:val="0"/>
        <w:adjustRightInd w:val="0"/>
        <w:snapToGrid w:val="0"/>
        <w:spacing w:line="360" w:lineRule="auto"/>
        <w:ind w:left="7" w:right="154" w:firstLine="487" w:firstLineChars="205"/>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1</w:t>
      </w:r>
      <w:r>
        <w:rPr>
          <w:rFonts w:ascii="宋体" w:hAnsi="宋体" w:cs="宋体"/>
          <w:snapToGrid w:val="0"/>
          <w:color w:val="auto"/>
          <w:spacing w:val="-1"/>
          <w:kern w:val="0"/>
          <w:sz w:val="24"/>
          <w:highlight w:val="none"/>
        </w:rPr>
        <w:t>）在招标人给定的工程量清单中漏报了某个工程子目的单价、合价或总额价，或所</w:t>
      </w:r>
      <w:r>
        <w:rPr>
          <w:rFonts w:ascii="宋体" w:hAnsi="宋体" w:cs="宋体"/>
          <w:snapToGrid w:val="0"/>
          <w:color w:val="auto"/>
          <w:spacing w:val="-6"/>
          <w:kern w:val="0"/>
          <w:sz w:val="24"/>
          <w:highlight w:val="none"/>
        </w:rPr>
        <w:t>报单价、合价或总额价减少了报价范围，则漏报的工程子目单价、合价和总额价或单价、</w:t>
      </w:r>
      <w:r>
        <w:rPr>
          <w:rFonts w:ascii="宋体" w:hAnsi="宋体" w:cs="宋体"/>
          <w:snapToGrid w:val="0"/>
          <w:color w:val="auto"/>
          <w:kern w:val="0"/>
          <w:sz w:val="24"/>
          <w:highlight w:val="none"/>
        </w:rPr>
        <w:t>合价和总额价中减少的报价内容视为已含入其他工程子目的单价、</w:t>
      </w:r>
      <w:r>
        <w:rPr>
          <w:rFonts w:ascii="宋体" w:hAnsi="宋体" w:cs="宋体"/>
          <w:snapToGrid w:val="0"/>
          <w:color w:val="auto"/>
          <w:spacing w:val="-1"/>
          <w:kern w:val="0"/>
          <w:sz w:val="24"/>
          <w:highlight w:val="none"/>
        </w:rPr>
        <w:t>合价和总额价之中。</w:t>
      </w:r>
    </w:p>
    <w:p w14:paraId="41D2BF2A">
      <w:pPr>
        <w:widowControl/>
        <w:autoSpaceDE w:val="0"/>
        <w:autoSpaceDN w:val="0"/>
        <w:adjustRightInd w:val="0"/>
        <w:snapToGrid w:val="0"/>
        <w:spacing w:line="360" w:lineRule="auto"/>
        <w:ind w:left="7" w:right="235" w:firstLine="487" w:firstLineChars="205"/>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2</w:t>
      </w:r>
      <w:r>
        <w:rPr>
          <w:rFonts w:ascii="宋体" w:hAnsi="宋体" w:cs="宋体"/>
          <w:snapToGrid w:val="0"/>
          <w:color w:val="auto"/>
          <w:spacing w:val="-1"/>
          <w:kern w:val="0"/>
          <w:sz w:val="24"/>
          <w:highlight w:val="none"/>
        </w:rPr>
        <w:t>）在招标人给定的工程量清单中多报了某个工程子目的单价、合价或总额价，或所报单价、合价或总额价增加了报价范围，则</w:t>
      </w:r>
      <w:r>
        <w:rPr>
          <w:rFonts w:ascii="宋体" w:hAnsi="宋体" w:cs="宋体"/>
          <w:snapToGrid w:val="0"/>
          <w:color w:val="auto"/>
          <w:spacing w:val="-2"/>
          <w:kern w:val="0"/>
          <w:sz w:val="24"/>
          <w:highlight w:val="none"/>
        </w:rPr>
        <w:t>从投标报价中扣除多报的工程子目报价或工</w:t>
      </w:r>
      <w:r>
        <w:rPr>
          <w:rFonts w:ascii="宋体" w:hAnsi="宋体" w:cs="宋体"/>
          <w:snapToGrid w:val="0"/>
          <w:color w:val="auto"/>
          <w:spacing w:val="-1"/>
          <w:kern w:val="0"/>
          <w:sz w:val="24"/>
          <w:highlight w:val="none"/>
        </w:rPr>
        <w:t>程子目报价中增加了报价范围的部分报价。</w:t>
      </w:r>
    </w:p>
    <w:p w14:paraId="550677E0">
      <w:pPr>
        <w:widowControl/>
        <w:autoSpaceDE w:val="0"/>
        <w:autoSpaceDN w:val="0"/>
        <w:adjustRightInd w:val="0"/>
        <w:snapToGrid w:val="0"/>
        <w:spacing w:line="360" w:lineRule="auto"/>
        <w:ind w:left="9" w:right="307" w:firstLine="485" w:firstLineChars="204"/>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3</w:t>
      </w:r>
      <w:r>
        <w:rPr>
          <w:rFonts w:ascii="宋体" w:hAnsi="宋体" w:cs="宋体"/>
          <w:snapToGrid w:val="0"/>
          <w:color w:val="auto"/>
          <w:spacing w:val="-1"/>
          <w:kern w:val="0"/>
          <w:sz w:val="24"/>
          <w:highlight w:val="none"/>
        </w:rPr>
        <w:t>）当单价与数量的乘积与合价（金额）虽然一致，但投标人修改了该子目的工程数</w:t>
      </w:r>
      <w:r>
        <w:rPr>
          <w:rFonts w:ascii="宋体" w:hAnsi="宋体" w:cs="宋体"/>
          <w:snapToGrid w:val="0"/>
          <w:color w:val="auto"/>
          <w:kern w:val="0"/>
          <w:sz w:val="24"/>
          <w:highlight w:val="none"/>
        </w:rPr>
        <w:t>量，则其合价按招标人给定的工程数量乘以投</w:t>
      </w:r>
      <w:r>
        <w:rPr>
          <w:rFonts w:ascii="宋体" w:hAnsi="宋体" w:cs="宋体"/>
          <w:snapToGrid w:val="0"/>
          <w:color w:val="auto"/>
          <w:spacing w:val="-1"/>
          <w:kern w:val="0"/>
          <w:sz w:val="24"/>
          <w:highlight w:val="none"/>
        </w:rPr>
        <w:t>标人所报单价予以修正。</w:t>
      </w:r>
    </w:p>
    <w:p w14:paraId="41DFF15C">
      <w:pPr>
        <w:widowControl/>
        <w:autoSpaceDE w:val="0"/>
        <w:autoSpaceDN w:val="0"/>
        <w:adjustRightInd w:val="0"/>
        <w:snapToGrid w:val="0"/>
        <w:spacing w:line="360" w:lineRule="auto"/>
        <w:ind w:left="8" w:right="307"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3.4.4  </w:t>
      </w:r>
      <w:r>
        <w:rPr>
          <w:rFonts w:ascii="宋体" w:hAnsi="宋体" w:cs="宋体"/>
          <w:snapToGrid w:val="0"/>
          <w:color w:val="auto"/>
          <w:kern w:val="0"/>
          <w:sz w:val="24"/>
          <w:highlight w:val="none"/>
        </w:rPr>
        <w:t>修正后的最终投标报价若超过</w:t>
      </w:r>
      <w:r>
        <w:rPr>
          <w:rFonts w:ascii="宋体" w:hAnsi="宋体" w:cs="宋体"/>
          <w:snapToGrid w:val="0"/>
          <w:color w:val="auto"/>
          <w:spacing w:val="-1"/>
          <w:kern w:val="0"/>
          <w:sz w:val="24"/>
          <w:highlight w:val="none"/>
        </w:rPr>
        <w:t>最高投标限价或最高评标限价（如有</w:t>
      </w:r>
      <w:r>
        <w:rPr>
          <w:rFonts w:ascii="宋体" w:hAnsi="宋体" w:cs="宋体"/>
          <w:snapToGrid w:val="0"/>
          <w:color w:val="auto"/>
          <w:spacing w:val="4"/>
          <w:kern w:val="0"/>
          <w:sz w:val="24"/>
          <w:highlight w:val="none"/>
        </w:rPr>
        <w:t>），</w:t>
      </w:r>
      <w:r>
        <w:rPr>
          <w:rFonts w:ascii="宋体" w:hAnsi="宋体" w:cs="宋体"/>
          <w:snapToGrid w:val="0"/>
          <w:color w:val="auto"/>
          <w:spacing w:val="-1"/>
          <w:kern w:val="0"/>
          <w:sz w:val="24"/>
          <w:highlight w:val="none"/>
        </w:rPr>
        <w:t>评标委员</w:t>
      </w:r>
      <w:r>
        <w:rPr>
          <w:rFonts w:ascii="宋体" w:hAnsi="宋体" w:cs="宋体"/>
          <w:snapToGrid w:val="0"/>
          <w:color w:val="auto"/>
          <w:spacing w:val="-2"/>
          <w:kern w:val="0"/>
          <w:sz w:val="24"/>
          <w:highlight w:val="none"/>
        </w:rPr>
        <w:t>会应否决其投标。</w:t>
      </w:r>
    </w:p>
    <w:p w14:paraId="3E766723">
      <w:pPr>
        <w:pStyle w:val="5"/>
        <w:spacing w:before="168" w:after="120"/>
        <w:rPr>
          <w:color w:val="auto"/>
          <w:highlight w:val="none"/>
        </w:rPr>
      </w:pPr>
      <w:bookmarkStart w:id="128" w:name="_Toc24431"/>
      <w:bookmarkStart w:id="129" w:name="_Toc13316"/>
      <w:bookmarkStart w:id="130" w:name="_Toc30337"/>
      <w:r>
        <w:rPr>
          <w:color w:val="auto"/>
          <w:highlight w:val="none"/>
        </w:rPr>
        <w:t>3.5 第二个信封详细评审</w:t>
      </w:r>
      <w:bookmarkEnd w:id="128"/>
      <w:bookmarkEnd w:id="129"/>
      <w:bookmarkEnd w:id="130"/>
    </w:p>
    <w:p w14:paraId="3EA9FBAD">
      <w:pPr>
        <w:widowControl/>
        <w:autoSpaceDE w:val="0"/>
        <w:autoSpaceDN w:val="0"/>
        <w:adjustRightInd w:val="0"/>
        <w:snapToGrid w:val="0"/>
        <w:spacing w:line="360" w:lineRule="auto"/>
        <w:ind w:left="11"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3.5.1  </w:t>
      </w:r>
      <w:r>
        <w:rPr>
          <w:rFonts w:ascii="宋体" w:hAnsi="宋体" w:cs="宋体"/>
          <w:snapToGrid w:val="0"/>
          <w:color w:val="auto"/>
          <w:kern w:val="0"/>
          <w:sz w:val="24"/>
          <w:highlight w:val="none"/>
        </w:rPr>
        <w:t xml:space="preserve">评标委员会按本章第 </w:t>
      </w:r>
      <w:r>
        <w:rPr>
          <w:rFonts w:eastAsia="Times New Roman"/>
          <w:snapToGrid w:val="0"/>
          <w:color w:val="auto"/>
          <w:kern w:val="0"/>
          <w:sz w:val="24"/>
          <w:highlight w:val="none"/>
        </w:rPr>
        <w:t xml:space="preserve">2.2 </w:t>
      </w:r>
      <w:r>
        <w:rPr>
          <w:rFonts w:ascii="宋体" w:hAnsi="宋体" w:cs="宋体"/>
          <w:snapToGrid w:val="0"/>
          <w:color w:val="auto"/>
          <w:spacing w:val="-1"/>
          <w:kern w:val="0"/>
          <w:sz w:val="24"/>
          <w:highlight w:val="none"/>
        </w:rPr>
        <w:t>款规定的计算出评标价。</w:t>
      </w:r>
    </w:p>
    <w:p w14:paraId="2B587ABF">
      <w:pPr>
        <w:widowControl/>
        <w:autoSpaceDE w:val="0"/>
        <w:autoSpaceDN w:val="0"/>
        <w:adjustRightInd w:val="0"/>
        <w:snapToGrid w:val="0"/>
        <w:spacing w:line="360" w:lineRule="auto"/>
        <w:ind w:left="11" w:right="235"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3.5.2  </w:t>
      </w:r>
      <w:r>
        <w:rPr>
          <w:rFonts w:ascii="宋体" w:hAnsi="宋体" w:cs="宋体"/>
          <w:snapToGrid w:val="0"/>
          <w:color w:val="auto"/>
          <w:kern w:val="0"/>
          <w:sz w:val="24"/>
          <w:highlight w:val="none"/>
        </w:rPr>
        <w:t>评标委员会发现投标人的报价明显低于其他投标报价，</w:t>
      </w:r>
      <w:r>
        <w:rPr>
          <w:rFonts w:ascii="宋体" w:hAnsi="宋体" w:cs="宋体"/>
          <w:snapToGrid w:val="0"/>
          <w:color w:val="auto"/>
          <w:spacing w:val="-1"/>
          <w:kern w:val="0"/>
          <w:sz w:val="24"/>
          <w:highlight w:val="none"/>
        </w:rPr>
        <w:t>使得其投标报价可能低于</w:t>
      </w:r>
      <w:r>
        <w:rPr>
          <w:rFonts w:ascii="宋体" w:hAnsi="宋体" w:cs="宋体"/>
          <w:snapToGrid w:val="0"/>
          <w:color w:val="auto"/>
          <w:spacing w:val="-2"/>
          <w:kern w:val="0"/>
          <w:sz w:val="24"/>
          <w:highlight w:val="none"/>
        </w:rPr>
        <w:t>其个别成本的，应要求该投标人作出书面说明并提供相应的证明材料。投标人不能合理说明或不能提供相应证明材料的，由评标委员会认定该投标人以低于成本报价竞标，并否决其投标。</w:t>
      </w:r>
    </w:p>
    <w:p w14:paraId="5CD4AA9D">
      <w:pPr>
        <w:pStyle w:val="5"/>
        <w:spacing w:before="168" w:after="120"/>
        <w:rPr>
          <w:rFonts w:hint="eastAsia" w:ascii="黑体" w:hAnsi="黑体" w:eastAsia="黑体" w:cs="黑体"/>
          <w:snapToGrid w:val="0"/>
          <w:color w:val="auto"/>
          <w:kern w:val="0"/>
          <w:szCs w:val="24"/>
          <w:highlight w:val="none"/>
        </w:rPr>
      </w:pPr>
      <w:bookmarkStart w:id="131" w:name="_Toc2952"/>
      <w:bookmarkStart w:id="132" w:name="_Toc174"/>
      <w:bookmarkStart w:id="133" w:name="_Toc7983"/>
      <w:r>
        <w:rPr>
          <w:color w:val="auto"/>
          <w:highlight w:val="none"/>
        </w:rPr>
        <w:t>3.6 投标文件相关信息的核查</w:t>
      </w:r>
      <w:bookmarkEnd w:id="131"/>
      <w:bookmarkEnd w:id="132"/>
      <w:bookmarkEnd w:id="133"/>
    </w:p>
    <w:p w14:paraId="0DCD3475">
      <w:pPr>
        <w:widowControl/>
        <w:autoSpaceDE w:val="0"/>
        <w:autoSpaceDN w:val="0"/>
        <w:adjustRightInd w:val="0"/>
        <w:snapToGrid w:val="0"/>
        <w:spacing w:line="360" w:lineRule="auto"/>
        <w:ind w:left="248" w:leftChars="118" w:firstLine="473" w:firstLineChars="199"/>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3.6.1  </w:t>
      </w:r>
      <w:r>
        <w:rPr>
          <w:rFonts w:ascii="宋体" w:hAnsi="宋体" w:cs="宋体"/>
          <w:snapToGrid w:val="0"/>
          <w:color w:val="auto"/>
          <w:spacing w:val="-1"/>
          <w:kern w:val="0"/>
          <w:sz w:val="24"/>
          <w:highlight w:val="none"/>
        </w:rPr>
        <w:t>在评标过程中，评标委员会应查询交通运输</w:t>
      </w:r>
      <w:r>
        <w:rPr>
          <w:rFonts w:ascii="宋体" w:hAnsi="宋体" w:cs="宋体"/>
          <w:snapToGrid w:val="0"/>
          <w:color w:val="auto"/>
          <w:spacing w:val="-2"/>
          <w:kern w:val="0"/>
          <w:sz w:val="24"/>
          <w:highlight w:val="none"/>
        </w:rPr>
        <w:t>主管部门“全国公路建设市场监督管理系统</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2"/>
          <w:kern w:val="0"/>
          <w:sz w:val="24"/>
          <w:highlight w:val="none"/>
        </w:rPr>
        <w:t>”，对投标人的资质、业绩、主要人员</w:t>
      </w:r>
      <w:r>
        <w:rPr>
          <w:rFonts w:ascii="宋体" w:hAnsi="宋体" w:cs="宋体"/>
          <w:snapToGrid w:val="0"/>
          <w:color w:val="auto"/>
          <w:spacing w:val="-3"/>
          <w:kern w:val="0"/>
          <w:sz w:val="24"/>
          <w:highlight w:val="none"/>
        </w:rPr>
        <w:t>资历和目前在岗情况、信用等级等信息进行核实。若投标文件载明的信息与交通运输主管部门“全国公路建设市场监督管理系统</w:t>
      </w:r>
      <w:r>
        <w:rPr>
          <w:rFonts w:ascii="宋体" w:hAnsi="宋体" w:cs="宋体"/>
          <w:snapToGrid w:val="0"/>
          <w:color w:val="auto"/>
          <w:spacing w:val="-70"/>
          <w:kern w:val="0"/>
          <w:sz w:val="24"/>
          <w:highlight w:val="none"/>
        </w:rPr>
        <w:t xml:space="preserve"> </w:t>
      </w:r>
      <w:r>
        <w:rPr>
          <w:rFonts w:ascii="宋体" w:hAnsi="宋体" w:cs="宋体"/>
          <w:snapToGrid w:val="0"/>
          <w:color w:val="auto"/>
          <w:spacing w:val="-3"/>
          <w:kern w:val="0"/>
          <w:sz w:val="24"/>
          <w:highlight w:val="none"/>
        </w:rPr>
        <w:t>”</w:t>
      </w:r>
      <w:r>
        <w:rPr>
          <w:rFonts w:ascii="宋体" w:hAnsi="宋体" w:cs="宋体"/>
          <w:snapToGrid w:val="0"/>
          <w:color w:val="auto"/>
          <w:spacing w:val="-2"/>
          <w:kern w:val="0"/>
          <w:sz w:val="24"/>
          <w:highlight w:val="none"/>
        </w:rPr>
        <w:t>发布的信息不符，使得投标人的资格条件不符合招标文件规定的，评标委员会应否决其</w:t>
      </w:r>
      <w:r>
        <w:rPr>
          <w:rFonts w:ascii="宋体" w:hAnsi="宋体" w:cs="宋体"/>
          <w:snapToGrid w:val="0"/>
          <w:color w:val="auto"/>
          <w:spacing w:val="-5"/>
          <w:kern w:val="0"/>
          <w:sz w:val="24"/>
          <w:highlight w:val="none"/>
        </w:rPr>
        <w:t>投标。</w:t>
      </w:r>
    </w:p>
    <w:p w14:paraId="764408E6">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3.6.2  </w:t>
      </w:r>
      <w:r>
        <w:rPr>
          <w:rFonts w:ascii="宋体" w:hAnsi="宋体" w:cs="宋体"/>
          <w:snapToGrid w:val="0"/>
          <w:color w:val="auto"/>
          <w:kern w:val="0"/>
          <w:sz w:val="24"/>
          <w:highlight w:val="none"/>
        </w:rPr>
        <w:t>评标委员会应对在评标过程中发现的投标人与投标人之</w:t>
      </w:r>
      <w:r>
        <w:rPr>
          <w:rFonts w:ascii="宋体" w:hAnsi="宋体" w:cs="宋体"/>
          <w:snapToGrid w:val="0"/>
          <w:color w:val="auto"/>
          <w:spacing w:val="-1"/>
          <w:kern w:val="0"/>
          <w:sz w:val="24"/>
          <w:highlight w:val="none"/>
        </w:rPr>
        <w:t>间、投标人与招标人之间</w:t>
      </w:r>
      <w:r>
        <w:rPr>
          <w:rFonts w:ascii="宋体" w:hAnsi="宋体" w:cs="宋体"/>
          <w:snapToGrid w:val="0"/>
          <w:color w:val="auto"/>
          <w:spacing w:val="-2"/>
          <w:kern w:val="0"/>
          <w:sz w:val="24"/>
          <w:highlight w:val="none"/>
        </w:rPr>
        <w:t>存在的串通投标的情形进行评审和认定。投标人存在串通投标、弄虚作假、行贿等违法</w:t>
      </w:r>
      <w:r>
        <w:rPr>
          <w:rFonts w:ascii="宋体" w:hAnsi="宋体" w:cs="宋体"/>
          <w:snapToGrid w:val="0"/>
          <w:color w:val="auto"/>
          <w:spacing w:val="-1"/>
          <w:kern w:val="0"/>
          <w:sz w:val="24"/>
          <w:highlight w:val="none"/>
        </w:rPr>
        <w:t>行为的，评标委员会应否决其投标。</w:t>
      </w:r>
    </w:p>
    <w:p w14:paraId="7D5ACBE1">
      <w:pPr>
        <w:widowControl/>
        <w:autoSpaceDE w:val="0"/>
        <w:autoSpaceDN w:val="0"/>
        <w:adjustRightInd w:val="0"/>
        <w:snapToGrid w:val="0"/>
        <w:spacing w:line="360" w:lineRule="auto"/>
        <w:ind w:left="21"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1</w:t>
      </w:r>
      <w:r>
        <w:rPr>
          <w:rFonts w:ascii="宋体" w:hAnsi="宋体" w:cs="宋体"/>
          <w:snapToGrid w:val="0"/>
          <w:color w:val="auto"/>
          <w:spacing w:val="-1"/>
          <w:kern w:val="0"/>
          <w:sz w:val="24"/>
          <w:highlight w:val="none"/>
        </w:rPr>
        <w:t>）有下列情形之一的，属于投标人相互串通投标：</w:t>
      </w:r>
    </w:p>
    <w:p w14:paraId="5AEAC684">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a.</w:t>
      </w:r>
      <w:r>
        <w:rPr>
          <w:rFonts w:ascii="宋体" w:hAnsi="宋体" w:cs="宋体"/>
          <w:snapToGrid w:val="0"/>
          <w:color w:val="auto"/>
          <w:spacing w:val="-1"/>
          <w:kern w:val="0"/>
          <w:sz w:val="24"/>
          <w:highlight w:val="none"/>
        </w:rPr>
        <w:t>投标人之间协商投标报价等投标文件的实质性内容；</w:t>
      </w:r>
    </w:p>
    <w:p w14:paraId="5F094CF5">
      <w:pPr>
        <w:widowControl/>
        <w:autoSpaceDE w:val="0"/>
        <w:autoSpaceDN w:val="0"/>
        <w:adjustRightInd w:val="0"/>
        <w:snapToGrid w:val="0"/>
        <w:spacing w:line="360" w:lineRule="auto"/>
        <w:ind w:firstLine="480" w:firstLineChars="200"/>
        <w:jc w:val="left"/>
        <w:textAlignment w:val="baseline"/>
        <w:rPr>
          <w:rFonts w:ascii="Arial" w:hAnsi="Arial" w:eastAsia="Arial" w:cs="Arial"/>
          <w:snapToGrid w:val="0"/>
          <w:color w:val="auto"/>
          <w:kern w:val="0"/>
          <w:szCs w:val="21"/>
          <w:highlight w:val="none"/>
        </w:rPr>
      </w:pPr>
      <w:r>
        <w:rPr>
          <w:rFonts w:eastAsia="Times New Roman"/>
          <w:snapToGrid w:val="0"/>
          <w:color w:val="auto"/>
          <w:kern w:val="0"/>
          <w:sz w:val="24"/>
          <w:highlight w:val="none"/>
        </w:rPr>
        <w:t>b.</w:t>
      </w:r>
      <w:r>
        <w:rPr>
          <w:rFonts w:ascii="宋体" w:hAnsi="宋体" w:cs="宋体"/>
          <w:snapToGrid w:val="0"/>
          <w:color w:val="auto"/>
          <w:kern w:val="0"/>
          <w:sz w:val="24"/>
          <w:highlight w:val="none"/>
        </w:rPr>
        <w:t>投标人之间约定中标人；</w:t>
      </w:r>
    </w:p>
    <w:p w14:paraId="01AA6540">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c.</w:t>
      </w:r>
      <w:r>
        <w:rPr>
          <w:rFonts w:ascii="宋体" w:hAnsi="宋体" w:cs="宋体"/>
          <w:snapToGrid w:val="0"/>
          <w:color w:val="auto"/>
          <w:spacing w:val="-1"/>
          <w:kern w:val="0"/>
          <w:sz w:val="24"/>
          <w:highlight w:val="none"/>
        </w:rPr>
        <w:t>投标人之间约定部分投标人放弃投标或中标；</w:t>
      </w:r>
    </w:p>
    <w:p w14:paraId="6512E8C1">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d.</w:t>
      </w:r>
      <w:r>
        <w:rPr>
          <w:rFonts w:ascii="宋体" w:hAnsi="宋体" w:cs="宋体"/>
          <w:snapToGrid w:val="0"/>
          <w:color w:val="auto"/>
          <w:kern w:val="0"/>
          <w:sz w:val="24"/>
          <w:highlight w:val="none"/>
        </w:rPr>
        <w:t>属于同一集团、协会、商会等组织成员的投标人按照该</w:t>
      </w:r>
      <w:r>
        <w:rPr>
          <w:rFonts w:ascii="宋体" w:hAnsi="宋体" w:cs="宋体"/>
          <w:snapToGrid w:val="0"/>
          <w:color w:val="auto"/>
          <w:spacing w:val="-1"/>
          <w:kern w:val="0"/>
          <w:sz w:val="24"/>
          <w:highlight w:val="none"/>
        </w:rPr>
        <w:t>组织要求协同投标；</w:t>
      </w:r>
    </w:p>
    <w:p w14:paraId="56948232">
      <w:pPr>
        <w:widowControl/>
        <w:autoSpaceDE w:val="0"/>
        <w:autoSpaceDN w:val="0"/>
        <w:adjustRightInd w:val="0"/>
        <w:snapToGrid w:val="0"/>
        <w:spacing w:line="360" w:lineRule="auto"/>
        <w:ind w:left="9"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e.</w:t>
      </w:r>
      <w:r>
        <w:rPr>
          <w:rFonts w:ascii="宋体" w:hAnsi="宋体" w:cs="宋体"/>
          <w:snapToGrid w:val="0"/>
          <w:color w:val="auto"/>
          <w:kern w:val="0"/>
          <w:sz w:val="24"/>
          <w:highlight w:val="none"/>
        </w:rPr>
        <w:t>投标人之间为谋取中标或排斥特定投标人而采</w:t>
      </w:r>
      <w:r>
        <w:rPr>
          <w:rFonts w:ascii="宋体" w:hAnsi="宋体" w:cs="宋体"/>
          <w:snapToGrid w:val="0"/>
          <w:color w:val="auto"/>
          <w:spacing w:val="-1"/>
          <w:kern w:val="0"/>
          <w:sz w:val="24"/>
          <w:highlight w:val="none"/>
        </w:rPr>
        <w:t>取的其他联合行动。</w:t>
      </w:r>
    </w:p>
    <w:p w14:paraId="328447CA">
      <w:pPr>
        <w:widowControl/>
        <w:autoSpaceDE w:val="0"/>
        <w:autoSpaceDN w:val="0"/>
        <w:adjustRightInd w:val="0"/>
        <w:snapToGrid w:val="0"/>
        <w:spacing w:line="360" w:lineRule="auto"/>
        <w:ind w:left="21"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2</w:t>
      </w:r>
      <w:r>
        <w:rPr>
          <w:rFonts w:ascii="宋体" w:hAnsi="宋体" w:cs="宋体"/>
          <w:snapToGrid w:val="0"/>
          <w:color w:val="auto"/>
          <w:spacing w:val="-1"/>
          <w:kern w:val="0"/>
          <w:sz w:val="24"/>
          <w:highlight w:val="none"/>
        </w:rPr>
        <w:t>）有下列情形之一的，视为投标人相互串通投标：</w:t>
      </w:r>
    </w:p>
    <w:p w14:paraId="541D31CB">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a.</w:t>
      </w:r>
      <w:r>
        <w:rPr>
          <w:rFonts w:ascii="宋体" w:hAnsi="宋体" w:cs="宋体"/>
          <w:snapToGrid w:val="0"/>
          <w:color w:val="auto"/>
          <w:spacing w:val="-1"/>
          <w:kern w:val="0"/>
          <w:sz w:val="24"/>
          <w:highlight w:val="none"/>
        </w:rPr>
        <w:t>不同投标人的投标文件由同一单位或个人编制；</w:t>
      </w:r>
    </w:p>
    <w:p w14:paraId="6C53F52A">
      <w:pPr>
        <w:widowControl/>
        <w:autoSpaceDE w:val="0"/>
        <w:autoSpaceDN w:val="0"/>
        <w:adjustRightInd w:val="0"/>
        <w:snapToGrid w:val="0"/>
        <w:spacing w:line="360" w:lineRule="auto"/>
        <w:ind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b.</w:t>
      </w:r>
      <w:r>
        <w:rPr>
          <w:rFonts w:ascii="宋体" w:hAnsi="宋体" w:cs="宋体"/>
          <w:snapToGrid w:val="0"/>
          <w:color w:val="auto"/>
          <w:kern w:val="0"/>
          <w:sz w:val="24"/>
          <w:highlight w:val="none"/>
        </w:rPr>
        <w:t>不同投标人委托同一单位或个人办理投标事宜；</w:t>
      </w:r>
    </w:p>
    <w:p w14:paraId="662D5CE1">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c.</w:t>
      </w:r>
      <w:r>
        <w:rPr>
          <w:rFonts w:ascii="宋体" w:hAnsi="宋体" w:cs="宋体"/>
          <w:snapToGrid w:val="0"/>
          <w:color w:val="auto"/>
          <w:spacing w:val="-1"/>
          <w:kern w:val="0"/>
          <w:sz w:val="24"/>
          <w:highlight w:val="none"/>
        </w:rPr>
        <w:t>不同投标人的投标文件载明的项目管理成员为同一人；</w:t>
      </w:r>
    </w:p>
    <w:p w14:paraId="2428E8DB">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d.</w:t>
      </w:r>
      <w:r>
        <w:rPr>
          <w:rFonts w:ascii="宋体" w:hAnsi="宋体" w:cs="宋体"/>
          <w:snapToGrid w:val="0"/>
          <w:color w:val="auto"/>
          <w:kern w:val="0"/>
          <w:sz w:val="24"/>
          <w:highlight w:val="none"/>
        </w:rPr>
        <w:t>不同投标人的投标文件异常一致或投标</w:t>
      </w:r>
      <w:r>
        <w:rPr>
          <w:rFonts w:ascii="宋体" w:hAnsi="宋体" w:cs="宋体"/>
          <w:snapToGrid w:val="0"/>
          <w:color w:val="auto"/>
          <w:spacing w:val="-1"/>
          <w:kern w:val="0"/>
          <w:sz w:val="24"/>
          <w:highlight w:val="none"/>
        </w:rPr>
        <w:t>报价呈规律性差异；</w:t>
      </w:r>
    </w:p>
    <w:p w14:paraId="2D51CA8E">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e.</w:t>
      </w:r>
      <w:r>
        <w:rPr>
          <w:rFonts w:ascii="宋体" w:hAnsi="宋体" w:cs="宋体"/>
          <w:snapToGrid w:val="0"/>
          <w:color w:val="auto"/>
          <w:spacing w:val="-1"/>
          <w:kern w:val="0"/>
          <w:sz w:val="24"/>
          <w:highlight w:val="none"/>
        </w:rPr>
        <w:t>不同投标人的投标文件相互混装；</w:t>
      </w:r>
    </w:p>
    <w:p w14:paraId="0F2EE748">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f.</w:t>
      </w:r>
      <w:r>
        <w:rPr>
          <w:rFonts w:ascii="宋体" w:hAnsi="宋体" w:cs="宋体"/>
          <w:snapToGrid w:val="0"/>
          <w:color w:val="auto"/>
          <w:spacing w:val="-1"/>
          <w:kern w:val="0"/>
          <w:sz w:val="24"/>
          <w:highlight w:val="none"/>
        </w:rPr>
        <w:t>不同投标人的投标保证金从同一单位或个人的账户转出；</w:t>
      </w:r>
    </w:p>
    <w:p w14:paraId="506A82C3">
      <w:pPr>
        <w:widowControl/>
        <w:autoSpaceDE w:val="0"/>
        <w:autoSpaceDN w:val="0"/>
        <w:adjustRightInd w:val="0"/>
        <w:snapToGrid w:val="0"/>
        <w:spacing w:line="360" w:lineRule="auto"/>
        <w:ind w:right="80"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g.</w:t>
      </w:r>
      <w:r>
        <w:rPr>
          <w:rFonts w:ascii="宋体" w:hAnsi="宋体" w:cs="宋体"/>
          <w:snapToGrid w:val="0"/>
          <w:color w:val="auto"/>
          <w:spacing w:val="-2"/>
          <w:kern w:val="0"/>
          <w:sz w:val="24"/>
          <w:highlight w:val="none"/>
        </w:rPr>
        <w:t>当一家以上投标人评标价相同时，若各投标人工程量清单细目单价也相同，视为串标（一个标段仅一工作细目报价的除外</w:t>
      </w:r>
      <w:r>
        <w:rPr>
          <w:rFonts w:ascii="宋体" w:hAnsi="宋体" w:cs="宋体"/>
          <w:snapToGrid w:val="0"/>
          <w:color w:val="auto"/>
          <w:spacing w:val="5"/>
          <w:kern w:val="0"/>
          <w:sz w:val="24"/>
          <w:highlight w:val="none"/>
        </w:rPr>
        <w:t>）；</w:t>
      </w:r>
    </w:p>
    <w:p w14:paraId="5EF13B3A">
      <w:pPr>
        <w:widowControl/>
        <w:autoSpaceDE w:val="0"/>
        <w:autoSpaceDN w:val="0"/>
        <w:adjustRightInd w:val="0"/>
        <w:snapToGrid w:val="0"/>
        <w:spacing w:line="360" w:lineRule="auto"/>
        <w:ind w:left="6"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h</w:t>
      </w:r>
      <w:r>
        <w:rPr>
          <w:rFonts w:ascii="宋体" w:hAnsi="宋体" w:cs="宋体"/>
          <w:snapToGrid w:val="0"/>
          <w:color w:val="auto"/>
          <w:kern w:val="0"/>
          <w:sz w:val="24"/>
          <w:highlight w:val="none"/>
        </w:rPr>
        <w:t>.广东省实施《中华人民共和国招标投标法》办法第十</w:t>
      </w:r>
      <w:r>
        <w:rPr>
          <w:rFonts w:ascii="宋体" w:hAnsi="宋体" w:cs="宋体"/>
          <w:snapToGrid w:val="0"/>
          <w:color w:val="auto"/>
          <w:spacing w:val="-1"/>
          <w:kern w:val="0"/>
          <w:sz w:val="24"/>
          <w:highlight w:val="none"/>
        </w:rPr>
        <w:t>六条规定的情形。</w:t>
      </w:r>
    </w:p>
    <w:p w14:paraId="574CDF0E">
      <w:pPr>
        <w:widowControl/>
        <w:autoSpaceDE w:val="0"/>
        <w:autoSpaceDN w:val="0"/>
        <w:adjustRightInd w:val="0"/>
        <w:snapToGrid w:val="0"/>
        <w:spacing w:line="360" w:lineRule="auto"/>
        <w:ind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3</w:t>
      </w:r>
      <w:r>
        <w:rPr>
          <w:rFonts w:ascii="宋体" w:hAnsi="宋体" w:cs="宋体"/>
          <w:snapToGrid w:val="0"/>
          <w:color w:val="auto"/>
          <w:spacing w:val="-1"/>
          <w:kern w:val="0"/>
          <w:sz w:val="24"/>
          <w:highlight w:val="none"/>
        </w:rPr>
        <w:t>）有下列情形之一的，属于招标人与投标人串通投标：</w:t>
      </w:r>
    </w:p>
    <w:p w14:paraId="3958CD22">
      <w:pPr>
        <w:widowControl/>
        <w:autoSpaceDE w:val="0"/>
        <w:autoSpaceDN w:val="0"/>
        <w:adjustRightInd w:val="0"/>
        <w:snapToGrid w:val="0"/>
        <w:spacing w:line="360" w:lineRule="auto"/>
        <w:ind w:left="8" w:firstLine="480" w:firstLineChars="200"/>
        <w:jc w:val="left"/>
        <w:textAlignment w:val="baseline"/>
        <w:rPr>
          <w:rFonts w:eastAsia="Times New Roman"/>
          <w:snapToGrid w:val="0"/>
          <w:color w:val="auto"/>
          <w:kern w:val="0"/>
          <w:sz w:val="24"/>
          <w:highlight w:val="none"/>
        </w:rPr>
      </w:pPr>
      <w:r>
        <w:rPr>
          <w:rFonts w:eastAsia="Times New Roman"/>
          <w:snapToGrid w:val="0"/>
          <w:color w:val="auto"/>
          <w:kern w:val="0"/>
          <w:sz w:val="24"/>
          <w:highlight w:val="none"/>
        </w:rPr>
        <w:t>a.</w:t>
      </w:r>
      <w:r>
        <w:rPr>
          <w:rFonts w:ascii="宋体" w:hAnsi="宋体" w:cs="宋体"/>
          <w:snapToGrid w:val="0"/>
          <w:color w:val="auto"/>
          <w:kern w:val="0"/>
          <w:sz w:val="24"/>
          <w:highlight w:val="none"/>
        </w:rPr>
        <w:t>招标人在开标前开启投标文件并将有关信息</w:t>
      </w:r>
      <w:r>
        <w:rPr>
          <w:rFonts w:ascii="宋体" w:hAnsi="宋体" w:cs="宋体"/>
          <w:snapToGrid w:val="0"/>
          <w:color w:val="auto"/>
          <w:spacing w:val="-1"/>
          <w:kern w:val="0"/>
          <w:sz w:val="24"/>
          <w:highlight w:val="none"/>
        </w:rPr>
        <w:t>泄露给其他投标人</w:t>
      </w:r>
      <w:r>
        <w:rPr>
          <w:rFonts w:eastAsia="Times New Roman"/>
          <w:snapToGrid w:val="0"/>
          <w:color w:val="auto"/>
          <w:spacing w:val="-1"/>
          <w:kern w:val="0"/>
          <w:sz w:val="24"/>
          <w:highlight w:val="none"/>
        </w:rPr>
        <w:t>;</w:t>
      </w:r>
    </w:p>
    <w:p w14:paraId="54A57D02">
      <w:pPr>
        <w:widowControl/>
        <w:autoSpaceDE w:val="0"/>
        <w:autoSpaceDN w:val="0"/>
        <w:adjustRightInd w:val="0"/>
        <w:snapToGrid w:val="0"/>
        <w:spacing w:line="360" w:lineRule="auto"/>
        <w:ind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b.</w:t>
      </w:r>
      <w:r>
        <w:rPr>
          <w:rFonts w:ascii="宋体" w:hAnsi="宋体" w:cs="宋体"/>
          <w:snapToGrid w:val="0"/>
          <w:color w:val="auto"/>
          <w:kern w:val="0"/>
          <w:sz w:val="24"/>
          <w:highlight w:val="none"/>
        </w:rPr>
        <w:t>招标人直接或间接向投标人泄露标底、评标委员会成员等信息；</w:t>
      </w:r>
    </w:p>
    <w:p w14:paraId="15A5E7B4">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c.</w:t>
      </w:r>
      <w:r>
        <w:rPr>
          <w:rFonts w:ascii="宋体" w:hAnsi="宋体" w:cs="宋体"/>
          <w:snapToGrid w:val="0"/>
          <w:color w:val="auto"/>
          <w:spacing w:val="-1"/>
          <w:kern w:val="0"/>
          <w:sz w:val="24"/>
          <w:highlight w:val="none"/>
        </w:rPr>
        <w:t>招标人明示或暗示投标人压低或抬高投标报价；</w:t>
      </w:r>
    </w:p>
    <w:p w14:paraId="2B9A501B">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d.</w:t>
      </w:r>
      <w:r>
        <w:rPr>
          <w:rFonts w:ascii="宋体" w:hAnsi="宋体" w:cs="宋体"/>
          <w:snapToGrid w:val="0"/>
          <w:color w:val="auto"/>
          <w:spacing w:val="-1"/>
          <w:kern w:val="0"/>
          <w:sz w:val="24"/>
          <w:highlight w:val="none"/>
        </w:rPr>
        <w:t>招标人授意投标人撤换、修改投标文件；</w:t>
      </w:r>
    </w:p>
    <w:p w14:paraId="5FF5DBEF">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e.</w:t>
      </w:r>
      <w:r>
        <w:rPr>
          <w:rFonts w:ascii="宋体" w:hAnsi="宋体" w:cs="宋体"/>
          <w:snapToGrid w:val="0"/>
          <w:color w:val="auto"/>
          <w:spacing w:val="-1"/>
          <w:kern w:val="0"/>
          <w:sz w:val="24"/>
          <w:highlight w:val="none"/>
        </w:rPr>
        <w:t>招标人明示或暗示投标人为特定投标人中标提供方便；</w:t>
      </w:r>
    </w:p>
    <w:p w14:paraId="4EE7214F">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f.</w:t>
      </w:r>
      <w:r>
        <w:rPr>
          <w:rFonts w:ascii="宋体" w:hAnsi="宋体" w:cs="宋体"/>
          <w:snapToGrid w:val="0"/>
          <w:color w:val="auto"/>
          <w:spacing w:val="-1"/>
          <w:kern w:val="0"/>
          <w:sz w:val="24"/>
          <w:highlight w:val="none"/>
        </w:rPr>
        <w:t>招标人与投标人为谋求特定投标人中标而采取的其他串通行为。</w:t>
      </w:r>
    </w:p>
    <w:p w14:paraId="2DA26A75">
      <w:pPr>
        <w:widowControl/>
        <w:autoSpaceDE w:val="0"/>
        <w:autoSpaceDN w:val="0"/>
        <w:adjustRightInd w:val="0"/>
        <w:snapToGrid w:val="0"/>
        <w:spacing w:line="360" w:lineRule="auto"/>
        <w:ind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w:t>
      </w:r>
      <w:r>
        <w:rPr>
          <w:rFonts w:eastAsia="Times New Roman"/>
          <w:snapToGrid w:val="0"/>
          <w:color w:val="auto"/>
          <w:spacing w:val="-1"/>
          <w:kern w:val="0"/>
          <w:sz w:val="24"/>
          <w:highlight w:val="none"/>
        </w:rPr>
        <w:t>4</w:t>
      </w:r>
      <w:r>
        <w:rPr>
          <w:rFonts w:ascii="宋体" w:hAnsi="宋体" w:cs="宋体"/>
          <w:snapToGrid w:val="0"/>
          <w:color w:val="auto"/>
          <w:spacing w:val="-1"/>
          <w:kern w:val="0"/>
          <w:sz w:val="24"/>
          <w:highlight w:val="none"/>
        </w:rPr>
        <w:t>）投标人有下列情形之一的，属于弄虚作假的行为：</w:t>
      </w:r>
    </w:p>
    <w:p w14:paraId="3691CBE7">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a.</w:t>
      </w:r>
      <w:r>
        <w:rPr>
          <w:rFonts w:ascii="宋体" w:hAnsi="宋体" w:cs="宋体"/>
          <w:snapToGrid w:val="0"/>
          <w:color w:val="auto"/>
          <w:spacing w:val="-1"/>
          <w:kern w:val="0"/>
          <w:sz w:val="24"/>
          <w:highlight w:val="none"/>
        </w:rPr>
        <w:t>使用通过受让或租借等方式获取的资格、资质证书投标；</w:t>
      </w:r>
    </w:p>
    <w:p w14:paraId="2012F507">
      <w:pPr>
        <w:widowControl/>
        <w:autoSpaceDE w:val="0"/>
        <w:autoSpaceDN w:val="0"/>
        <w:adjustRightInd w:val="0"/>
        <w:snapToGrid w:val="0"/>
        <w:spacing w:line="360" w:lineRule="auto"/>
        <w:ind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b.</w:t>
      </w:r>
      <w:r>
        <w:rPr>
          <w:rFonts w:ascii="宋体" w:hAnsi="宋体" w:cs="宋体"/>
          <w:snapToGrid w:val="0"/>
          <w:color w:val="auto"/>
          <w:kern w:val="0"/>
          <w:sz w:val="24"/>
          <w:highlight w:val="none"/>
        </w:rPr>
        <w:t>使用伪造、变造的许可证件；</w:t>
      </w:r>
    </w:p>
    <w:p w14:paraId="38108EAC">
      <w:pPr>
        <w:widowControl/>
        <w:autoSpaceDE w:val="0"/>
        <w:autoSpaceDN w:val="0"/>
        <w:adjustRightInd w:val="0"/>
        <w:snapToGrid w:val="0"/>
        <w:spacing w:line="360" w:lineRule="auto"/>
        <w:ind w:left="8"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c.</w:t>
      </w:r>
      <w:r>
        <w:rPr>
          <w:rFonts w:ascii="宋体" w:hAnsi="宋体" w:cs="宋体"/>
          <w:snapToGrid w:val="0"/>
          <w:color w:val="auto"/>
          <w:spacing w:val="-1"/>
          <w:kern w:val="0"/>
          <w:sz w:val="24"/>
          <w:highlight w:val="none"/>
        </w:rPr>
        <w:t>提供虚假的财务状况或业绩；</w:t>
      </w:r>
    </w:p>
    <w:p w14:paraId="22B063E9">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d.</w:t>
      </w:r>
      <w:r>
        <w:rPr>
          <w:rFonts w:ascii="宋体" w:hAnsi="宋体" w:cs="宋体"/>
          <w:snapToGrid w:val="0"/>
          <w:color w:val="auto"/>
          <w:kern w:val="0"/>
          <w:sz w:val="24"/>
          <w:highlight w:val="none"/>
        </w:rPr>
        <w:t>提供虚假的项目负责人或主要技术人员简</w:t>
      </w:r>
      <w:r>
        <w:rPr>
          <w:rFonts w:ascii="宋体" w:hAnsi="宋体" w:cs="宋体"/>
          <w:snapToGrid w:val="0"/>
          <w:color w:val="auto"/>
          <w:spacing w:val="-1"/>
          <w:kern w:val="0"/>
          <w:sz w:val="24"/>
          <w:highlight w:val="none"/>
        </w:rPr>
        <w:t>历、劳动关系证明；</w:t>
      </w:r>
    </w:p>
    <w:p w14:paraId="221BF814">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e.</w:t>
      </w:r>
      <w:r>
        <w:rPr>
          <w:rFonts w:ascii="宋体" w:hAnsi="宋体" w:cs="宋体"/>
          <w:snapToGrid w:val="0"/>
          <w:color w:val="auto"/>
          <w:spacing w:val="-1"/>
          <w:kern w:val="0"/>
          <w:sz w:val="24"/>
          <w:highlight w:val="none"/>
        </w:rPr>
        <w:t>提供虚假的信用状况；</w:t>
      </w:r>
    </w:p>
    <w:p w14:paraId="2C68DEBA">
      <w:pPr>
        <w:widowControl/>
        <w:autoSpaceDE w:val="0"/>
        <w:autoSpaceDN w:val="0"/>
        <w:adjustRightInd w:val="0"/>
        <w:snapToGrid w:val="0"/>
        <w:spacing w:line="360" w:lineRule="auto"/>
        <w:ind w:left="9"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f.</w:t>
      </w:r>
      <w:r>
        <w:rPr>
          <w:rFonts w:ascii="宋体" w:hAnsi="宋体" w:cs="宋体"/>
          <w:snapToGrid w:val="0"/>
          <w:color w:val="auto"/>
          <w:spacing w:val="-1"/>
          <w:kern w:val="0"/>
          <w:sz w:val="24"/>
          <w:highlight w:val="none"/>
        </w:rPr>
        <w:t>其他弄虚作假的行为。</w:t>
      </w:r>
    </w:p>
    <w:p w14:paraId="448267C3">
      <w:pPr>
        <w:widowControl/>
        <w:autoSpaceDE w:val="0"/>
        <w:autoSpaceDN w:val="0"/>
        <w:adjustRightInd w:val="0"/>
        <w:snapToGrid w:val="0"/>
        <w:spacing w:line="360" w:lineRule="auto"/>
        <w:ind w:left="9" w:firstLine="468" w:firstLineChars="200"/>
        <w:jc w:val="left"/>
        <w:textAlignment w:val="baseline"/>
        <w:rPr>
          <w:rFonts w:ascii="Arial" w:hAnsi="Arial" w:eastAsia="Arial" w:cs="Arial"/>
          <w:snapToGrid w:val="0"/>
          <w:color w:val="auto"/>
          <w:kern w:val="0"/>
          <w:szCs w:val="21"/>
          <w:highlight w:val="none"/>
        </w:rPr>
      </w:pPr>
      <w:r>
        <w:rPr>
          <w:rFonts w:eastAsia="Times New Roman"/>
          <w:snapToGrid w:val="0"/>
          <w:color w:val="auto"/>
          <w:spacing w:val="-3"/>
          <w:kern w:val="0"/>
          <w:sz w:val="24"/>
          <w:highlight w:val="none"/>
        </w:rPr>
        <w:t xml:space="preserve">3.6.3 </w:t>
      </w:r>
      <w:r>
        <w:rPr>
          <w:rFonts w:ascii="宋体" w:hAnsi="宋体" w:cs="宋体"/>
          <w:snapToGrid w:val="0"/>
          <w:color w:val="auto"/>
          <w:spacing w:val="-3"/>
          <w:kern w:val="0"/>
          <w:sz w:val="24"/>
          <w:highlight w:val="none"/>
        </w:rPr>
        <w:t>依法必须进行招标的项目，除第一中标候选人或者中标人，其他投标人存在串通投</w:t>
      </w:r>
      <w:r>
        <w:rPr>
          <w:rFonts w:ascii="宋体" w:hAnsi="宋体" w:cs="宋体"/>
          <w:snapToGrid w:val="0"/>
          <w:color w:val="auto"/>
          <w:spacing w:val="-2"/>
          <w:kern w:val="0"/>
          <w:sz w:val="24"/>
          <w:highlight w:val="none"/>
        </w:rPr>
        <w:t>标、弄虚作假、行贿情形且在评标过程中未被发现的，视为对中标结果没有造成实质性</w:t>
      </w:r>
      <w:r>
        <w:rPr>
          <w:rFonts w:ascii="宋体" w:hAnsi="宋体" w:cs="宋体"/>
          <w:snapToGrid w:val="0"/>
          <w:color w:val="auto"/>
          <w:spacing w:val="-6"/>
          <w:kern w:val="0"/>
          <w:sz w:val="24"/>
          <w:highlight w:val="none"/>
        </w:rPr>
        <w:t>影响，招标人可以依法继续开展招标活动。投标人的违法行为由行政监督部门依法处理。</w:t>
      </w:r>
    </w:p>
    <w:p w14:paraId="00DCE961">
      <w:pPr>
        <w:pStyle w:val="5"/>
        <w:spacing w:before="168" w:after="120"/>
        <w:rPr>
          <w:color w:val="auto"/>
          <w:highlight w:val="none"/>
        </w:rPr>
      </w:pPr>
      <w:bookmarkStart w:id="134" w:name="_Toc11629"/>
      <w:bookmarkStart w:id="135" w:name="_Toc423"/>
      <w:bookmarkStart w:id="136" w:name="_Toc15509"/>
      <w:r>
        <w:rPr>
          <w:color w:val="auto"/>
          <w:highlight w:val="none"/>
        </w:rPr>
        <w:t>3.7 投标文件的澄清和说明</w:t>
      </w:r>
      <w:bookmarkEnd w:id="134"/>
      <w:bookmarkEnd w:id="135"/>
      <w:bookmarkEnd w:id="136"/>
    </w:p>
    <w:p w14:paraId="75C2888A">
      <w:pPr>
        <w:widowControl/>
        <w:autoSpaceDE w:val="0"/>
        <w:autoSpaceDN w:val="0"/>
        <w:adjustRightInd w:val="0"/>
        <w:snapToGrid w:val="0"/>
        <w:spacing w:line="360" w:lineRule="auto"/>
        <w:ind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3.7.1  </w:t>
      </w:r>
      <w:r>
        <w:rPr>
          <w:rFonts w:ascii="宋体" w:hAnsi="宋体" w:cs="宋体"/>
          <w:snapToGrid w:val="0"/>
          <w:color w:val="auto"/>
          <w:kern w:val="0"/>
          <w:sz w:val="24"/>
          <w:highlight w:val="none"/>
        </w:rPr>
        <w:t>在评标过程中，评标委员会可以要求投标人对投标文件</w:t>
      </w:r>
      <w:r>
        <w:rPr>
          <w:rFonts w:ascii="宋体" w:hAnsi="宋体" w:cs="宋体"/>
          <w:snapToGrid w:val="0"/>
          <w:color w:val="auto"/>
          <w:spacing w:val="-1"/>
          <w:kern w:val="0"/>
          <w:sz w:val="24"/>
          <w:highlight w:val="none"/>
        </w:rPr>
        <w:t>中含义不明确的内容、明</w:t>
      </w:r>
      <w:r>
        <w:rPr>
          <w:rFonts w:ascii="宋体" w:hAnsi="宋体" w:cs="宋体"/>
          <w:snapToGrid w:val="0"/>
          <w:color w:val="auto"/>
          <w:spacing w:val="-2"/>
          <w:kern w:val="0"/>
          <w:sz w:val="24"/>
          <w:highlight w:val="none"/>
        </w:rPr>
        <w:t>显文字或计算错误进行书面澄清或说明。评标委员会不接受投标人主动提出的澄清、说</w:t>
      </w:r>
      <w:r>
        <w:rPr>
          <w:rFonts w:ascii="宋体" w:hAnsi="宋体" w:cs="宋体"/>
          <w:snapToGrid w:val="0"/>
          <w:color w:val="auto"/>
          <w:spacing w:val="-1"/>
          <w:kern w:val="0"/>
          <w:sz w:val="24"/>
          <w:highlight w:val="none"/>
        </w:rPr>
        <w:t>明。投标人不按评标委员会要求澄清或说明的，评标委员会应否决其投标。</w:t>
      </w:r>
    </w:p>
    <w:p w14:paraId="26061361">
      <w:pPr>
        <w:widowControl/>
        <w:autoSpaceDE w:val="0"/>
        <w:autoSpaceDN w:val="0"/>
        <w:adjustRightInd w:val="0"/>
        <w:snapToGrid w:val="0"/>
        <w:spacing w:line="360" w:lineRule="auto"/>
        <w:ind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3.7.2  </w:t>
      </w:r>
      <w:r>
        <w:rPr>
          <w:rFonts w:ascii="宋体" w:hAnsi="宋体" w:cs="宋体"/>
          <w:snapToGrid w:val="0"/>
          <w:color w:val="auto"/>
          <w:kern w:val="0"/>
          <w:sz w:val="24"/>
          <w:highlight w:val="none"/>
        </w:rPr>
        <w:t>澄清和说明不得超出投标文件的范围或改变投标文件的</w:t>
      </w:r>
      <w:r>
        <w:rPr>
          <w:rFonts w:ascii="宋体" w:hAnsi="宋体" w:cs="宋体"/>
          <w:snapToGrid w:val="0"/>
          <w:color w:val="auto"/>
          <w:spacing w:val="-1"/>
          <w:kern w:val="0"/>
          <w:sz w:val="24"/>
          <w:highlight w:val="none"/>
        </w:rPr>
        <w:t>实质性内容（算术性错误的修正除外）。投标人的书面澄清、说明属于投标文件的组成部分。</w:t>
      </w:r>
    </w:p>
    <w:p w14:paraId="29BAEB21">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3.7.3  </w:t>
      </w:r>
      <w:r>
        <w:rPr>
          <w:rFonts w:ascii="宋体" w:hAnsi="宋体" w:cs="宋体"/>
          <w:snapToGrid w:val="0"/>
          <w:color w:val="auto"/>
          <w:kern w:val="0"/>
          <w:sz w:val="24"/>
          <w:highlight w:val="none"/>
        </w:rPr>
        <w:t>评标委员会不得暗示或诱导投标人作出澄清、说明，对</w:t>
      </w:r>
      <w:r>
        <w:rPr>
          <w:rFonts w:ascii="宋体" w:hAnsi="宋体" w:cs="宋体"/>
          <w:snapToGrid w:val="0"/>
          <w:color w:val="auto"/>
          <w:spacing w:val="-1"/>
          <w:kern w:val="0"/>
          <w:sz w:val="24"/>
          <w:highlight w:val="none"/>
        </w:rPr>
        <w:t>投标人提交的澄清、说明</w:t>
      </w:r>
      <w:r>
        <w:rPr>
          <w:rFonts w:ascii="宋体" w:hAnsi="宋体" w:cs="宋体"/>
          <w:snapToGrid w:val="0"/>
          <w:color w:val="auto"/>
          <w:kern w:val="0"/>
          <w:sz w:val="24"/>
          <w:highlight w:val="none"/>
        </w:rPr>
        <w:t>有疑问的，可以要求投标人进一步澄清或说明，直</w:t>
      </w:r>
      <w:r>
        <w:rPr>
          <w:rFonts w:ascii="宋体" w:hAnsi="宋体" w:cs="宋体"/>
          <w:snapToGrid w:val="0"/>
          <w:color w:val="auto"/>
          <w:spacing w:val="-1"/>
          <w:kern w:val="0"/>
          <w:sz w:val="24"/>
          <w:highlight w:val="none"/>
        </w:rPr>
        <w:t>至满足评标委员会的要求。</w:t>
      </w:r>
    </w:p>
    <w:p w14:paraId="3FFF42D2">
      <w:pPr>
        <w:widowControl/>
        <w:autoSpaceDE w:val="0"/>
        <w:autoSpaceDN w:val="0"/>
        <w:adjustRightInd w:val="0"/>
        <w:snapToGrid w:val="0"/>
        <w:spacing w:line="360" w:lineRule="auto"/>
        <w:ind w:left="7"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3.7.4  </w:t>
      </w:r>
      <w:r>
        <w:rPr>
          <w:rFonts w:ascii="宋体" w:hAnsi="宋体" w:cs="宋体"/>
          <w:snapToGrid w:val="0"/>
          <w:color w:val="auto"/>
          <w:kern w:val="0"/>
          <w:sz w:val="24"/>
          <w:highlight w:val="none"/>
        </w:rPr>
        <w:t>凡超出招标文件规定的或给发包人带来未曾要求的利益</w:t>
      </w:r>
      <w:r>
        <w:rPr>
          <w:rFonts w:ascii="宋体" w:hAnsi="宋体" w:cs="宋体"/>
          <w:snapToGrid w:val="0"/>
          <w:color w:val="auto"/>
          <w:spacing w:val="-1"/>
          <w:kern w:val="0"/>
          <w:sz w:val="24"/>
          <w:highlight w:val="none"/>
        </w:rPr>
        <w:t>的变化、偏差或其他因素在评标时不予考虑。</w:t>
      </w:r>
    </w:p>
    <w:p w14:paraId="538DC7E3">
      <w:pPr>
        <w:pStyle w:val="5"/>
        <w:spacing w:before="168" w:after="120"/>
        <w:rPr>
          <w:color w:val="auto"/>
          <w:highlight w:val="none"/>
        </w:rPr>
      </w:pPr>
      <w:bookmarkStart w:id="137" w:name="_Toc10849"/>
      <w:bookmarkStart w:id="138" w:name="_Toc15242"/>
      <w:bookmarkStart w:id="139" w:name="_Toc25525"/>
      <w:r>
        <w:rPr>
          <w:color w:val="auto"/>
          <w:highlight w:val="none"/>
        </w:rPr>
        <w:t>3.8 不得否决投标的情形</w:t>
      </w:r>
      <w:bookmarkEnd w:id="137"/>
      <w:bookmarkEnd w:id="138"/>
      <w:bookmarkEnd w:id="139"/>
    </w:p>
    <w:p w14:paraId="55A707FC">
      <w:pPr>
        <w:widowControl/>
        <w:wordWrap w:val="0"/>
        <w:topLinePunct/>
        <w:adjustRightInd w:val="0"/>
        <w:snapToGrid w:val="0"/>
        <w:spacing w:line="360" w:lineRule="auto"/>
        <w:ind w:left="6"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投标文件存在第二章“投标人须知</w:t>
      </w:r>
      <w:r>
        <w:rPr>
          <w:rFonts w:ascii="宋体" w:hAnsi="宋体" w:cs="宋体"/>
          <w:snapToGrid w:val="0"/>
          <w:color w:val="auto"/>
          <w:spacing w:val="-88"/>
          <w:kern w:val="0"/>
          <w:sz w:val="24"/>
          <w:highlight w:val="none"/>
        </w:rPr>
        <w:t xml:space="preserve"> </w:t>
      </w:r>
      <w:r>
        <w:rPr>
          <w:rFonts w:ascii="宋体" w:hAnsi="宋体" w:cs="宋体"/>
          <w:snapToGrid w:val="0"/>
          <w:color w:val="auto"/>
          <w:spacing w:val="-1"/>
          <w:kern w:val="0"/>
          <w:sz w:val="24"/>
          <w:highlight w:val="none"/>
        </w:rPr>
        <w:t xml:space="preserve">”第 </w:t>
      </w:r>
      <w:r>
        <w:rPr>
          <w:rFonts w:eastAsia="Times New Roman"/>
          <w:snapToGrid w:val="0"/>
          <w:color w:val="auto"/>
          <w:spacing w:val="-1"/>
          <w:kern w:val="0"/>
          <w:sz w:val="24"/>
          <w:highlight w:val="none"/>
        </w:rPr>
        <w:t xml:space="preserve">1.12.3 </w:t>
      </w:r>
      <w:r>
        <w:rPr>
          <w:rFonts w:ascii="宋体" w:hAnsi="宋体" w:cs="宋体"/>
          <w:snapToGrid w:val="0"/>
          <w:color w:val="auto"/>
          <w:spacing w:val="-1"/>
          <w:kern w:val="0"/>
          <w:sz w:val="24"/>
          <w:highlight w:val="none"/>
        </w:rPr>
        <w:t>项所列情形的，均视为细微偏差</w:t>
      </w:r>
      <w:r>
        <w:rPr>
          <w:rFonts w:ascii="宋体" w:hAnsi="宋体" w:cs="宋体"/>
          <w:snapToGrid w:val="0"/>
          <w:color w:val="auto"/>
          <w:spacing w:val="-2"/>
          <w:kern w:val="0"/>
          <w:sz w:val="24"/>
          <w:highlight w:val="none"/>
        </w:rPr>
        <w:t>，评标</w:t>
      </w:r>
      <w:r>
        <w:rPr>
          <w:rFonts w:ascii="宋体" w:hAnsi="宋体" w:cs="宋体"/>
          <w:snapToGrid w:val="0"/>
          <w:color w:val="auto"/>
          <w:spacing w:val="-1"/>
          <w:kern w:val="0"/>
          <w:sz w:val="24"/>
          <w:highlight w:val="none"/>
        </w:rPr>
        <w:t>委员会不得否决投标人的投标，应按照第二章“投标人须知</w:t>
      </w:r>
      <w:r>
        <w:rPr>
          <w:rFonts w:ascii="宋体" w:hAnsi="宋体" w:cs="宋体"/>
          <w:snapToGrid w:val="0"/>
          <w:color w:val="auto"/>
          <w:spacing w:val="-87"/>
          <w:kern w:val="0"/>
          <w:sz w:val="24"/>
          <w:highlight w:val="none"/>
        </w:rPr>
        <w:t xml:space="preserve"> </w:t>
      </w:r>
      <w:r>
        <w:rPr>
          <w:rFonts w:ascii="宋体" w:hAnsi="宋体" w:cs="宋体"/>
          <w:snapToGrid w:val="0"/>
          <w:color w:val="auto"/>
          <w:spacing w:val="-1"/>
          <w:kern w:val="0"/>
          <w:sz w:val="24"/>
          <w:highlight w:val="none"/>
        </w:rPr>
        <w:t xml:space="preserve">”第 </w:t>
      </w:r>
      <w:r>
        <w:rPr>
          <w:rFonts w:eastAsia="Times New Roman"/>
          <w:snapToGrid w:val="0"/>
          <w:color w:val="auto"/>
          <w:spacing w:val="-1"/>
          <w:kern w:val="0"/>
          <w:sz w:val="24"/>
          <w:highlight w:val="none"/>
        </w:rPr>
        <w:t xml:space="preserve">1.12.4 </w:t>
      </w:r>
      <w:r>
        <w:rPr>
          <w:rFonts w:ascii="宋体" w:hAnsi="宋体" w:cs="宋体"/>
          <w:snapToGrid w:val="0"/>
          <w:color w:val="auto"/>
          <w:spacing w:val="-1"/>
          <w:kern w:val="0"/>
          <w:sz w:val="24"/>
          <w:highlight w:val="none"/>
        </w:rPr>
        <w:t>项规定的原则</w:t>
      </w:r>
      <w:r>
        <w:rPr>
          <w:rFonts w:ascii="宋体" w:hAnsi="宋体" w:cs="宋体"/>
          <w:snapToGrid w:val="0"/>
          <w:color w:val="auto"/>
          <w:spacing w:val="-3"/>
          <w:kern w:val="0"/>
          <w:sz w:val="24"/>
          <w:highlight w:val="none"/>
        </w:rPr>
        <w:t>处理。</w:t>
      </w:r>
    </w:p>
    <w:p w14:paraId="0C90C101">
      <w:pPr>
        <w:pStyle w:val="5"/>
        <w:spacing w:before="168" w:after="120"/>
        <w:rPr>
          <w:rFonts w:hint="eastAsia" w:ascii="黑体" w:hAnsi="黑体" w:eastAsia="黑体" w:cs="黑体"/>
          <w:snapToGrid w:val="0"/>
          <w:color w:val="auto"/>
          <w:kern w:val="0"/>
          <w:szCs w:val="24"/>
          <w:highlight w:val="none"/>
        </w:rPr>
      </w:pPr>
      <w:bookmarkStart w:id="140" w:name="_Toc246"/>
      <w:bookmarkStart w:id="141" w:name="_Toc15158"/>
      <w:bookmarkStart w:id="142" w:name="_Toc12698"/>
      <w:r>
        <w:rPr>
          <w:color w:val="auto"/>
          <w:highlight w:val="none"/>
        </w:rPr>
        <w:t>3.9 评标结果</w:t>
      </w:r>
      <w:bookmarkEnd w:id="140"/>
      <w:bookmarkEnd w:id="141"/>
      <w:bookmarkEnd w:id="142"/>
    </w:p>
    <w:p w14:paraId="7C4D56D1">
      <w:pPr>
        <w:widowControl/>
        <w:autoSpaceDE w:val="0"/>
        <w:autoSpaceDN w:val="0"/>
        <w:adjustRightInd w:val="0"/>
        <w:snapToGrid w:val="0"/>
        <w:spacing w:line="360" w:lineRule="auto"/>
        <w:ind w:left="7" w:right="99"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3.9.1  </w:t>
      </w:r>
      <w:r>
        <w:rPr>
          <w:rFonts w:ascii="宋体" w:hAnsi="宋体" w:cs="宋体"/>
          <w:snapToGrid w:val="0"/>
          <w:color w:val="auto"/>
          <w:kern w:val="0"/>
          <w:sz w:val="24"/>
          <w:highlight w:val="none"/>
        </w:rPr>
        <w:t>除第二章</w:t>
      </w:r>
      <w:r>
        <w:rPr>
          <w:rFonts w:eastAsia="Times New Roman"/>
          <w:snapToGrid w:val="0"/>
          <w:color w:val="auto"/>
          <w:kern w:val="0"/>
          <w:sz w:val="24"/>
          <w:highlight w:val="none"/>
        </w:rPr>
        <w:t>“</w:t>
      </w:r>
      <w:r>
        <w:rPr>
          <w:rFonts w:ascii="宋体" w:hAnsi="宋体" w:cs="宋体"/>
          <w:snapToGrid w:val="0"/>
          <w:color w:val="auto"/>
          <w:kern w:val="0"/>
          <w:sz w:val="24"/>
          <w:highlight w:val="none"/>
        </w:rPr>
        <w:t>投标人须知</w:t>
      </w:r>
      <w:r>
        <w:rPr>
          <w:rFonts w:eastAsia="Times New Roman"/>
          <w:snapToGrid w:val="0"/>
          <w:color w:val="auto"/>
          <w:kern w:val="0"/>
          <w:sz w:val="24"/>
          <w:highlight w:val="none"/>
        </w:rPr>
        <w:t>”</w:t>
      </w:r>
      <w:r>
        <w:rPr>
          <w:rFonts w:ascii="宋体" w:hAnsi="宋体" w:cs="宋体"/>
          <w:snapToGrid w:val="0"/>
          <w:color w:val="auto"/>
          <w:kern w:val="0"/>
          <w:sz w:val="24"/>
          <w:highlight w:val="none"/>
        </w:rPr>
        <w:t>前附表授权直接确定中标人外，</w:t>
      </w:r>
      <w:r>
        <w:rPr>
          <w:rFonts w:ascii="宋体" w:hAnsi="宋体" w:cs="宋体"/>
          <w:snapToGrid w:val="0"/>
          <w:color w:val="auto"/>
          <w:spacing w:val="-1"/>
          <w:kern w:val="0"/>
          <w:sz w:val="24"/>
          <w:highlight w:val="none"/>
        </w:rPr>
        <w:t>评标委员会按照评标价由低到高的顺序推荐中标候选人，并标明排序。</w:t>
      </w:r>
    </w:p>
    <w:p w14:paraId="4B1654A4">
      <w:pPr>
        <w:widowControl/>
        <w:autoSpaceDE w:val="0"/>
        <w:autoSpaceDN w:val="0"/>
        <w:adjustRightInd w:val="0"/>
        <w:snapToGrid w:val="0"/>
        <w:spacing w:line="360" w:lineRule="auto"/>
        <w:ind w:left="8" w:firstLine="480"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kern w:val="0"/>
          <w:sz w:val="24"/>
          <w:highlight w:val="none"/>
        </w:rPr>
        <w:t xml:space="preserve">3.9.2  </w:t>
      </w:r>
      <w:r>
        <w:rPr>
          <w:rFonts w:ascii="宋体" w:hAnsi="宋体" w:cs="宋体"/>
          <w:snapToGrid w:val="0"/>
          <w:color w:val="auto"/>
          <w:kern w:val="0"/>
          <w:sz w:val="24"/>
          <w:highlight w:val="none"/>
        </w:rPr>
        <w:t>评标委员会完成评标后，应向招</w:t>
      </w:r>
      <w:r>
        <w:rPr>
          <w:rFonts w:ascii="宋体" w:hAnsi="宋体" w:cs="宋体"/>
          <w:snapToGrid w:val="0"/>
          <w:color w:val="auto"/>
          <w:spacing w:val="-1"/>
          <w:kern w:val="0"/>
          <w:sz w:val="24"/>
          <w:highlight w:val="none"/>
        </w:rPr>
        <w:t>标人提交书面评标报告。</w:t>
      </w:r>
    </w:p>
    <w:p w14:paraId="1D2BDC46">
      <w:pPr>
        <w:widowControl/>
        <w:autoSpaceDE w:val="0"/>
        <w:autoSpaceDN w:val="0"/>
        <w:adjustRightInd w:val="0"/>
        <w:snapToGrid w:val="0"/>
        <w:spacing w:line="360" w:lineRule="auto"/>
        <w:ind w:left="7" w:right="1" w:firstLine="476"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1"/>
          <w:kern w:val="0"/>
          <w:sz w:val="24"/>
          <w:highlight w:val="none"/>
        </w:rPr>
        <w:t xml:space="preserve">3.9.3  </w:t>
      </w:r>
      <w:r>
        <w:rPr>
          <w:rFonts w:ascii="宋体" w:hAnsi="宋体" w:cs="宋体"/>
          <w:snapToGrid w:val="0"/>
          <w:color w:val="auto"/>
          <w:spacing w:val="-1"/>
          <w:kern w:val="0"/>
          <w:sz w:val="24"/>
          <w:highlight w:val="none"/>
        </w:rPr>
        <w:t>通过第一个信封商务及技术文件评审的投标人少于</w:t>
      </w:r>
      <w:r>
        <w:rPr>
          <w:rFonts w:ascii="宋体" w:hAnsi="宋体" w:cs="宋体"/>
          <w:snapToGrid w:val="0"/>
          <w:color w:val="auto"/>
          <w:spacing w:val="-39"/>
          <w:kern w:val="0"/>
          <w:sz w:val="24"/>
          <w:highlight w:val="none"/>
        </w:rPr>
        <w:t xml:space="preserve"> </w:t>
      </w:r>
      <w:r>
        <w:rPr>
          <w:rFonts w:ascii="宋体" w:hAnsi="宋体" w:cs="宋体"/>
          <w:snapToGrid w:val="0"/>
          <w:color w:val="auto"/>
          <w:spacing w:val="-1"/>
          <w:kern w:val="0"/>
          <w:sz w:val="24"/>
          <w:highlight w:val="none"/>
        </w:rPr>
        <w:t>3</w:t>
      </w:r>
      <w:r>
        <w:rPr>
          <w:rFonts w:ascii="宋体" w:hAnsi="宋体" w:cs="宋体"/>
          <w:snapToGrid w:val="0"/>
          <w:color w:val="auto"/>
          <w:spacing w:val="-50"/>
          <w:kern w:val="0"/>
          <w:sz w:val="24"/>
          <w:highlight w:val="none"/>
        </w:rPr>
        <w:t xml:space="preserve"> </w:t>
      </w:r>
      <w:r>
        <w:rPr>
          <w:rFonts w:ascii="宋体" w:hAnsi="宋体" w:cs="宋体"/>
          <w:snapToGrid w:val="0"/>
          <w:color w:val="auto"/>
          <w:spacing w:val="-1"/>
          <w:kern w:val="0"/>
          <w:sz w:val="24"/>
          <w:highlight w:val="none"/>
        </w:rPr>
        <w:t>个的，评标委员会应当对投</w:t>
      </w:r>
      <w:r>
        <w:rPr>
          <w:rFonts w:ascii="宋体" w:hAnsi="宋体" w:cs="宋体"/>
          <w:snapToGrid w:val="0"/>
          <w:color w:val="auto"/>
          <w:spacing w:val="-2"/>
          <w:kern w:val="0"/>
          <w:sz w:val="24"/>
          <w:highlight w:val="none"/>
        </w:rPr>
        <w:t>标是否明显缺乏竞争和是否需要否决全部投标进行充分论证，并在评标报告中记载论证过程和结果；未否决全部投标的，评标委员会应当在评标报告中阐明理由，招标人应当按照招标文件规定的程序进行第二个信封报价文件开标，但评标委员会在进行报价文件评审时仍有权否决全部投标；评标委员会未在报价文件评审时否决全部投标的，应当在</w:t>
      </w:r>
      <w:r>
        <w:rPr>
          <w:rFonts w:ascii="宋体" w:hAnsi="宋体" w:cs="宋体"/>
          <w:snapToGrid w:val="0"/>
          <w:color w:val="auto"/>
          <w:spacing w:val="-1"/>
          <w:kern w:val="0"/>
          <w:sz w:val="24"/>
          <w:highlight w:val="none"/>
        </w:rPr>
        <w:t>评标报告中阐明理由并推荐中标候选人。</w:t>
      </w:r>
    </w:p>
    <w:p w14:paraId="44029856">
      <w:pPr>
        <w:widowControl/>
        <w:autoSpaceDE w:val="0"/>
        <w:autoSpaceDN w:val="0"/>
        <w:adjustRightInd w:val="0"/>
        <w:snapToGrid w:val="0"/>
        <w:spacing w:line="360" w:lineRule="auto"/>
        <w:ind w:left="7" w:right="1" w:firstLine="468" w:firstLineChars="200"/>
        <w:jc w:val="left"/>
        <w:textAlignment w:val="baseline"/>
        <w:rPr>
          <w:rFonts w:ascii="Arial" w:hAnsi="Arial" w:eastAsia="Arial" w:cs="Arial"/>
          <w:snapToGrid w:val="0"/>
          <w:color w:val="auto"/>
          <w:kern w:val="0"/>
          <w:szCs w:val="21"/>
          <w:highlight w:val="none"/>
        </w:rPr>
      </w:pPr>
      <w:r>
        <w:rPr>
          <w:rFonts w:eastAsia="Times New Roman"/>
          <w:snapToGrid w:val="0"/>
          <w:color w:val="auto"/>
          <w:spacing w:val="-3"/>
          <w:kern w:val="0"/>
          <w:sz w:val="24"/>
          <w:highlight w:val="none"/>
        </w:rPr>
        <w:t xml:space="preserve">3.9.4 </w:t>
      </w:r>
      <w:r>
        <w:rPr>
          <w:rFonts w:ascii="宋体" w:hAnsi="宋体" w:cs="宋体"/>
          <w:snapToGrid w:val="0"/>
          <w:color w:val="auto"/>
          <w:spacing w:val="-3"/>
          <w:kern w:val="0"/>
          <w:sz w:val="24"/>
          <w:highlight w:val="none"/>
        </w:rPr>
        <w:t>通过第一个信封商务及技术文件评审的投标</w:t>
      </w:r>
      <w:r>
        <w:rPr>
          <w:rFonts w:ascii="宋体" w:hAnsi="宋体" w:cs="宋体"/>
          <w:snapToGrid w:val="0"/>
          <w:color w:val="auto"/>
          <w:spacing w:val="-4"/>
          <w:kern w:val="0"/>
          <w:sz w:val="24"/>
          <w:highlight w:val="none"/>
        </w:rPr>
        <w:t>人在</w:t>
      </w:r>
      <w:r>
        <w:rPr>
          <w:rFonts w:ascii="宋体" w:hAnsi="宋体" w:cs="宋体"/>
          <w:snapToGrid w:val="0"/>
          <w:color w:val="auto"/>
          <w:spacing w:val="-46"/>
          <w:kern w:val="0"/>
          <w:sz w:val="24"/>
          <w:highlight w:val="none"/>
        </w:rPr>
        <w:t xml:space="preserve"> </w:t>
      </w:r>
      <w:r>
        <w:rPr>
          <w:rFonts w:ascii="宋体" w:hAnsi="宋体" w:cs="宋体"/>
          <w:snapToGrid w:val="0"/>
          <w:color w:val="auto"/>
          <w:spacing w:val="-4"/>
          <w:kern w:val="0"/>
          <w:sz w:val="24"/>
          <w:highlight w:val="none"/>
        </w:rPr>
        <w:t>3</w:t>
      </w:r>
      <w:r>
        <w:rPr>
          <w:rFonts w:ascii="宋体" w:hAnsi="宋体" w:cs="宋体"/>
          <w:snapToGrid w:val="0"/>
          <w:color w:val="auto"/>
          <w:spacing w:val="-50"/>
          <w:kern w:val="0"/>
          <w:sz w:val="24"/>
          <w:highlight w:val="none"/>
        </w:rPr>
        <w:t xml:space="preserve"> </w:t>
      </w:r>
      <w:r>
        <w:rPr>
          <w:rFonts w:ascii="宋体" w:hAnsi="宋体" w:cs="宋体"/>
          <w:snapToGrid w:val="0"/>
          <w:color w:val="auto"/>
          <w:spacing w:val="-4"/>
          <w:kern w:val="0"/>
          <w:sz w:val="24"/>
          <w:highlight w:val="none"/>
        </w:rPr>
        <w:t>个及以上的，招标人应当按照招</w:t>
      </w:r>
      <w:r>
        <w:rPr>
          <w:rFonts w:ascii="宋体" w:hAnsi="宋体" w:cs="宋体"/>
          <w:snapToGrid w:val="0"/>
          <w:color w:val="auto"/>
          <w:spacing w:val="-2"/>
          <w:kern w:val="0"/>
          <w:sz w:val="24"/>
          <w:highlight w:val="none"/>
        </w:rPr>
        <w:t>标文件规定的程序进行第二个信封报价文件开标；在对报价文件进行评审后，有效投标不足</w:t>
      </w:r>
      <w:r>
        <w:rPr>
          <w:rFonts w:ascii="宋体" w:hAnsi="宋体" w:cs="宋体"/>
          <w:snapToGrid w:val="0"/>
          <w:color w:val="auto"/>
          <w:spacing w:val="-46"/>
          <w:kern w:val="0"/>
          <w:sz w:val="24"/>
          <w:highlight w:val="none"/>
        </w:rPr>
        <w:t xml:space="preserve"> </w:t>
      </w:r>
      <w:r>
        <w:rPr>
          <w:rFonts w:ascii="宋体" w:hAnsi="宋体" w:cs="宋体"/>
          <w:snapToGrid w:val="0"/>
          <w:color w:val="auto"/>
          <w:spacing w:val="-2"/>
          <w:kern w:val="0"/>
          <w:sz w:val="24"/>
          <w:highlight w:val="none"/>
        </w:rPr>
        <w:t>3</w:t>
      </w:r>
      <w:r>
        <w:rPr>
          <w:rFonts w:ascii="宋体" w:hAnsi="宋体" w:cs="宋体"/>
          <w:snapToGrid w:val="0"/>
          <w:color w:val="auto"/>
          <w:spacing w:val="-51"/>
          <w:kern w:val="0"/>
          <w:sz w:val="24"/>
          <w:highlight w:val="none"/>
        </w:rPr>
        <w:t xml:space="preserve"> </w:t>
      </w:r>
      <w:r>
        <w:rPr>
          <w:rFonts w:ascii="宋体" w:hAnsi="宋体" w:cs="宋体"/>
          <w:snapToGrid w:val="0"/>
          <w:color w:val="auto"/>
          <w:spacing w:val="-2"/>
          <w:kern w:val="0"/>
          <w:sz w:val="24"/>
          <w:highlight w:val="none"/>
        </w:rPr>
        <w:t>个的，评标委员会应当对投标是否明显缺乏竞争和是否需要否决全部</w:t>
      </w:r>
      <w:r>
        <w:rPr>
          <w:rFonts w:ascii="宋体" w:hAnsi="宋体" w:cs="宋体"/>
          <w:snapToGrid w:val="0"/>
          <w:color w:val="auto"/>
          <w:spacing w:val="-3"/>
          <w:kern w:val="0"/>
          <w:sz w:val="24"/>
          <w:highlight w:val="none"/>
        </w:rPr>
        <w:t>投标进行充</w:t>
      </w:r>
      <w:r>
        <w:rPr>
          <w:rFonts w:ascii="宋体" w:hAnsi="宋体" w:cs="宋体"/>
          <w:snapToGrid w:val="0"/>
          <w:color w:val="auto"/>
          <w:spacing w:val="-2"/>
          <w:kern w:val="0"/>
          <w:sz w:val="24"/>
          <w:highlight w:val="none"/>
        </w:rPr>
        <w:t>分论证，并在评标报告中记载论证过程和结果。未否决全部投标的，评标委员会应当在</w:t>
      </w:r>
      <w:r>
        <w:rPr>
          <w:rFonts w:ascii="宋体" w:hAnsi="宋体" w:cs="宋体"/>
          <w:snapToGrid w:val="0"/>
          <w:color w:val="auto"/>
          <w:spacing w:val="-1"/>
          <w:kern w:val="0"/>
          <w:sz w:val="24"/>
          <w:highlight w:val="none"/>
        </w:rPr>
        <w:t>评标报告中阐明理由并推荐中标候选人。</w:t>
      </w:r>
    </w:p>
    <w:p w14:paraId="7988A4AD">
      <w:pPr>
        <w:widowControl/>
        <w:autoSpaceDE w:val="0"/>
        <w:autoSpaceDN w:val="0"/>
        <w:adjustRightInd w:val="0"/>
        <w:snapToGrid w:val="0"/>
        <w:spacing w:line="360" w:lineRule="auto"/>
        <w:ind w:left="9" w:right="1" w:firstLine="468" w:firstLineChars="200"/>
        <w:jc w:val="left"/>
        <w:textAlignment w:val="baseline"/>
        <w:rPr>
          <w:rFonts w:hint="eastAsia" w:ascii="宋体" w:hAnsi="宋体" w:cs="宋体"/>
          <w:snapToGrid w:val="0"/>
          <w:color w:val="auto"/>
          <w:kern w:val="0"/>
          <w:sz w:val="24"/>
          <w:highlight w:val="none"/>
        </w:rPr>
      </w:pPr>
      <w:r>
        <w:rPr>
          <w:rFonts w:eastAsia="Times New Roman"/>
          <w:snapToGrid w:val="0"/>
          <w:color w:val="auto"/>
          <w:spacing w:val="-3"/>
          <w:kern w:val="0"/>
          <w:sz w:val="24"/>
          <w:highlight w:val="none"/>
        </w:rPr>
        <w:t xml:space="preserve">3.9.5 </w:t>
      </w:r>
      <w:r>
        <w:rPr>
          <w:rFonts w:ascii="宋体" w:hAnsi="宋体" w:cs="宋体"/>
          <w:snapToGrid w:val="0"/>
          <w:color w:val="auto"/>
          <w:spacing w:val="-3"/>
          <w:kern w:val="0"/>
          <w:sz w:val="24"/>
          <w:highlight w:val="none"/>
        </w:rPr>
        <w:t>如果发生无法确定推荐中标候选人的其他意外情况，评标委员会可建议招标人重新</w:t>
      </w:r>
      <w:r>
        <w:rPr>
          <w:rFonts w:ascii="宋体" w:hAnsi="宋体" w:cs="宋体"/>
          <w:snapToGrid w:val="0"/>
          <w:color w:val="auto"/>
          <w:spacing w:val="-4"/>
          <w:kern w:val="0"/>
          <w:sz w:val="24"/>
          <w:highlight w:val="none"/>
        </w:rPr>
        <w:t>招标。</w:t>
      </w:r>
    </w:p>
    <w:p w14:paraId="38720EFF">
      <w:pPr>
        <w:widowControl/>
        <w:autoSpaceDE w:val="0"/>
        <w:autoSpaceDN w:val="0"/>
        <w:adjustRightInd w:val="0"/>
        <w:snapToGrid w:val="0"/>
        <w:spacing w:line="360" w:lineRule="auto"/>
        <w:ind w:left="9" w:firstLine="480" w:firstLineChars="200"/>
        <w:jc w:val="left"/>
        <w:textAlignment w:val="baseline"/>
        <w:rPr>
          <w:rFonts w:hint="eastAsia" w:ascii="宋体" w:hAnsi="宋体" w:cs="宋体"/>
          <w:snapToGrid w:val="0"/>
          <w:color w:val="auto"/>
          <w:kern w:val="0"/>
          <w:sz w:val="12"/>
          <w:szCs w:val="12"/>
          <w:highlight w:val="none"/>
        </w:rPr>
      </w:pPr>
      <w:r>
        <w:rPr>
          <w:rFonts w:eastAsia="Times New Roman"/>
          <w:snapToGrid w:val="0"/>
          <w:color w:val="auto"/>
          <w:kern w:val="0"/>
          <w:position w:val="4"/>
          <w:sz w:val="24"/>
          <w:highlight w:val="none"/>
        </w:rPr>
        <w:t xml:space="preserve">3.9.6 </w:t>
      </w:r>
      <w:r>
        <w:rPr>
          <w:rFonts w:ascii="宋体" w:hAnsi="宋体" w:cs="宋体"/>
          <w:snapToGrid w:val="0"/>
          <w:color w:val="auto"/>
          <w:kern w:val="0"/>
          <w:position w:val="4"/>
          <w:sz w:val="24"/>
          <w:highlight w:val="none"/>
        </w:rPr>
        <w:t>本招标文件规定的否决投标条</w:t>
      </w:r>
      <w:r>
        <w:rPr>
          <w:rFonts w:ascii="宋体" w:hAnsi="宋体" w:cs="宋体"/>
          <w:snapToGrid w:val="0"/>
          <w:color w:val="auto"/>
          <w:spacing w:val="-1"/>
          <w:kern w:val="0"/>
          <w:position w:val="4"/>
          <w:sz w:val="24"/>
          <w:highlight w:val="none"/>
        </w:rPr>
        <w:t>款包含在以下条款：</w:t>
      </w:r>
    </w:p>
    <w:p w14:paraId="0A97D2EB">
      <w:pPr>
        <w:widowControl/>
        <w:autoSpaceDE w:val="0"/>
        <w:autoSpaceDN w:val="0"/>
        <w:adjustRightInd w:val="0"/>
        <w:snapToGrid w:val="0"/>
        <w:spacing w:line="360" w:lineRule="auto"/>
        <w:ind w:firstLine="47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1"/>
          <w:kern w:val="0"/>
          <w:sz w:val="24"/>
          <w:highlight w:val="none"/>
        </w:rPr>
        <w:t>（1）投标人须知前附表后附录资格审查条件；</w:t>
      </w:r>
    </w:p>
    <w:p w14:paraId="0D85C9D5">
      <w:pPr>
        <w:widowControl/>
        <w:tabs>
          <w:tab w:val="left" w:pos="135"/>
        </w:tabs>
        <w:autoSpaceDE w:val="0"/>
        <w:autoSpaceDN w:val="0"/>
        <w:adjustRightInd w:val="0"/>
        <w:snapToGrid w:val="0"/>
        <w:spacing w:line="360" w:lineRule="auto"/>
        <w:ind w:firstLine="456" w:firstLineChars="200"/>
        <w:jc w:val="left"/>
        <w:textAlignment w:val="baseline"/>
        <w:rPr>
          <w:rFonts w:hint="eastAsia" w:ascii="宋体" w:hAnsi="宋体" w:cs="宋体"/>
          <w:snapToGrid w:val="0"/>
          <w:color w:val="auto"/>
          <w:kern w:val="0"/>
          <w:sz w:val="24"/>
          <w:highlight w:val="none"/>
        </w:rPr>
      </w:pPr>
      <w:r>
        <w:rPr>
          <w:rFonts w:ascii="宋体" w:hAnsi="宋体" w:cs="宋体"/>
          <w:snapToGrid w:val="0"/>
          <w:color w:val="auto"/>
          <w:spacing w:val="-6"/>
          <w:kern w:val="0"/>
          <w:sz w:val="24"/>
          <w:highlight w:val="none"/>
        </w:rPr>
        <w:t>（2）投标人须知</w:t>
      </w:r>
      <w:r>
        <w:rPr>
          <w:rFonts w:ascii="宋体" w:hAnsi="宋体" w:cs="宋体"/>
          <w:snapToGrid w:val="0"/>
          <w:color w:val="auto"/>
          <w:spacing w:val="-33"/>
          <w:kern w:val="0"/>
          <w:sz w:val="24"/>
          <w:highlight w:val="none"/>
        </w:rPr>
        <w:t xml:space="preserve"> </w:t>
      </w:r>
      <w:r>
        <w:rPr>
          <w:rFonts w:ascii="宋体" w:hAnsi="宋体" w:cs="宋体"/>
          <w:snapToGrid w:val="0"/>
          <w:color w:val="auto"/>
          <w:spacing w:val="-6"/>
          <w:kern w:val="0"/>
          <w:sz w:val="24"/>
          <w:highlight w:val="none"/>
        </w:rPr>
        <w:t>1.4.3</w:t>
      </w:r>
      <w:r>
        <w:rPr>
          <w:rFonts w:ascii="宋体" w:hAnsi="宋体" w:cs="宋体"/>
          <w:snapToGrid w:val="0"/>
          <w:color w:val="auto"/>
          <w:spacing w:val="-46"/>
          <w:kern w:val="0"/>
          <w:sz w:val="24"/>
          <w:highlight w:val="none"/>
        </w:rPr>
        <w:t xml:space="preserve"> </w:t>
      </w:r>
      <w:r>
        <w:rPr>
          <w:rFonts w:ascii="宋体" w:hAnsi="宋体" w:cs="宋体"/>
          <w:snapToGrid w:val="0"/>
          <w:color w:val="auto"/>
          <w:spacing w:val="-6"/>
          <w:kern w:val="0"/>
          <w:sz w:val="24"/>
          <w:highlight w:val="none"/>
        </w:rPr>
        <w:t>项、1.4.4</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6"/>
          <w:kern w:val="0"/>
          <w:sz w:val="24"/>
          <w:highlight w:val="none"/>
        </w:rPr>
        <w:t>项、1.4.5</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7"/>
          <w:kern w:val="0"/>
          <w:sz w:val="24"/>
          <w:highlight w:val="none"/>
        </w:rPr>
        <w:t>项、1.12.2</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7"/>
          <w:kern w:val="0"/>
          <w:sz w:val="24"/>
          <w:highlight w:val="none"/>
        </w:rPr>
        <w:t>项、3.4.2</w:t>
      </w:r>
      <w:r>
        <w:rPr>
          <w:rFonts w:ascii="宋体" w:hAnsi="宋体" w:cs="宋体"/>
          <w:snapToGrid w:val="0"/>
          <w:color w:val="auto"/>
          <w:spacing w:val="-47"/>
          <w:kern w:val="0"/>
          <w:sz w:val="24"/>
          <w:highlight w:val="none"/>
        </w:rPr>
        <w:t xml:space="preserve"> </w:t>
      </w:r>
      <w:r>
        <w:rPr>
          <w:rFonts w:ascii="宋体" w:hAnsi="宋体" w:cs="宋体"/>
          <w:snapToGrid w:val="0"/>
          <w:color w:val="auto"/>
          <w:spacing w:val="-7"/>
          <w:kern w:val="0"/>
          <w:sz w:val="24"/>
          <w:highlight w:val="none"/>
        </w:rPr>
        <w:t>项、3.5</w:t>
      </w:r>
      <w:r>
        <w:rPr>
          <w:rFonts w:ascii="宋体" w:hAnsi="宋体" w:cs="宋体"/>
          <w:snapToGrid w:val="0"/>
          <w:color w:val="auto"/>
          <w:spacing w:val="-46"/>
          <w:kern w:val="0"/>
          <w:sz w:val="24"/>
          <w:highlight w:val="none"/>
        </w:rPr>
        <w:t xml:space="preserve"> </w:t>
      </w:r>
      <w:r>
        <w:rPr>
          <w:rFonts w:ascii="宋体" w:hAnsi="宋体" w:cs="宋体"/>
          <w:snapToGrid w:val="0"/>
          <w:color w:val="auto"/>
          <w:spacing w:val="-7"/>
          <w:kern w:val="0"/>
          <w:sz w:val="24"/>
          <w:highlight w:val="none"/>
        </w:rPr>
        <w:t>项、3.6.1</w:t>
      </w:r>
      <w:r>
        <w:rPr>
          <w:rFonts w:ascii="宋体" w:hAnsi="宋体" w:cs="宋体"/>
          <w:snapToGrid w:val="0"/>
          <w:color w:val="auto"/>
          <w:spacing w:val="8"/>
          <w:kern w:val="0"/>
          <w:sz w:val="24"/>
          <w:highlight w:val="none"/>
        </w:rPr>
        <w:t>项；</w:t>
      </w:r>
    </w:p>
    <w:p w14:paraId="589A7947">
      <w:pPr>
        <w:widowControl/>
        <w:autoSpaceDE w:val="0"/>
        <w:autoSpaceDN w:val="0"/>
        <w:adjustRightInd w:val="0"/>
        <w:snapToGrid w:val="0"/>
        <w:spacing w:line="360" w:lineRule="auto"/>
        <w:ind w:left="20" w:firstLine="466" w:firstLineChars="200"/>
        <w:jc w:val="left"/>
        <w:textAlignment w:val="baseline"/>
        <w:rPr>
          <w:rFonts w:ascii="宋体" w:hAnsi="宋体" w:cs="宋体"/>
          <w:b/>
          <w:bCs/>
          <w:snapToGrid w:val="0"/>
          <w:color w:val="auto"/>
          <w:spacing w:val="-4"/>
          <w:kern w:val="0"/>
          <w:sz w:val="24"/>
          <w:highlight w:val="none"/>
        </w:rPr>
      </w:pPr>
      <w:r>
        <w:rPr>
          <w:rFonts w:ascii="宋体" w:hAnsi="宋体" w:cs="宋体"/>
          <w:b/>
          <w:bCs/>
          <w:snapToGrid w:val="0"/>
          <w:color w:val="auto"/>
          <w:spacing w:val="-4"/>
          <w:kern w:val="0"/>
          <w:sz w:val="24"/>
          <w:highlight w:val="none"/>
        </w:rPr>
        <w:t>（3）本评标办法的否决条款。</w:t>
      </w:r>
    </w:p>
    <w:p w14:paraId="0EAFBCD5">
      <w:pPr>
        <w:widowControl/>
        <w:autoSpaceDE/>
        <w:autoSpaceDN/>
        <w:adjustRightInd/>
        <w:snapToGrid/>
        <w:spacing w:line="240" w:lineRule="auto"/>
        <w:ind w:left="0" w:firstLine="0" w:firstLineChars="0"/>
        <w:jc w:val="left"/>
        <w:textAlignment w:val="auto"/>
        <w:rPr>
          <w:rFonts w:ascii="宋体" w:hAnsi="宋体" w:cs="宋体"/>
          <w:b/>
          <w:bCs/>
          <w:snapToGrid w:val="0"/>
          <w:color w:val="auto"/>
          <w:spacing w:val="-4"/>
          <w:kern w:val="0"/>
          <w:sz w:val="24"/>
          <w:highlight w:val="none"/>
        </w:rPr>
      </w:pPr>
      <w:r>
        <w:rPr>
          <w:rFonts w:ascii="宋体" w:hAnsi="宋体" w:cs="宋体"/>
          <w:b/>
          <w:bCs/>
          <w:snapToGrid w:val="0"/>
          <w:color w:val="auto"/>
          <w:spacing w:val="-4"/>
          <w:kern w:val="0"/>
          <w:sz w:val="24"/>
          <w:highlight w:val="none"/>
        </w:rPr>
        <w:br w:type="page"/>
      </w:r>
    </w:p>
    <w:p w14:paraId="0D906BBD">
      <w:pPr>
        <w:pStyle w:val="4"/>
        <w:rPr>
          <w:rFonts w:hint="eastAsia"/>
          <w:lang w:val="en-US" w:eastAsia="zh-CN"/>
        </w:rPr>
      </w:pPr>
      <w:bookmarkStart w:id="143" w:name="_Toc5607"/>
      <w:r>
        <w:rPr>
          <w:rFonts w:hint="eastAsia"/>
          <w:lang w:val="en-US" w:eastAsia="zh-CN"/>
        </w:rPr>
        <w:t>第二节 定标办法</w:t>
      </w:r>
      <w:r>
        <w:rPr>
          <w:rFonts w:hint="eastAsia"/>
        </w:rPr>
        <w:t>（票决数量法）</w:t>
      </w:r>
      <w:bookmarkEnd w:id="143"/>
    </w:p>
    <w:p w14:paraId="77B79F47">
      <w:pPr>
        <w:rPr>
          <w:rFonts w:hint="eastAsia"/>
          <w:color w:val="auto"/>
          <w:highlight w:val="none"/>
          <w:lang w:val="en-US" w:eastAsia="zh-CN"/>
        </w:rPr>
      </w:pPr>
    </w:p>
    <w:p w14:paraId="46CAE485">
      <w:pPr>
        <w:jc w:val="left"/>
        <w:rPr>
          <w:rFonts w:hint="eastAsia" w:ascii="宋体" w:hAnsi="宋体" w:cs="宋体"/>
          <w:b/>
          <w:bCs/>
          <w:color w:val="auto"/>
          <w:sz w:val="24"/>
          <w:highlight w:val="none"/>
        </w:rPr>
      </w:pPr>
      <w:r>
        <w:rPr>
          <w:rFonts w:hint="eastAsia" w:ascii="宋体" w:hAnsi="宋体" w:cs="宋体"/>
          <w:b/>
          <w:bCs/>
          <w:color w:val="auto"/>
          <w:sz w:val="24"/>
          <w:highlight w:val="none"/>
          <w:lang w:val="en-US" w:eastAsia="zh-CN"/>
        </w:rPr>
        <w:t>定标</w:t>
      </w:r>
      <w:r>
        <w:rPr>
          <w:rFonts w:hint="eastAsia" w:ascii="宋体" w:hAnsi="宋体" w:cs="宋体"/>
          <w:b/>
          <w:bCs/>
          <w:color w:val="auto"/>
          <w:sz w:val="24"/>
          <w:highlight w:val="none"/>
        </w:rPr>
        <w:t>办法前附表</w:t>
      </w:r>
    </w:p>
    <w:tbl>
      <w:tblPr>
        <w:tblStyle w:val="46"/>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336"/>
        <w:gridCol w:w="7023"/>
      </w:tblGrid>
      <w:tr w14:paraId="4E67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136" w:type="dxa"/>
            <w:gridSpan w:val="2"/>
            <w:noWrap w:val="0"/>
            <w:vAlign w:val="center"/>
          </w:tcPr>
          <w:p w14:paraId="4B3D1BA5">
            <w:pPr>
              <w:jc w:val="center"/>
              <w:rPr>
                <w:rFonts w:hint="eastAsia" w:ascii="宋体" w:hAnsi="宋体" w:cs="宋体"/>
                <w:b/>
                <w:color w:val="auto"/>
                <w:sz w:val="24"/>
                <w:highlight w:val="none"/>
              </w:rPr>
            </w:pPr>
            <w:r>
              <w:rPr>
                <w:rFonts w:hint="eastAsia" w:ascii="宋体" w:hAnsi="宋体" w:cs="宋体"/>
                <w:b/>
                <w:color w:val="auto"/>
                <w:sz w:val="24"/>
                <w:highlight w:val="none"/>
              </w:rPr>
              <w:t>条款号</w:t>
            </w:r>
          </w:p>
        </w:tc>
        <w:tc>
          <w:tcPr>
            <w:tcW w:w="7023" w:type="dxa"/>
            <w:noWrap w:val="0"/>
            <w:vAlign w:val="center"/>
          </w:tcPr>
          <w:p w14:paraId="258BFF7F">
            <w:pPr>
              <w:jc w:val="center"/>
              <w:rPr>
                <w:rFonts w:hint="eastAsia" w:ascii="宋体" w:hAnsi="宋体" w:cs="宋体"/>
                <w:b/>
                <w:color w:val="auto"/>
                <w:sz w:val="24"/>
                <w:highlight w:val="none"/>
              </w:rPr>
            </w:pPr>
            <w:r>
              <w:rPr>
                <w:rFonts w:hint="eastAsia" w:ascii="宋体" w:hAnsi="宋体" w:cs="宋体"/>
                <w:b/>
                <w:color w:val="auto"/>
                <w:sz w:val="24"/>
                <w:highlight w:val="none"/>
                <w:lang w:eastAsia="zh-CN"/>
              </w:rPr>
              <w:t>定标</w:t>
            </w:r>
            <w:r>
              <w:rPr>
                <w:rFonts w:hint="eastAsia" w:ascii="宋体" w:hAnsi="宋体" w:cs="宋体"/>
                <w:b/>
                <w:color w:val="auto"/>
                <w:sz w:val="24"/>
                <w:highlight w:val="none"/>
              </w:rPr>
              <w:t>因素与</w:t>
            </w:r>
            <w:r>
              <w:rPr>
                <w:rFonts w:hint="eastAsia" w:ascii="宋体" w:hAnsi="宋体" w:cs="宋体"/>
                <w:b/>
                <w:color w:val="auto"/>
                <w:sz w:val="24"/>
                <w:highlight w:val="none"/>
                <w:lang w:eastAsia="zh-CN"/>
              </w:rPr>
              <w:t>定标</w:t>
            </w:r>
            <w:r>
              <w:rPr>
                <w:rFonts w:hint="eastAsia" w:ascii="宋体" w:hAnsi="宋体" w:cs="宋体"/>
                <w:b/>
                <w:color w:val="auto"/>
                <w:sz w:val="24"/>
                <w:highlight w:val="none"/>
              </w:rPr>
              <w:t>标准</w:t>
            </w:r>
          </w:p>
        </w:tc>
      </w:tr>
      <w:tr w14:paraId="2A9B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800" w:type="dxa"/>
            <w:noWrap w:val="0"/>
            <w:vAlign w:val="center"/>
          </w:tcPr>
          <w:p w14:paraId="19E23286">
            <w:pPr>
              <w:pStyle w:val="99"/>
              <w:tabs>
                <w:tab w:val="left" w:pos="804"/>
              </w:tabs>
              <w:kinsoku w:val="0"/>
              <w:overflowPunct w:val="0"/>
              <w:jc w:val="center"/>
              <w:rPr>
                <w:rFonts w:hint="eastAsia" w:ascii="宋体" w:hAnsi="宋体" w:cs="宋体"/>
                <w:color w:val="auto"/>
                <w:spacing w:val="-1"/>
                <w:sz w:val="24"/>
                <w:highlight w:val="none"/>
              </w:rPr>
            </w:pPr>
            <w:r>
              <w:rPr>
                <w:rFonts w:hint="eastAsia" w:ascii="宋体" w:hAnsi="宋体" w:cs="宋体"/>
                <w:color w:val="auto"/>
                <w:spacing w:val="-1"/>
                <w:sz w:val="24"/>
                <w:highlight w:val="none"/>
              </w:rPr>
              <w:t>1</w:t>
            </w:r>
          </w:p>
        </w:tc>
        <w:tc>
          <w:tcPr>
            <w:tcW w:w="1336" w:type="dxa"/>
            <w:noWrap w:val="0"/>
            <w:vAlign w:val="center"/>
          </w:tcPr>
          <w:p w14:paraId="6A16DA52">
            <w:pPr>
              <w:pStyle w:val="99"/>
              <w:keepNext w:val="0"/>
              <w:keepLines w:val="0"/>
              <w:pageBreakBefore w:val="0"/>
              <w:widowControl w:val="0"/>
              <w:tabs>
                <w:tab w:val="left" w:pos="804"/>
              </w:tabs>
              <w:kinsoku w:val="0"/>
              <w:wordWrap/>
              <w:overflowPunct w:val="0"/>
              <w:topLinePunct w:val="0"/>
              <w:autoSpaceDE/>
              <w:autoSpaceDN/>
              <w:bidi w:val="0"/>
              <w:adjustRightInd/>
              <w:snapToGrid/>
              <w:spacing w:line="240" w:lineRule="auto"/>
              <w:jc w:val="center"/>
              <w:textAlignment w:val="auto"/>
              <w:rPr>
                <w:rFonts w:hint="eastAsia" w:ascii="宋体" w:hAnsi="宋体" w:cs="宋体"/>
                <w:color w:val="auto"/>
                <w:spacing w:val="-1"/>
                <w:sz w:val="24"/>
                <w:highlight w:val="none"/>
              </w:rPr>
            </w:pPr>
            <w:r>
              <w:rPr>
                <w:rFonts w:hint="eastAsia" w:ascii="宋体" w:hAnsi="宋体" w:cs="宋体"/>
                <w:color w:val="auto"/>
                <w:spacing w:val="-1"/>
                <w:sz w:val="24"/>
                <w:highlight w:val="none"/>
                <w:lang w:val="en-US" w:eastAsia="zh-CN"/>
              </w:rPr>
              <w:t>定标</w:t>
            </w:r>
            <w:r>
              <w:rPr>
                <w:rFonts w:hint="eastAsia" w:ascii="宋体" w:hAnsi="宋体" w:cs="宋体"/>
                <w:color w:val="auto"/>
                <w:spacing w:val="-1"/>
                <w:sz w:val="24"/>
                <w:highlight w:val="none"/>
              </w:rPr>
              <w:t>方法</w:t>
            </w:r>
          </w:p>
        </w:tc>
        <w:tc>
          <w:tcPr>
            <w:tcW w:w="7023" w:type="dxa"/>
            <w:noWrap w:val="0"/>
            <w:vAlign w:val="top"/>
          </w:tcPr>
          <w:p w14:paraId="31A214E9">
            <w:pPr>
              <w:keepNext w:val="0"/>
              <w:keepLines w:val="0"/>
              <w:pageBreakBefore w:val="0"/>
              <w:widowControl w:val="0"/>
              <w:kinsoku/>
              <w:wordWrap/>
              <w:overflowPunct/>
              <w:topLinePunct w:val="0"/>
              <w:autoSpaceDE/>
              <w:autoSpaceDN/>
              <w:bidi w:val="0"/>
              <w:adjustRightInd/>
              <w:snapToGrid/>
              <w:spacing w:line="400" w:lineRule="exact"/>
              <w:ind w:firstLine="218" w:firstLineChars="91"/>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最高得票相同时，</w:t>
            </w:r>
            <w:r>
              <w:rPr>
                <w:rFonts w:hint="eastAsia" w:ascii="宋体" w:hAnsi="宋体" w:cs="宋体"/>
                <w:color w:val="auto"/>
                <w:sz w:val="24"/>
                <w:highlight w:val="none"/>
                <w:lang w:eastAsia="zh-CN"/>
              </w:rPr>
              <w:t>定标委员会按照以下方法确定中标候选人：</w:t>
            </w:r>
          </w:p>
          <w:p w14:paraId="744ABDFB">
            <w:pPr>
              <w:keepNext w:val="0"/>
              <w:keepLines w:val="0"/>
              <w:pageBreakBefore w:val="0"/>
              <w:widowControl w:val="0"/>
              <w:kinsoku/>
              <w:wordWrap/>
              <w:overflowPunct/>
              <w:topLinePunct w:val="0"/>
              <w:autoSpaceDE/>
              <w:autoSpaceDN/>
              <w:bidi w:val="0"/>
              <w:adjustRightInd/>
              <w:snapToGrid/>
              <w:spacing w:line="400" w:lineRule="exact"/>
              <w:ind w:firstLine="218" w:firstLineChars="91"/>
              <w:textAlignment w:val="auto"/>
              <w:rPr>
                <w:rFonts w:hint="eastAsia" w:ascii="宋体" w:hAnsi="宋体" w:cs="宋体"/>
                <w:color w:val="auto"/>
                <w:spacing w:val="-1"/>
                <w:sz w:val="24"/>
                <w:highlight w:val="none"/>
              </w:rPr>
            </w:pPr>
            <w:r>
              <w:rPr>
                <w:rFonts w:hint="eastAsia" w:ascii="宋体" w:hAnsi="宋体" w:cs="宋体"/>
                <w:color w:val="auto"/>
                <w:sz w:val="24"/>
                <w:highlight w:val="none"/>
              </w:rPr>
              <w:t>对得票最高的定标候选人再次进行记名投票，直至选出一名中标人。</w:t>
            </w:r>
          </w:p>
        </w:tc>
      </w:tr>
      <w:tr w14:paraId="3415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jc w:val="center"/>
        </w:trPr>
        <w:tc>
          <w:tcPr>
            <w:tcW w:w="800" w:type="dxa"/>
            <w:noWrap w:val="0"/>
            <w:vAlign w:val="center"/>
          </w:tcPr>
          <w:p w14:paraId="4BFB51EB">
            <w:pPr>
              <w:pStyle w:val="99"/>
              <w:kinsoku w:val="0"/>
              <w:overflowPunct w:val="0"/>
              <w:jc w:val="center"/>
              <w:rPr>
                <w:rFonts w:hint="eastAsia" w:ascii="宋体" w:hAnsi="宋体" w:eastAsia="宋体" w:cs="宋体"/>
                <w:color w:val="auto"/>
                <w:sz w:val="24"/>
                <w:highlight w:val="none"/>
                <w:lang w:eastAsia="zh-CN"/>
              </w:rPr>
            </w:pPr>
            <w:r>
              <w:rPr>
                <w:rFonts w:hint="eastAsia" w:ascii="宋体" w:hAnsi="宋体" w:cs="宋体"/>
                <w:color w:val="auto"/>
                <w:spacing w:val="-1"/>
                <w:sz w:val="24"/>
                <w:highlight w:val="none"/>
                <w:lang w:val="en-US" w:eastAsia="zh-CN"/>
              </w:rPr>
              <w:t>2</w:t>
            </w:r>
          </w:p>
        </w:tc>
        <w:tc>
          <w:tcPr>
            <w:tcW w:w="1336" w:type="dxa"/>
            <w:noWrap w:val="0"/>
            <w:vAlign w:val="center"/>
          </w:tcPr>
          <w:p w14:paraId="0A48D8D9">
            <w:pPr>
              <w:pStyle w:val="99"/>
              <w:kinsoku w:val="0"/>
              <w:overflowPunct w:val="0"/>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定标评审标准</w:t>
            </w:r>
          </w:p>
        </w:tc>
        <w:tc>
          <w:tcPr>
            <w:tcW w:w="7023" w:type="dxa"/>
            <w:noWrap w:val="0"/>
            <w:vAlign w:val="top"/>
          </w:tcPr>
          <w:p w14:paraId="184A8DAA">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在同等条件下，择优的定标因素和相对标准有以下几个方面：</w:t>
            </w:r>
          </w:p>
          <w:p w14:paraId="00022CCA">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1.拟派团队管理能力与水平（履约能力）</w:t>
            </w:r>
          </w:p>
          <w:p w14:paraId="2D785FAC">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相对标准：拟派团队管理能力与水平（履约能力）强的定标候选人优于拟派团队管理能力与水平（履约能力）一般的定标候选人。</w:t>
            </w:r>
          </w:p>
          <w:p w14:paraId="7C23F51C">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2.企业信誉</w:t>
            </w:r>
          </w:p>
          <w:p w14:paraId="68E9CFD6">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相对标准：企业信誉评价好的定标候选人优于企业信誉评价一般的定标候选人。</w:t>
            </w:r>
          </w:p>
          <w:p w14:paraId="417CC585">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3.农民工工资保障情况</w:t>
            </w:r>
          </w:p>
          <w:p w14:paraId="6E3EB582">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相对标准：农民工工资保障情况好的定标候选人优于农民工工资保障情况差的定标候选人（结合定标候选人提交的证明材料和招标人查询的材料进行评审）。</w:t>
            </w:r>
          </w:p>
          <w:p w14:paraId="675FE565">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.技术方案</w:t>
            </w:r>
          </w:p>
          <w:p w14:paraId="223461DC">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相对标准：技术方案的定标候选人优于技术方案一般的定标候选人。（技术方案对保证措施、施工计划和技术、工艺及工程项目实施的重点、难点分析和解决方案、安全文明施工措施、新技术应用、质量保证和违约责任承诺等的充分考虑，技术方案合理性、科学性、表述清晰、完整、具体、有效并实施可行。）</w:t>
            </w:r>
          </w:p>
          <w:p w14:paraId="1889AE74">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.评标报告</w:t>
            </w:r>
          </w:p>
          <w:p w14:paraId="1DADAD40">
            <w:pPr>
              <w:keepNext w:val="0"/>
              <w:keepLines w:val="0"/>
              <w:pageBreakBefore w:val="0"/>
              <w:widowControl/>
              <w:kinsoku/>
              <w:wordWrap/>
              <w:overflowPunct/>
              <w:topLinePunct w:val="0"/>
              <w:autoSpaceDE/>
              <w:autoSpaceDN/>
              <w:bidi w:val="0"/>
              <w:adjustRightInd/>
              <w:snapToGrid/>
              <w:spacing w:line="400" w:lineRule="exact"/>
              <w:ind w:firstLine="218" w:firstLineChars="91"/>
              <w:jc w:val="left"/>
              <w:textAlignment w:val="auto"/>
              <w:rPr>
                <w:rFonts w:hint="eastAsia" w:ascii="宋体" w:hAnsi="宋体" w:cs="宋体"/>
                <w:color w:val="auto"/>
                <w:sz w:val="24"/>
                <w:highlight w:val="none"/>
                <w:lang w:eastAsia="zh-CN"/>
              </w:rPr>
            </w:pPr>
            <w:r>
              <w:rPr>
                <w:rFonts w:hint="eastAsia" w:ascii="宋体" w:hAnsi="宋体" w:eastAsia="宋体" w:cs="宋体"/>
                <w:color w:val="auto"/>
                <w:sz w:val="24"/>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tc>
      </w:tr>
    </w:tbl>
    <w:p w14:paraId="33B76F87">
      <w:pPr>
        <w:pStyle w:val="4"/>
        <w:rPr>
          <w:color w:val="000000" w:themeColor="text1"/>
          <w:highlight w:val="none"/>
          <w14:textFill>
            <w14:solidFill>
              <w14:schemeClr w14:val="tx1"/>
            </w14:solidFill>
          </w14:textFill>
        </w:rPr>
      </w:pPr>
    </w:p>
    <w:p w14:paraId="5CF1855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宋体" w:hAnsi="宋体" w:eastAsia="宋体" w:cs="宋体"/>
          <w:b/>
          <w:bCs/>
          <w:color w:val="auto"/>
          <w:spacing w:val="0"/>
          <w:position w:val="0"/>
          <w:sz w:val="24"/>
          <w:szCs w:val="24"/>
          <w:highlight w:val="none"/>
          <w:u w:val="none" w:color="auto"/>
          <w:lang w:val="en-US" w:eastAsia="zh-CN"/>
        </w:rPr>
      </w:pPr>
      <w:r>
        <w:rPr>
          <w:rFonts w:hint="eastAsia" w:ascii="宋体" w:hAnsi="宋体" w:cs="宋体"/>
          <w:b/>
          <w:bCs/>
          <w:color w:val="auto"/>
          <w:spacing w:val="0"/>
          <w:position w:val="0"/>
          <w:sz w:val="24"/>
          <w:szCs w:val="24"/>
          <w:highlight w:val="none"/>
          <w:u w:val="none" w:color="auto"/>
          <w:lang w:val="en-US" w:eastAsia="zh-CN"/>
        </w:rPr>
        <w:t>1.定标方法</w:t>
      </w:r>
    </w:p>
    <w:p w14:paraId="3CE0B1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i w:val="0"/>
          <w:snapToGrid/>
          <w:color w:val="auto"/>
          <w:sz w:val="24"/>
          <w:szCs w:val="24"/>
          <w:highlight w:val="none"/>
          <w:u w:val="none"/>
          <w:shd w:val="clear" w:color="auto" w:fill="FFFFFF"/>
          <w:lang w:eastAsia="zh-CN"/>
        </w:rPr>
      </w:pPr>
      <w:r>
        <w:rPr>
          <w:rFonts w:hint="eastAsia" w:ascii="宋体" w:hAnsi="宋体" w:cs="宋体"/>
          <w:color w:val="auto"/>
          <w:sz w:val="24"/>
          <w:highlight w:val="none"/>
          <w:u w:val="none"/>
          <w:shd w:val="clear" w:color="auto" w:fill="FFFFFF"/>
        </w:rPr>
        <w:t>本次定标采用采用票决数量法。</w:t>
      </w: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定标委员会根据定标因素对定标候选人进行评审比较后，每名定标委员会成员有且仅有投出1票的权利，1票只能投1名定标候选人，进行票决排名确定一名</w:t>
      </w:r>
      <w:r>
        <w:rPr>
          <w:rFonts w:hint="eastAsia" w:ascii="宋体" w:hAnsi="宋体" w:cs="宋体"/>
          <w:b w:val="0"/>
          <w:i w:val="0"/>
          <w:snapToGrid/>
          <w:color w:val="auto"/>
          <w:sz w:val="24"/>
          <w:szCs w:val="24"/>
          <w:highlight w:val="none"/>
          <w:u w:val="none"/>
          <w:shd w:val="clear" w:color="auto" w:fill="FFFFFF"/>
          <w:lang w:val="en-US" w:eastAsia="zh-CN"/>
        </w:rPr>
        <w:t>定</w:t>
      </w:r>
      <w:r>
        <w:rPr>
          <w:rFonts w:hint="eastAsia" w:ascii="宋体" w:hAnsi="宋体" w:eastAsia="宋体" w:cs="宋体"/>
          <w:b w:val="0"/>
          <w:i w:val="0"/>
          <w:snapToGrid/>
          <w:color w:val="auto"/>
          <w:sz w:val="24"/>
          <w:szCs w:val="24"/>
          <w:highlight w:val="none"/>
          <w:u w:val="none"/>
          <w:shd w:val="clear" w:color="auto" w:fill="FFFFFF"/>
          <w:lang w:eastAsia="zh-CN"/>
        </w:rPr>
        <w:t>标候选人</w:t>
      </w:r>
      <w:r>
        <w:rPr>
          <w:rFonts w:hint="eastAsia" w:ascii="宋体" w:hAnsi="宋体" w:cs="宋体"/>
          <w:b w:val="0"/>
          <w:i w:val="0"/>
          <w:snapToGrid/>
          <w:color w:val="auto"/>
          <w:sz w:val="24"/>
          <w:szCs w:val="24"/>
          <w:highlight w:val="none"/>
          <w:u w:val="none"/>
          <w:shd w:val="clear" w:color="auto" w:fill="FFFFFF"/>
          <w:lang w:val="en-US" w:eastAsia="zh-CN"/>
        </w:rPr>
        <w:t>为中标人</w:t>
      </w:r>
      <w:r>
        <w:rPr>
          <w:rFonts w:hint="eastAsia" w:ascii="宋体" w:hAnsi="宋体" w:eastAsia="宋体" w:cs="宋体"/>
          <w:b w:val="0"/>
          <w:i w:val="0"/>
          <w:snapToGrid/>
          <w:color w:val="auto"/>
          <w:sz w:val="24"/>
          <w:szCs w:val="24"/>
          <w:highlight w:val="none"/>
          <w:u w:val="none"/>
          <w:shd w:val="clear" w:color="auto" w:fill="FFFFFF"/>
          <w:lang w:eastAsia="zh-CN"/>
        </w:rPr>
        <w:t>，即各定标委员会成员对定标候选人进行投票，得票最高的即为中标人。当最高得票相同时，定标委员会按定标办法前附表规定的确定中标候选人。票决采用记名方式并注明投票理由。</w:t>
      </w:r>
    </w:p>
    <w:p w14:paraId="3109F3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bookmarkStart w:id="144" w:name="_Toc29244"/>
      <w:r>
        <w:rPr>
          <w:rFonts w:hint="eastAsia" w:ascii="宋体" w:hAnsi="宋体" w:eastAsia="宋体" w:cs="宋体"/>
          <w:b/>
          <w:bCs/>
          <w:color w:val="auto"/>
          <w:spacing w:val="0"/>
          <w:position w:val="0"/>
          <w:sz w:val="24"/>
          <w:szCs w:val="24"/>
          <w:highlight w:val="none"/>
          <w:u w:val="none" w:color="auto"/>
          <w:lang w:val="en-US" w:eastAsia="zh-CN"/>
        </w:rPr>
        <w:t>2.定标委员会</w:t>
      </w:r>
      <w:bookmarkEnd w:id="144"/>
    </w:p>
    <w:p w14:paraId="7EEE86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shd w:val="clear" w:color="auto" w:fill="FFFFFF"/>
          <w:lang w:val="en-US" w:eastAsia="zh-CN"/>
        </w:rPr>
      </w:pPr>
      <w:r>
        <w:rPr>
          <w:rFonts w:hint="eastAsia" w:ascii="宋体" w:hAnsi="宋体" w:eastAsia="宋体" w:cs="宋体"/>
          <w:b w:val="0"/>
          <w:bCs w:val="0"/>
          <w:color w:val="auto"/>
          <w:spacing w:val="0"/>
          <w:position w:val="0"/>
          <w:sz w:val="24"/>
          <w:szCs w:val="24"/>
          <w:highlight w:val="none"/>
          <w:u w:val="none"/>
          <w:shd w:val="clear" w:color="auto" w:fill="FFFFFF"/>
          <w:lang w:val="en-US" w:eastAsia="zh-CN"/>
        </w:rPr>
        <w:t>2.1 定标委员会由招标人组建并确定定标组长。定标委员会开始定标前，首先听取招标人（招标代理）关于工程情况，并认真研读招标文件，了解和熟悉招标文件规定的定标方法、定标因素等。</w:t>
      </w:r>
    </w:p>
    <w:p w14:paraId="3BAB6DC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shd w:val="clear" w:color="auto" w:fill="FFFFFF"/>
          <w:lang w:val="en-US" w:eastAsia="zh-CN"/>
        </w:rPr>
      </w:pPr>
      <w:r>
        <w:rPr>
          <w:rFonts w:hint="eastAsia" w:ascii="宋体" w:hAnsi="宋体" w:eastAsia="宋体" w:cs="宋体"/>
          <w:b w:val="0"/>
          <w:bCs w:val="0"/>
          <w:color w:val="auto"/>
          <w:spacing w:val="0"/>
          <w:position w:val="0"/>
          <w:sz w:val="24"/>
          <w:szCs w:val="24"/>
          <w:highlight w:val="none"/>
          <w:u w:val="none"/>
          <w:shd w:val="clear" w:color="auto" w:fill="FFFFFF"/>
          <w:lang w:val="en-US" w:eastAsia="zh-CN"/>
        </w:rPr>
        <w:t>2.2 参与定标会议的工作人员不参与定标的决策，无表决权，只协助定标委员会进行资料整理等事务性工作。</w:t>
      </w:r>
    </w:p>
    <w:p w14:paraId="231E08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3.定标评审标准：见定标办法前附表</w:t>
      </w:r>
    </w:p>
    <w:p w14:paraId="6D6E6E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u w:val="none"/>
          <w:shd w:val="clear" w:color="auto" w:fill="FFFFFF"/>
        </w:rPr>
      </w:pPr>
      <w:r>
        <w:rPr>
          <w:rFonts w:hint="eastAsia" w:ascii="宋体" w:hAnsi="宋体" w:eastAsia="宋体" w:cs="宋体"/>
          <w:b w:val="0"/>
          <w:bCs w:val="0"/>
          <w:color w:val="auto"/>
          <w:spacing w:val="0"/>
          <w:position w:val="0"/>
          <w:sz w:val="24"/>
          <w:szCs w:val="24"/>
          <w:highlight w:val="none"/>
          <w:u w:val="none"/>
          <w:shd w:val="clear" w:color="auto" w:fill="FFFFFF"/>
          <w:lang w:val="en-US" w:eastAsia="zh-CN"/>
        </w:rPr>
        <w:t xml:space="preserve">3.1 </w:t>
      </w:r>
      <w:r>
        <w:rPr>
          <w:rFonts w:hint="eastAsia" w:ascii="宋体" w:hAnsi="宋体" w:eastAsia="宋体" w:cs="宋体"/>
          <w:b w:val="0"/>
          <w:bCs w:val="0"/>
          <w:color w:val="auto"/>
          <w:sz w:val="24"/>
          <w:szCs w:val="24"/>
          <w:highlight w:val="none"/>
          <w:u w:val="none"/>
          <w:shd w:val="clear" w:color="auto" w:fill="FFFFFF"/>
        </w:rPr>
        <w:t>项目情况介绍</w:t>
      </w:r>
    </w:p>
    <w:p w14:paraId="42C9FD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6734F2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3.</w:t>
      </w:r>
      <w:r>
        <w:rPr>
          <w:rFonts w:hint="eastAsia" w:ascii="宋体" w:hAnsi="宋体" w:cs="宋体"/>
          <w:b w:val="0"/>
          <w:bCs w:val="0"/>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 xml:space="preserve"> </w:t>
      </w:r>
      <w:r>
        <w:rPr>
          <w:rFonts w:hint="eastAsia" w:ascii="宋体" w:hAnsi="宋体" w:eastAsia="宋体" w:cs="宋体"/>
          <w:b w:val="0"/>
          <w:bCs w:val="0"/>
          <w:color w:val="auto"/>
          <w:sz w:val="24"/>
          <w:szCs w:val="24"/>
          <w:highlight w:val="none"/>
          <w:u w:val="none"/>
          <w:shd w:val="clear" w:color="auto" w:fill="FFFFFF"/>
        </w:rPr>
        <w:t>审阅定标资料</w:t>
      </w:r>
    </w:p>
    <w:p w14:paraId="43BE065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64C8A867">
      <w:pPr>
        <w:pStyle w:val="3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28"/>
        <w:jc w:val="both"/>
        <w:textAlignment w:val="auto"/>
        <w:outlineLvl w:val="9"/>
        <w:rPr>
          <w:rFonts w:hint="eastAsia" w:ascii="宋体" w:hAnsi="宋体" w:eastAsia="宋体" w:cs="宋体"/>
          <w:b w:val="0"/>
          <w:bCs w:val="0"/>
          <w:color w:val="auto"/>
          <w:sz w:val="24"/>
          <w:szCs w:val="24"/>
          <w:highlight w:val="none"/>
          <w:u w:val="none"/>
          <w:shd w:val="clear" w:color="auto" w:fill="FFFFFF"/>
        </w:rPr>
      </w:pPr>
      <w:r>
        <w:rPr>
          <w:rFonts w:hint="eastAsia" w:ascii="宋体" w:hAnsi="宋体" w:cs="宋体"/>
          <w:b w:val="0"/>
          <w:bCs w:val="0"/>
          <w:color w:val="auto"/>
          <w:highlight w:val="none"/>
          <w:u w:val="none" w:color="auto"/>
        </w:rPr>
        <w:t>3.</w:t>
      </w:r>
      <w:r>
        <w:rPr>
          <w:rFonts w:hint="eastAsia" w:ascii="宋体" w:hAnsi="宋体" w:cs="宋体"/>
          <w:b w:val="0"/>
          <w:bCs w:val="0"/>
          <w:color w:val="auto"/>
          <w:highlight w:val="none"/>
          <w:u w:val="none" w:color="auto"/>
          <w:lang w:val="en-US" w:eastAsia="zh-CN"/>
        </w:rPr>
        <w:t>3</w:t>
      </w:r>
      <w:r>
        <w:rPr>
          <w:rFonts w:hint="eastAsia" w:ascii="宋体" w:hAnsi="宋体" w:cs="宋体"/>
          <w:b w:val="0"/>
          <w:bCs w:val="0"/>
          <w:color w:val="auto"/>
          <w:highlight w:val="none"/>
          <w:u w:val="none" w:color="auto"/>
        </w:rPr>
        <w:t xml:space="preserve"> </w:t>
      </w:r>
      <w:r>
        <w:rPr>
          <w:rFonts w:hint="eastAsia" w:ascii="宋体" w:hAnsi="宋体" w:eastAsia="宋体" w:cs="宋体"/>
          <w:b w:val="0"/>
          <w:bCs w:val="0"/>
          <w:color w:val="auto"/>
          <w:sz w:val="24"/>
          <w:szCs w:val="24"/>
          <w:highlight w:val="none"/>
          <w:u w:val="none"/>
          <w:shd w:val="clear" w:color="auto" w:fill="FFFFFF"/>
        </w:rPr>
        <w:t>疑问澄清</w:t>
      </w:r>
    </w:p>
    <w:p w14:paraId="5B8421B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0D728F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shd w:val="clear" w:color="auto" w:fill="FFFFFF"/>
          <w:lang w:val="en-US" w:eastAsia="zh-CN"/>
        </w:rPr>
        <w:t xml:space="preserve">3.4 </w:t>
      </w:r>
      <w:r>
        <w:rPr>
          <w:rFonts w:hint="eastAsia" w:ascii="宋体" w:hAnsi="宋体" w:eastAsia="宋体" w:cs="宋体"/>
          <w:b w:val="0"/>
          <w:bCs w:val="0"/>
          <w:color w:val="auto"/>
          <w:kern w:val="0"/>
          <w:sz w:val="24"/>
          <w:szCs w:val="24"/>
          <w:highlight w:val="none"/>
          <w:u w:val="none"/>
          <w:shd w:val="clear" w:color="auto" w:fill="FFFFFF"/>
          <w:lang w:val="en-US" w:eastAsia="zh-CN" w:bidi="ar-SA"/>
        </w:rPr>
        <w:t>投票，收票，点票和汇总</w:t>
      </w:r>
    </w:p>
    <w:p w14:paraId="113F129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当最高得票相同时，对得票最高的定标候选人再次进行记名投票，直至选出一名中标人。</w:t>
      </w:r>
    </w:p>
    <w:p w14:paraId="7CEEC5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kern w:val="0"/>
          <w:sz w:val="24"/>
          <w:szCs w:val="24"/>
          <w:highlight w:val="none"/>
          <w:u w:val="none"/>
          <w:shd w:val="clear" w:color="auto" w:fill="FFFFFF"/>
          <w:lang w:val="en-US" w:eastAsia="zh-CN" w:bidi="ar-SA"/>
        </w:rPr>
        <w:t xml:space="preserve">3.5 </w:t>
      </w:r>
      <w:r>
        <w:rPr>
          <w:rFonts w:hint="eastAsia" w:ascii="宋体" w:hAnsi="宋体" w:eastAsia="宋体" w:cs="宋体"/>
          <w:b w:val="0"/>
          <w:bCs w:val="0"/>
          <w:color w:val="auto"/>
          <w:kern w:val="0"/>
          <w:sz w:val="24"/>
          <w:szCs w:val="24"/>
          <w:highlight w:val="none"/>
          <w:u w:val="none"/>
          <w:shd w:val="clear" w:color="auto" w:fill="FFFFFF"/>
          <w:lang w:val="en-US" w:eastAsia="zh-CN" w:bidi="ar-SA"/>
        </w:rPr>
        <w:t>公布结果和出具定标报告</w:t>
      </w:r>
    </w:p>
    <w:p w14:paraId="3D2D187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点票工作完成后，定标委员会组长汇总定标结果，编制定标报告，确定中标人，全体成员签名。</w:t>
      </w:r>
    </w:p>
    <w:p w14:paraId="72FE203C">
      <w:pPr>
        <w:pStyle w:val="3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val="0"/>
          <w:bCs w:val="0"/>
          <w:color w:val="auto"/>
          <w:sz w:val="24"/>
          <w:szCs w:val="24"/>
          <w:highlight w:val="none"/>
          <w:u w:val="none"/>
          <w:shd w:val="clear" w:color="auto" w:fill="FFFFFF"/>
        </w:rPr>
      </w:pPr>
      <w:r>
        <w:rPr>
          <w:rFonts w:hint="eastAsia" w:ascii="宋体" w:hAnsi="宋体" w:cs="宋体"/>
          <w:b w:val="0"/>
          <w:bCs w:val="0"/>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6</w:t>
      </w:r>
      <w:r>
        <w:rPr>
          <w:rFonts w:hint="eastAsia" w:ascii="宋体" w:hAnsi="宋体" w:cs="宋体"/>
          <w:b w:val="0"/>
          <w:bCs w:val="0"/>
          <w:color w:val="auto"/>
          <w:spacing w:val="0"/>
          <w:position w:val="0"/>
          <w:sz w:val="24"/>
          <w:szCs w:val="24"/>
          <w:highlight w:val="none"/>
          <w:u w:val="none" w:color="auto"/>
          <w:lang w:val="en-US" w:eastAsia="zh-CN"/>
        </w:rPr>
        <w:t xml:space="preserve"> </w:t>
      </w:r>
      <w:r>
        <w:rPr>
          <w:rFonts w:hint="eastAsia" w:ascii="宋体" w:hAnsi="宋体" w:eastAsia="宋体" w:cs="宋体"/>
          <w:b w:val="0"/>
          <w:bCs w:val="0"/>
          <w:color w:val="auto"/>
          <w:sz w:val="24"/>
          <w:szCs w:val="24"/>
          <w:highlight w:val="none"/>
          <w:u w:val="none"/>
          <w:shd w:val="clear" w:color="auto" w:fill="FFFFFF"/>
        </w:rPr>
        <w:t>全程监督</w:t>
      </w:r>
    </w:p>
    <w:p w14:paraId="21FE8081">
      <w:pPr>
        <w:pStyle w:val="4"/>
        <w:rPr>
          <w:color w:val="000000" w:themeColor="text1"/>
          <w:highlight w:val="none"/>
          <w14:textFill>
            <w14:solidFill>
              <w14:schemeClr w14:val="tx1"/>
            </w14:solidFill>
          </w14:textFill>
        </w:rPr>
      </w:pPr>
      <w:bookmarkStart w:id="145" w:name="_Toc24183"/>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bookmarkEnd w:id="145"/>
    </w:p>
    <w:p w14:paraId="6583A63F">
      <w:pPr>
        <w:pStyle w:val="4"/>
        <w:rPr>
          <w:color w:val="000000" w:themeColor="text1"/>
          <w:highlight w:val="none"/>
          <w14:textFill>
            <w14:solidFill>
              <w14:schemeClr w14:val="tx1"/>
            </w14:solidFill>
          </w14:textFill>
        </w:rPr>
      </w:pPr>
    </w:p>
    <w:p w14:paraId="5886CBCF">
      <w:pPr>
        <w:pStyle w:val="4"/>
        <w:rPr>
          <w:color w:val="000000" w:themeColor="text1"/>
          <w:highlight w:val="none"/>
          <w14:textFill>
            <w14:solidFill>
              <w14:schemeClr w14:val="tx1"/>
            </w14:solidFill>
          </w14:textFill>
        </w:rPr>
      </w:pPr>
    </w:p>
    <w:p w14:paraId="0D5905A3">
      <w:pPr>
        <w:pStyle w:val="4"/>
        <w:rPr>
          <w:color w:val="000000" w:themeColor="text1"/>
          <w:highlight w:val="none"/>
          <w14:textFill>
            <w14:solidFill>
              <w14:schemeClr w14:val="tx1"/>
            </w14:solidFill>
          </w14:textFill>
        </w:rPr>
      </w:pPr>
    </w:p>
    <w:p w14:paraId="5366A9E0">
      <w:pPr>
        <w:pStyle w:val="4"/>
        <w:rPr>
          <w:color w:val="000000" w:themeColor="text1"/>
          <w:highlight w:val="none"/>
          <w14:textFill>
            <w14:solidFill>
              <w14:schemeClr w14:val="tx1"/>
            </w14:solidFill>
          </w14:textFill>
        </w:rPr>
      </w:pPr>
    </w:p>
    <w:p w14:paraId="32E113B9">
      <w:pPr>
        <w:pStyle w:val="4"/>
        <w:rPr>
          <w:color w:val="000000" w:themeColor="text1"/>
          <w:highlight w:val="none"/>
          <w14:textFill>
            <w14:solidFill>
              <w14:schemeClr w14:val="tx1"/>
            </w14:solidFill>
          </w14:textFill>
        </w:rPr>
      </w:pPr>
    </w:p>
    <w:p w14:paraId="500CD632">
      <w:pPr>
        <w:pStyle w:val="4"/>
        <w:rPr>
          <w:color w:val="000000" w:themeColor="text1"/>
          <w:highlight w:val="none"/>
          <w14:textFill>
            <w14:solidFill>
              <w14:schemeClr w14:val="tx1"/>
            </w14:solidFill>
          </w14:textFill>
        </w:rPr>
      </w:pPr>
    </w:p>
    <w:p w14:paraId="29BB7BBF">
      <w:pPr>
        <w:pStyle w:val="4"/>
        <w:rPr>
          <w:color w:val="000000" w:themeColor="text1"/>
          <w:highlight w:val="none"/>
          <w14:textFill>
            <w14:solidFill>
              <w14:schemeClr w14:val="tx1"/>
            </w14:solidFill>
          </w14:textFill>
        </w:rPr>
      </w:pPr>
    </w:p>
    <w:p w14:paraId="4CBAB15D">
      <w:pPr>
        <w:pStyle w:val="4"/>
        <w:rPr>
          <w:color w:val="000000" w:themeColor="text1"/>
          <w:highlight w:val="none"/>
          <w14:textFill>
            <w14:solidFill>
              <w14:schemeClr w14:val="tx1"/>
            </w14:solidFill>
          </w14:textFill>
        </w:rPr>
      </w:pPr>
    </w:p>
    <w:p w14:paraId="7F305CCE">
      <w:pPr>
        <w:pStyle w:val="4"/>
        <w:rPr>
          <w:color w:val="000000" w:themeColor="text1"/>
          <w:highlight w:val="none"/>
          <w14:textFill>
            <w14:solidFill>
              <w14:schemeClr w14:val="tx1"/>
            </w14:solidFill>
          </w14:textFill>
        </w:rPr>
      </w:pPr>
    </w:p>
    <w:p w14:paraId="537062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FF"/>
          <w:sz w:val="24"/>
          <w:szCs w:val="24"/>
          <w:highlight w:val="none"/>
        </w:rPr>
      </w:pPr>
    </w:p>
    <w:p w14:paraId="67AA56D8">
      <w:pPr>
        <w:rPr>
          <w:color w:val="000000" w:themeColor="text1"/>
          <w:highlight w:val="none"/>
          <w14:textFill>
            <w14:solidFill>
              <w14:schemeClr w14:val="tx1"/>
            </w14:solidFill>
          </w14:textFill>
        </w:rPr>
      </w:pPr>
    </w:p>
    <w:p w14:paraId="7210FB56">
      <w:pPr>
        <w:rPr>
          <w:color w:val="000000" w:themeColor="text1"/>
          <w:highlight w:val="none"/>
          <w14:textFill>
            <w14:solidFill>
              <w14:schemeClr w14:val="tx1"/>
            </w14:solidFill>
          </w14:textFill>
        </w:rPr>
      </w:pPr>
    </w:p>
    <w:p w14:paraId="2529E191">
      <w:pPr>
        <w:rPr>
          <w:color w:val="000000" w:themeColor="text1"/>
          <w:highlight w:val="none"/>
          <w14:textFill>
            <w14:solidFill>
              <w14:schemeClr w14:val="tx1"/>
            </w14:solidFill>
          </w14:textFill>
        </w:rPr>
      </w:pPr>
    </w:p>
    <w:p w14:paraId="00E669C4">
      <w:pPr>
        <w:rPr>
          <w:color w:val="000000" w:themeColor="text1"/>
          <w:highlight w:val="none"/>
          <w14:textFill>
            <w14:solidFill>
              <w14:schemeClr w14:val="tx1"/>
            </w14:solidFill>
          </w14:textFill>
        </w:rPr>
      </w:pPr>
    </w:p>
    <w:p w14:paraId="4AC4EECB">
      <w:pPr>
        <w:rPr>
          <w:color w:val="000000" w:themeColor="text1"/>
          <w:highlight w:val="none"/>
          <w14:textFill>
            <w14:solidFill>
              <w14:schemeClr w14:val="tx1"/>
            </w14:solidFill>
          </w14:textFill>
        </w:rPr>
      </w:pPr>
    </w:p>
    <w:p w14:paraId="354BA704">
      <w:pPr>
        <w:rPr>
          <w:color w:val="000000" w:themeColor="text1"/>
          <w:highlight w:val="none"/>
          <w14:textFill>
            <w14:solidFill>
              <w14:schemeClr w14:val="tx1"/>
            </w14:solidFill>
          </w14:textFill>
        </w:rPr>
      </w:pPr>
    </w:p>
    <w:p w14:paraId="2BBB7EA0">
      <w:pPr>
        <w:rPr>
          <w:color w:val="000000" w:themeColor="text1"/>
          <w:highlight w:val="none"/>
          <w14:textFill>
            <w14:solidFill>
              <w14:schemeClr w14:val="tx1"/>
            </w14:solidFill>
          </w14:textFill>
        </w:rPr>
      </w:pPr>
    </w:p>
    <w:p w14:paraId="7AAAA43A">
      <w:pPr>
        <w:rPr>
          <w:color w:val="000000" w:themeColor="text1"/>
          <w:highlight w:val="none"/>
          <w14:textFill>
            <w14:solidFill>
              <w14:schemeClr w14:val="tx1"/>
            </w14:solidFill>
          </w14:textFill>
        </w:rPr>
      </w:pPr>
    </w:p>
    <w:p w14:paraId="48682BCE">
      <w:pPr>
        <w:rPr>
          <w:color w:val="000000" w:themeColor="text1"/>
          <w:highlight w:val="none"/>
          <w14:textFill>
            <w14:solidFill>
              <w14:schemeClr w14:val="tx1"/>
            </w14:solidFill>
          </w14:textFill>
        </w:rPr>
      </w:pPr>
    </w:p>
    <w:p w14:paraId="4EB6C8B6">
      <w:pPr>
        <w:rPr>
          <w:color w:val="000000" w:themeColor="text1"/>
          <w:highlight w:val="none"/>
          <w14:textFill>
            <w14:solidFill>
              <w14:schemeClr w14:val="tx1"/>
            </w14:solidFill>
          </w14:textFill>
        </w:rPr>
      </w:pPr>
    </w:p>
    <w:p w14:paraId="4362B6D3">
      <w:pPr>
        <w:rPr>
          <w:color w:val="000000" w:themeColor="text1"/>
          <w:highlight w:val="none"/>
          <w14:textFill>
            <w14:solidFill>
              <w14:schemeClr w14:val="tx1"/>
            </w14:solidFill>
          </w14:textFill>
        </w:rPr>
      </w:pPr>
    </w:p>
    <w:p w14:paraId="12A17A58">
      <w:pPr>
        <w:rPr>
          <w:color w:val="000000" w:themeColor="text1"/>
          <w:highlight w:val="none"/>
          <w14:textFill>
            <w14:solidFill>
              <w14:schemeClr w14:val="tx1"/>
            </w14:solidFill>
          </w14:textFill>
        </w:rPr>
      </w:pPr>
    </w:p>
    <w:p w14:paraId="33F1A74A">
      <w:pPr>
        <w:rPr>
          <w:color w:val="000000" w:themeColor="text1"/>
          <w:highlight w:val="none"/>
          <w14:textFill>
            <w14:solidFill>
              <w14:schemeClr w14:val="tx1"/>
            </w14:solidFill>
          </w14:textFill>
        </w:rPr>
      </w:pPr>
    </w:p>
    <w:p w14:paraId="40AA9D96">
      <w:pPr>
        <w:rPr>
          <w:color w:val="000000" w:themeColor="text1"/>
          <w:highlight w:val="none"/>
          <w14:textFill>
            <w14:solidFill>
              <w14:schemeClr w14:val="tx1"/>
            </w14:solidFill>
          </w14:textFill>
        </w:rPr>
      </w:pPr>
    </w:p>
    <w:p w14:paraId="2636D45D">
      <w:pPr>
        <w:rPr>
          <w:color w:val="000000" w:themeColor="text1"/>
          <w:highlight w:val="none"/>
          <w14:textFill>
            <w14:solidFill>
              <w14:schemeClr w14:val="tx1"/>
            </w14:solidFill>
          </w14:textFill>
        </w:rPr>
      </w:pPr>
    </w:p>
    <w:p w14:paraId="3B54AF21">
      <w:pPr>
        <w:rPr>
          <w:color w:val="000000" w:themeColor="text1"/>
          <w:highlight w:val="none"/>
          <w14:textFill>
            <w14:solidFill>
              <w14:schemeClr w14:val="tx1"/>
            </w14:solidFill>
          </w14:textFill>
        </w:rPr>
      </w:pPr>
    </w:p>
    <w:p w14:paraId="51BC34B5">
      <w:pPr>
        <w:rPr>
          <w:color w:val="000000" w:themeColor="text1"/>
          <w:highlight w:val="none"/>
          <w14:textFill>
            <w14:solidFill>
              <w14:schemeClr w14:val="tx1"/>
            </w14:solidFill>
          </w14:textFill>
        </w:rPr>
      </w:pPr>
    </w:p>
    <w:p w14:paraId="3350AE3F">
      <w:pPr>
        <w:rPr>
          <w:color w:val="000000" w:themeColor="text1"/>
          <w:highlight w:val="none"/>
          <w14:textFill>
            <w14:solidFill>
              <w14:schemeClr w14:val="tx1"/>
            </w14:solidFill>
          </w14:textFill>
        </w:rPr>
      </w:pPr>
    </w:p>
    <w:p w14:paraId="5C9A3677">
      <w:pPr>
        <w:rPr>
          <w:color w:val="000000" w:themeColor="text1"/>
          <w:highlight w:val="none"/>
          <w14:textFill>
            <w14:solidFill>
              <w14:schemeClr w14:val="tx1"/>
            </w14:solidFill>
          </w14:textFill>
        </w:rPr>
      </w:pPr>
    </w:p>
    <w:p w14:paraId="1415CCB5">
      <w:pPr>
        <w:rPr>
          <w:color w:val="000000" w:themeColor="text1"/>
          <w:highlight w:val="none"/>
          <w14:textFill>
            <w14:solidFill>
              <w14:schemeClr w14:val="tx1"/>
            </w14:solidFill>
          </w14:textFill>
        </w:rPr>
      </w:pPr>
    </w:p>
    <w:p w14:paraId="03E155A7">
      <w:pPr>
        <w:rPr>
          <w:color w:val="000000" w:themeColor="text1"/>
          <w:highlight w:val="none"/>
          <w14:textFill>
            <w14:solidFill>
              <w14:schemeClr w14:val="tx1"/>
            </w14:solidFill>
          </w14:textFill>
        </w:rPr>
      </w:pPr>
    </w:p>
    <w:p w14:paraId="2873C1B7">
      <w:pPr>
        <w:rPr>
          <w:color w:val="000000" w:themeColor="text1"/>
          <w:highlight w:val="none"/>
          <w14:textFill>
            <w14:solidFill>
              <w14:schemeClr w14:val="tx1"/>
            </w14:solidFill>
          </w14:textFill>
        </w:rPr>
      </w:pPr>
    </w:p>
    <w:p w14:paraId="157D8F33">
      <w:pPr>
        <w:rPr>
          <w:color w:val="000000" w:themeColor="text1"/>
          <w:highlight w:val="none"/>
          <w14:textFill>
            <w14:solidFill>
              <w14:schemeClr w14:val="tx1"/>
            </w14:solidFill>
          </w14:textFill>
        </w:rPr>
      </w:pPr>
    </w:p>
    <w:p w14:paraId="4410DCC2">
      <w:pPr>
        <w:rPr>
          <w:color w:val="000000" w:themeColor="text1"/>
          <w:highlight w:val="none"/>
          <w14:textFill>
            <w14:solidFill>
              <w14:schemeClr w14:val="tx1"/>
            </w14:solidFill>
          </w14:textFill>
        </w:rPr>
      </w:pPr>
    </w:p>
    <w:p w14:paraId="09C59DF4">
      <w:pPr>
        <w:rPr>
          <w:color w:val="000000" w:themeColor="text1"/>
          <w:highlight w:val="none"/>
          <w14:textFill>
            <w14:solidFill>
              <w14:schemeClr w14:val="tx1"/>
            </w14:solidFill>
          </w14:textFill>
        </w:rPr>
      </w:pPr>
    </w:p>
    <w:p w14:paraId="4668B2DE">
      <w:pPr>
        <w:rPr>
          <w:color w:val="000000" w:themeColor="text1"/>
          <w:highlight w:val="none"/>
          <w14:textFill>
            <w14:solidFill>
              <w14:schemeClr w14:val="tx1"/>
            </w14:solidFill>
          </w14:textFill>
        </w:rPr>
      </w:pPr>
    </w:p>
    <w:p w14:paraId="63AB4A80">
      <w:pPr>
        <w:rPr>
          <w:color w:val="000000" w:themeColor="text1"/>
          <w:highlight w:val="none"/>
          <w14:textFill>
            <w14:solidFill>
              <w14:schemeClr w14:val="tx1"/>
            </w14:solidFill>
          </w14:textFill>
        </w:rPr>
      </w:pPr>
    </w:p>
    <w:p w14:paraId="5B920B2B">
      <w:pPr>
        <w:rPr>
          <w:color w:val="000000" w:themeColor="text1"/>
          <w:highlight w:val="none"/>
          <w14:textFill>
            <w14:solidFill>
              <w14:schemeClr w14:val="tx1"/>
            </w14:solidFill>
          </w14:textFill>
        </w:rPr>
      </w:pPr>
    </w:p>
    <w:p w14:paraId="08D82B69">
      <w:pPr>
        <w:rPr>
          <w:color w:val="000000" w:themeColor="text1"/>
          <w:highlight w:val="none"/>
          <w14:textFill>
            <w14:solidFill>
              <w14:schemeClr w14:val="tx1"/>
            </w14:solidFill>
          </w14:textFill>
        </w:rPr>
      </w:pPr>
    </w:p>
    <w:p w14:paraId="12253A90">
      <w:pPr>
        <w:rPr>
          <w:color w:val="000000" w:themeColor="text1"/>
          <w:highlight w:val="none"/>
          <w14:textFill>
            <w14:solidFill>
              <w14:schemeClr w14:val="tx1"/>
            </w14:solidFill>
          </w14:textFill>
        </w:rPr>
      </w:pPr>
    </w:p>
    <w:p w14:paraId="642BEB52">
      <w:pPr>
        <w:rPr>
          <w:color w:val="000000" w:themeColor="text1"/>
          <w:highlight w:val="none"/>
          <w14:textFill>
            <w14:solidFill>
              <w14:schemeClr w14:val="tx1"/>
            </w14:solidFill>
          </w14:textFill>
        </w:rPr>
      </w:pPr>
    </w:p>
    <w:bookmarkEnd w:id="86"/>
    <w:p w14:paraId="1688F111">
      <w:pPr>
        <w:adjustRightInd w:val="0"/>
        <w:snapToGrid w:val="0"/>
        <w:spacing w:line="360" w:lineRule="auto"/>
        <w:rPr>
          <w:rFonts w:ascii="宋体"/>
          <w:color w:val="000000" w:themeColor="text1"/>
          <w:highlight w:val="none"/>
          <w14:textFill>
            <w14:solidFill>
              <w14:schemeClr w14:val="tx1"/>
            </w14:solidFill>
          </w14:textFill>
        </w:rPr>
      </w:pPr>
    </w:p>
    <w:p w14:paraId="7F5CE91A">
      <w:pPr>
        <w:adjustRightInd w:val="0"/>
        <w:snapToGrid w:val="0"/>
        <w:spacing w:line="360" w:lineRule="auto"/>
        <w:ind w:firstLine="420" w:firstLineChars="200"/>
        <w:rPr>
          <w:rFonts w:ascii="宋体"/>
          <w:color w:val="000000" w:themeColor="text1"/>
          <w:highlight w:val="none"/>
          <w14:textFill>
            <w14:solidFill>
              <w14:schemeClr w14:val="tx1"/>
            </w14:solidFill>
          </w14:textFill>
        </w:rPr>
      </w:pPr>
    </w:p>
    <w:p w14:paraId="71793C6C">
      <w:pPr>
        <w:adjustRightInd w:val="0"/>
        <w:snapToGrid w:val="0"/>
        <w:spacing w:line="360" w:lineRule="auto"/>
        <w:ind w:firstLine="420" w:firstLineChars="200"/>
        <w:rPr>
          <w:rFonts w:ascii="宋体"/>
          <w:color w:val="000000" w:themeColor="text1"/>
          <w:highlight w:val="none"/>
          <w14:textFill>
            <w14:solidFill>
              <w14:schemeClr w14:val="tx1"/>
            </w14:solidFill>
          </w14:textFill>
        </w:rPr>
      </w:pPr>
    </w:p>
    <w:p w14:paraId="557725FE">
      <w:pPr>
        <w:pStyle w:val="70"/>
        <w:rPr>
          <w:rFonts w:ascii="宋体"/>
          <w:color w:val="000000" w:themeColor="text1"/>
          <w:highlight w:val="none"/>
          <w14:textFill>
            <w14:solidFill>
              <w14:schemeClr w14:val="tx1"/>
            </w14:solidFill>
          </w14:textFill>
        </w:rPr>
      </w:pPr>
    </w:p>
    <w:p w14:paraId="20730F54">
      <w:pPr>
        <w:rPr>
          <w:rFonts w:ascii="宋体"/>
          <w:color w:val="000000" w:themeColor="text1"/>
          <w:highlight w:val="none"/>
          <w14:textFill>
            <w14:solidFill>
              <w14:schemeClr w14:val="tx1"/>
            </w14:solidFill>
          </w14:textFill>
        </w:rPr>
      </w:pPr>
    </w:p>
    <w:p w14:paraId="2F76BB18">
      <w:pPr>
        <w:pStyle w:val="70"/>
        <w:rPr>
          <w:color w:val="000000" w:themeColor="text1"/>
          <w:highlight w:val="none"/>
          <w14:textFill>
            <w14:solidFill>
              <w14:schemeClr w14:val="tx1"/>
            </w14:solidFill>
          </w14:textFill>
        </w:rPr>
      </w:pPr>
    </w:p>
    <w:p w14:paraId="3AF73D6E">
      <w:pPr>
        <w:rPr>
          <w:color w:val="000000" w:themeColor="text1"/>
          <w:highlight w:val="none"/>
          <w14:textFill>
            <w14:solidFill>
              <w14:schemeClr w14:val="tx1"/>
            </w14:solidFill>
          </w14:textFill>
        </w:rPr>
      </w:pPr>
    </w:p>
    <w:p w14:paraId="7BDB507F">
      <w:pPr>
        <w:rPr>
          <w:color w:val="000000" w:themeColor="text1"/>
          <w:highlight w:val="none"/>
          <w14:textFill>
            <w14:solidFill>
              <w14:schemeClr w14:val="tx1"/>
            </w14:solidFill>
          </w14:textFill>
        </w:rPr>
      </w:pPr>
    </w:p>
    <w:p w14:paraId="1817DAEC">
      <w:pPr>
        <w:rPr>
          <w:color w:val="000000" w:themeColor="text1"/>
          <w:highlight w:val="none"/>
          <w14:textFill>
            <w14:solidFill>
              <w14:schemeClr w14:val="tx1"/>
            </w14:solidFill>
          </w14:textFill>
        </w:rPr>
      </w:pPr>
    </w:p>
    <w:p w14:paraId="3E484A32">
      <w:pPr>
        <w:rPr>
          <w:color w:val="000000" w:themeColor="text1"/>
          <w:highlight w:val="none"/>
          <w14:textFill>
            <w14:solidFill>
              <w14:schemeClr w14:val="tx1"/>
            </w14:solidFill>
          </w14:textFill>
        </w:rPr>
      </w:pPr>
    </w:p>
    <w:p w14:paraId="1CA3FFFF">
      <w:pPr>
        <w:pStyle w:val="3"/>
        <w:jc w:val="center"/>
        <w:rPr>
          <w:color w:val="000000" w:themeColor="text1"/>
          <w:highlight w:val="none"/>
          <w14:textFill>
            <w14:solidFill>
              <w14:schemeClr w14:val="tx1"/>
            </w14:solidFill>
          </w14:textFill>
        </w:rPr>
      </w:pPr>
      <w:bookmarkStart w:id="146" w:name="_Toc2447"/>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合同条款及格式</w:t>
      </w:r>
      <w:bookmarkEnd w:id="146"/>
    </w:p>
    <w:p w14:paraId="6A0FF62C">
      <w:pPr>
        <w:jc w:val="center"/>
        <w:rPr>
          <w:rFonts w:ascii="宋体"/>
          <w:color w:val="000000" w:themeColor="text1"/>
          <w:sz w:val="72"/>
          <w:szCs w:val="72"/>
          <w:highlight w:val="none"/>
          <w14:textFill>
            <w14:solidFill>
              <w14:schemeClr w14:val="tx1"/>
            </w14:solidFill>
          </w14:textFill>
        </w:rPr>
      </w:pPr>
      <w:r>
        <w:rPr>
          <w:rFonts w:ascii="宋体"/>
          <w:color w:val="000000" w:themeColor="text1"/>
          <w:sz w:val="72"/>
          <w:szCs w:val="72"/>
          <w:highlight w:val="none"/>
          <w14:textFill>
            <w14:solidFill>
              <w14:schemeClr w14:val="tx1"/>
            </w14:solidFill>
          </w14:textFill>
        </w:rPr>
        <w:br w:type="page"/>
      </w:r>
    </w:p>
    <w:p w14:paraId="59AFF580">
      <w:pPr>
        <w:pStyle w:val="3"/>
        <w:jc w:val="center"/>
        <w:rPr>
          <w:color w:val="000000" w:themeColor="text1"/>
          <w:highlight w:val="none"/>
          <w14:textFill>
            <w14:solidFill>
              <w14:schemeClr w14:val="tx1"/>
            </w14:solidFill>
          </w14:textFill>
        </w:rPr>
      </w:pPr>
      <w:bookmarkStart w:id="147" w:name="_Toc2652"/>
      <w:bookmarkStart w:id="148" w:name="_Toc505844394"/>
      <w:bookmarkStart w:id="149" w:name="_Toc26318"/>
      <w:r>
        <w:rPr>
          <w:rFonts w:hint="eastAsia"/>
          <w:color w:val="000000" w:themeColor="text1"/>
          <w:highlight w:val="none"/>
          <w14:textFill>
            <w14:solidFill>
              <w14:schemeClr w14:val="tx1"/>
            </w14:solidFill>
          </w14:textFill>
        </w:rPr>
        <w:t>第一节</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通用合同条款</w:t>
      </w:r>
      <w:bookmarkEnd w:id="147"/>
      <w:bookmarkEnd w:id="148"/>
      <w:bookmarkEnd w:id="149"/>
    </w:p>
    <w:p w14:paraId="4C0DA2EE">
      <w:pPr>
        <w:spacing w:line="400" w:lineRule="exact"/>
        <w:jc w:val="center"/>
        <w:rPr>
          <w:rFonts w:ascii="宋体" w:cs="宋体"/>
          <w:b/>
          <w:bCs/>
          <w:color w:val="000000" w:themeColor="text1"/>
          <w:sz w:val="28"/>
          <w:szCs w:val="36"/>
          <w:highlight w:val="none"/>
          <w14:textFill>
            <w14:solidFill>
              <w14:schemeClr w14:val="tx1"/>
            </w14:solidFill>
          </w14:textFill>
        </w:rPr>
      </w:pPr>
      <w:bookmarkStart w:id="150" w:name="_Toc11065"/>
      <w:bookmarkStart w:id="151" w:name="_Toc505844395"/>
      <w:r>
        <w:rPr>
          <w:rFonts w:hint="eastAsia" w:ascii="宋体" w:hAnsi="宋体" w:cs="宋体"/>
          <w:b/>
          <w:bCs/>
          <w:color w:val="000000" w:themeColor="text1"/>
          <w:sz w:val="28"/>
          <w:szCs w:val="36"/>
          <w:highlight w:val="none"/>
          <w14:textFill>
            <w14:solidFill>
              <w14:schemeClr w14:val="tx1"/>
            </w14:solidFill>
          </w14:textFill>
        </w:rPr>
        <w:t>详见《标准施工招标文件》（2007 版）的通用合同条款内容。</w:t>
      </w:r>
    </w:p>
    <w:p w14:paraId="333DB476">
      <w:pPr>
        <w:spacing w:line="400" w:lineRule="exact"/>
        <w:jc w:val="center"/>
        <w:rPr>
          <w:rFonts w:ascii="宋体" w:cs="宋体"/>
          <w:color w:val="000000" w:themeColor="text1"/>
          <w:sz w:val="30"/>
          <w:szCs w:val="30"/>
          <w:highlight w:val="none"/>
          <w14:textFill>
            <w14:solidFill>
              <w14:schemeClr w14:val="tx1"/>
            </w14:solidFill>
          </w14:textFill>
        </w:rPr>
      </w:pPr>
    </w:p>
    <w:p w14:paraId="4F5E9B21">
      <w:pPr>
        <w:spacing w:line="400" w:lineRule="exact"/>
        <w:ind w:firstLine="480" w:firstLineChars="200"/>
        <w:rPr>
          <w:rFonts w:ascii="宋体" w:cs="宋体"/>
          <w:color w:val="000000" w:themeColor="text1"/>
          <w:sz w:val="24"/>
          <w:highlight w:val="none"/>
          <w14:textFill>
            <w14:solidFill>
              <w14:schemeClr w14:val="tx1"/>
            </w14:solidFill>
          </w14:textFill>
        </w:rPr>
      </w:pPr>
    </w:p>
    <w:p w14:paraId="07DEEB3B">
      <w:pPr>
        <w:rPr>
          <w:color w:val="000000" w:themeColor="text1"/>
          <w:highlight w:val="none"/>
          <w14:textFill>
            <w14:solidFill>
              <w14:schemeClr w14:val="tx1"/>
            </w14:solidFill>
          </w14:textFill>
        </w:rPr>
        <w:sectPr>
          <w:headerReference r:id="rId19" w:type="default"/>
          <w:footerReference r:id="rId20" w:type="default"/>
          <w:pgSz w:w="11906" w:h="16839"/>
          <w:pgMar w:top="1182" w:right="1416" w:bottom="1168" w:left="1417" w:header="849" w:footer="934" w:gutter="0"/>
          <w:cols w:space="720" w:num="1"/>
        </w:sectPr>
      </w:pPr>
      <w:bookmarkStart w:id="152" w:name="_Toc184635122"/>
      <w:bookmarkStart w:id="153" w:name="_Toc11537"/>
      <w:bookmarkStart w:id="154" w:name="_Toc426012248"/>
      <w:bookmarkStart w:id="155" w:name="_Toc247514197"/>
      <w:bookmarkStart w:id="156" w:name="_Toc247527798"/>
    </w:p>
    <w:bookmarkEnd w:id="152"/>
    <w:bookmarkEnd w:id="153"/>
    <w:bookmarkEnd w:id="154"/>
    <w:bookmarkEnd w:id="155"/>
    <w:bookmarkEnd w:id="156"/>
    <w:p w14:paraId="2921F4B5">
      <w:pPr>
        <w:pStyle w:val="3"/>
        <w:jc w:val="center"/>
        <w:rPr>
          <w:color w:val="000000" w:themeColor="text1"/>
          <w:highlight w:val="none"/>
          <w14:textFill>
            <w14:solidFill>
              <w14:schemeClr w14:val="tx1"/>
            </w14:solidFill>
          </w14:textFill>
        </w:rPr>
      </w:pPr>
      <w:bookmarkStart w:id="157" w:name="_Toc4202"/>
      <w:r>
        <w:rPr>
          <w:rFonts w:hint="eastAsia"/>
          <w:color w:val="000000" w:themeColor="text1"/>
          <w:highlight w:val="none"/>
          <w14:textFill>
            <w14:solidFill>
              <w14:schemeClr w14:val="tx1"/>
            </w14:solidFill>
          </w14:textFill>
        </w:rPr>
        <w:t>第二节 专用合同条款</w:t>
      </w:r>
      <w:bookmarkEnd w:id="157"/>
    </w:p>
    <w:p w14:paraId="57215687">
      <w:pPr>
        <w:spacing w:line="360" w:lineRule="auto"/>
        <w:rPr>
          <w:rFonts w:hint="eastAsia" w:ascii="宋体" w:hAnsi="宋体" w:cs="宋体"/>
          <w:b/>
          <w:bCs/>
          <w:color w:val="000000" w:themeColor="text1"/>
          <w:sz w:val="28"/>
          <w:szCs w:val="28"/>
          <w:highlight w:val="none"/>
          <w14:textFill>
            <w14:solidFill>
              <w14:schemeClr w14:val="tx1"/>
            </w14:solidFill>
          </w14:textFill>
        </w:rPr>
      </w:pPr>
    </w:p>
    <w:p w14:paraId="3B357A1B">
      <w:pPr>
        <w:spacing w:line="360" w:lineRule="auto"/>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包括：</w:t>
      </w:r>
    </w:p>
    <w:p w14:paraId="7EFF14AF">
      <w:pPr>
        <w:spacing w:line="432" w:lineRule="auto"/>
        <w:ind w:left="858"/>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A</w:t>
      </w:r>
      <w:r>
        <w:rPr>
          <w:rFonts w:hint="eastAsia" w:ascii="宋体" w:hAnsi="宋体" w:cs="宋体"/>
          <w:b/>
          <w:bCs/>
          <w:color w:val="000000" w:themeColor="text1"/>
          <w:spacing w:val="1"/>
          <w:sz w:val="28"/>
          <w:szCs w:val="28"/>
          <w:highlight w:val="none"/>
          <w14:textFill>
            <w14:solidFill>
              <w14:schemeClr w14:val="tx1"/>
            </w14:solidFill>
          </w14:textFill>
        </w:rPr>
        <w:t xml:space="preserve"> 公路工程专用合同条款详见《公路工程标准施工招标文件》 （2018 版）的第四章第二节</w:t>
      </w:r>
    </w:p>
    <w:p w14:paraId="1BF3E75A">
      <w:pPr>
        <w:spacing w:line="432" w:lineRule="auto"/>
        <w:ind w:left="565"/>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B</w:t>
      </w:r>
      <w:r>
        <w:rPr>
          <w:rFonts w:hint="eastAsia" w:ascii="宋体" w:hAnsi="宋体" w:cs="宋体"/>
          <w:b/>
          <w:bCs/>
          <w:color w:val="000000" w:themeColor="text1"/>
          <w:spacing w:val="1"/>
          <w:sz w:val="28"/>
          <w:szCs w:val="28"/>
          <w:highlight w:val="none"/>
          <w14:textFill>
            <w14:solidFill>
              <w14:schemeClr w14:val="tx1"/>
            </w14:solidFill>
          </w14:textFill>
        </w:rPr>
        <w:t xml:space="preserve">  项目专用</w:t>
      </w:r>
      <w:r>
        <w:rPr>
          <w:rFonts w:hint="eastAsia" w:ascii="宋体" w:hAnsi="宋体" w:cs="宋体"/>
          <w:b/>
          <w:bCs/>
          <w:color w:val="000000" w:themeColor="text1"/>
          <w:sz w:val="28"/>
          <w:szCs w:val="28"/>
          <w:highlight w:val="none"/>
          <w14:textFill>
            <w14:solidFill>
              <w14:schemeClr w14:val="tx1"/>
            </w14:solidFill>
          </w14:textFill>
        </w:rPr>
        <w:t>合同条款</w:t>
      </w:r>
    </w:p>
    <w:p w14:paraId="2D01FB38">
      <w:pPr>
        <w:pStyle w:val="2"/>
        <w:rPr>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w:t>
      </w:r>
    </w:p>
    <w:p w14:paraId="427469A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bookmarkEnd w:id="150"/>
    <w:bookmarkEnd w:id="151"/>
    <w:p w14:paraId="53FCB660">
      <w:pPr>
        <w:pStyle w:val="3"/>
        <w:jc w:val="center"/>
        <w:rPr>
          <w:color w:val="000000" w:themeColor="text1"/>
          <w:highlight w:val="none"/>
          <w14:textFill>
            <w14:solidFill>
              <w14:schemeClr w14:val="tx1"/>
            </w14:solidFill>
          </w14:textFill>
        </w:rPr>
      </w:pPr>
      <w:bookmarkStart w:id="158" w:name="_Toc30931"/>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公路工程专用合同条款</w:t>
      </w:r>
      <w:bookmarkEnd w:id="158"/>
    </w:p>
    <w:p w14:paraId="551B8CBA">
      <w:pPr>
        <w:rPr>
          <w:rFonts w:ascii="宋体" w:cs="宋体"/>
          <w:color w:val="000000" w:themeColor="text1"/>
          <w:highlight w:val="none"/>
          <w14:textFill>
            <w14:solidFill>
              <w14:schemeClr w14:val="tx1"/>
            </w14:solidFill>
          </w14:textFill>
        </w:rPr>
      </w:pPr>
    </w:p>
    <w:p w14:paraId="237376F3">
      <w:pPr>
        <w:ind w:firstLine="562" w:firstLineChars="200"/>
        <w:rPr>
          <w:rFonts w:ascii="宋体" w:cs="宋体"/>
          <w:b/>
          <w:color w:val="000000" w:themeColor="text1"/>
          <w:sz w:val="28"/>
          <w:szCs w:val="28"/>
          <w:highlight w:val="none"/>
          <w14:textFill>
            <w14:solidFill>
              <w14:schemeClr w14:val="tx1"/>
            </w14:solidFill>
          </w14:textFill>
        </w:rPr>
      </w:pPr>
      <w:r>
        <w:rPr>
          <w:rFonts w:ascii="宋体" w:hAnsi="宋体" w:cs="宋体"/>
          <w:b/>
          <w:color w:val="000000" w:themeColor="text1"/>
          <w:sz w:val="28"/>
          <w:szCs w:val="28"/>
          <w:highlight w:val="none"/>
          <w14:textFill>
            <w14:solidFill>
              <w14:schemeClr w14:val="tx1"/>
            </w14:solidFill>
          </w14:textFill>
        </w:rPr>
        <w:t>(</w:t>
      </w:r>
      <w:r>
        <w:rPr>
          <w:rFonts w:hint="eastAsia" w:ascii="宋体" w:hAnsi="宋体" w:cs="宋体"/>
          <w:b/>
          <w:color w:val="000000" w:themeColor="text1"/>
          <w:sz w:val="28"/>
          <w:szCs w:val="28"/>
          <w:highlight w:val="none"/>
          <w14:textFill>
            <w14:solidFill>
              <w14:schemeClr w14:val="tx1"/>
            </w14:solidFill>
          </w14:textFill>
        </w:rPr>
        <w:t>公路工程专用合同条款详见《公路工程标准施工招标文件》 （2018 版）的第四章第二节</w:t>
      </w:r>
      <w:r>
        <w:rPr>
          <w:rFonts w:ascii="宋体" w:hAnsi="宋体" w:cs="宋体"/>
          <w:b/>
          <w:color w:val="000000" w:themeColor="text1"/>
          <w:sz w:val="28"/>
          <w:szCs w:val="28"/>
          <w:highlight w:val="none"/>
          <w14:textFill>
            <w14:solidFill>
              <w14:schemeClr w14:val="tx1"/>
            </w14:solidFill>
          </w14:textFill>
        </w:rPr>
        <w:t>)</w:t>
      </w:r>
    </w:p>
    <w:p w14:paraId="09B80FA4">
      <w:pPr>
        <w:rPr>
          <w:rFonts w:ascii="宋体" w:cs="宋体"/>
          <w:color w:val="000000" w:themeColor="text1"/>
          <w:highlight w:val="none"/>
          <w14:textFill>
            <w14:solidFill>
              <w14:schemeClr w14:val="tx1"/>
            </w14:solidFill>
          </w14:textFill>
        </w:rPr>
      </w:pPr>
    </w:p>
    <w:p w14:paraId="3DCBAEDD">
      <w:pPr>
        <w:tabs>
          <w:tab w:val="left" w:pos="3193"/>
        </w:tabs>
        <w:spacing w:line="400" w:lineRule="exact"/>
        <w:ind w:firstLine="480" w:firstLineChars="200"/>
        <w:rPr>
          <w:rFonts w:ascii="宋体" w:cs="宋体"/>
          <w:color w:val="000000" w:themeColor="text1"/>
          <w:sz w:val="24"/>
          <w:highlight w:val="none"/>
          <w14:textFill>
            <w14:solidFill>
              <w14:schemeClr w14:val="tx1"/>
            </w14:solidFill>
          </w14:textFill>
        </w:rPr>
      </w:pPr>
      <w:r>
        <w:rPr>
          <w:rFonts w:ascii="宋体" w:cs="宋体"/>
          <w:color w:val="000000" w:themeColor="text1"/>
          <w:sz w:val="24"/>
          <w:highlight w:val="none"/>
          <w14:textFill>
            <w14:solidFill>
              <w14:schemeClr w14:val="tx1"/>
            </w14:solidFill>
          </w14:textFill>
        </w:rPr>
        <w:br w:type="page"/>
      </w:r>
    </w:p>
    <w:p w14:paraId="592B91F3">
      <w:pPr>
        <w:pStyle w:val="3"/>
        <w:jc w:val="center"/>
        <w:rPr>
          <w:color w:val="000000" w:themeColor="text1"/>
          <w:highlight w:val="none"/>
          <w14:textFill>
            <w14:solidFill>
              <w14:schemeClr w14:val="tx1"/>
            </w14:solidFill>
          </w14:textFill>
        </w:rPr>
      </w:pPr>
      <w:bookmarkStart w:id="159" w:name="_Toc21518"/>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项目专用合同条款</w:t>
      </w:r>
      <w:bookmarkEnd w:id="159"/>
    </w:p>
    <w:p w14:paraId="44FD49FA">
      <w:pPr>
        <w:spacing w:before="78" w:line="219" w:lineRule="auto"/>
        <w:ind w:left="11"/>
        <w:rPr>
          <w:rFonts w:hint="eastAsia" w:ascii="宋体" w:hAnsi="宋体" w:cs="宋体"/>
          <w:color w:val="000000" w:themeColor="text1"/>
          <w:sz w:val="24"/>
          <w:highlight w:val="none"/>
          <w14:textFill>
            <w14:solidFill>
              <w14:schemeClr w14:val="tx1"/>
            </w14:solidFill>
          </w14:textFill>
        </w:rPr>
      </w:pPr>
      <w:bookmarkStart w:id="160" w:name="_Toc505844493"/>
      <w:r>
        <w:rPr>
          <w:rFonts w:ascii="宋体" w:hAnsi="宋体" w:cs="宋体"/>
          <w:color w:val="000000" w:themeColor="text1"/>
          <w:spacing w:val="-15"/>
          <w:sz w:val="24"/>
          <w:highlight w:val="none"/>
          <w14:textFill>
            <w14:solidFill>
              <w14:schemeClr w14:val="tx1"/>
            </w14:solidFill>
          </w14:textFill>
        </w:rPr>
        <w:t>说</w:t>
      </w:r>
      <w:r>
        <w:rPr>
          <w:rFonts w:ascii="宋体" w:hAnsi="宋体" w:cs="宋体"/>
          <w:color w:val="000000" w:themeColor="text1"/>
          <w:spacing w:val="15"/>
          <w:sz w:val="24"/>
          <w:highlight w:val="none"/>
          <w14:textFill>
            <w14:solidFill>
              <w14:schemeClr w14:val="tx1"/>
            </w14:solidFill>
          </w14:textFill>
        </w:rPr>
        <w:t xml:space="preserve">  </w:t>
      </w:r>
      <w:r>
        <w:rPr>
          <w:rFonts w:ascii="宋体" w:hAnsi="宋体" w:cs="宋体"/>
          <w:color w:val="000000" w:themeColor="text1"/>
          <w:spacing w:val="-15"/>
          <w:sz w:val="24"/>
          <w:highlight w:val="none"/>
          <w14:textFill>
            <w14:solidFill>
              <w14:schemeClr w14:val="tx1"/>
            </w14:solidFill>
          </w14:textFill>
        </w:rPr>
        <w:t>明：</w:t>
      </w:r>
    </w:p>
    <w:p w14:paraId="71D17AAC">
      <w:pPr>
        <w:spacing w:line="360" w:lineRule="auto"/>
        <w:ind w:left="7"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 招标人在根据本范本编制项目招标文件中的“项目专用合同条款</w:t>
      </w:r>
      <w:r>
        <w:rPr>
          <w:rFonts w:ascii="宋体" w:hAnsi="宋体" w:cs="宋体"/>
          <w:color w:val="000000" w:themeColor="text1"/>
          <w:spacing w:val="-7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”时，可根据</w:t>
      </w:r>
      <w:r>
        <w:rPr>
          <w:rFonts w:ascii="宋体" w:hAnsi="宋体" w:cs="宋体"/>
          <w:color w:val="000000" w:themeColor="text1"/>
          <w:spacing w:val="-3"/>
          <w:sz w:val="24"/>
          <w:highlight w:val="none"/>
          <w14:textFill>
            <w14:solidFill>
              <w14:schemeClr w14:val="tx1"/>
            </w14:solidFill>
          </w14:textFill>
        </w:rPr>
        <w:t>招标项目的具体特点和实际需要，对“通用合同条款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”及“公路工程</w:t>
      </w:r>
      <w:r>
        <w:rPr>
          <w:rFonts w:ascii="宋体" w:hAnsi="宋体" w:cs="宋体"/>
          <w:color w:val="000000" w:themeColor="text1"/>
          <w:spacing w:val="-4"/>
          <w:sz w:val="24"/>
          <w:highlight w:val="none"/>
          <w14:textFill>
            <w14:solidFill>
              <w14:schemeClr w14:val="tx1"/>
            </w14:solidFill>
          </w14:textFill>
        </w:rPr>
        <w:t>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”进</w:t>
      </w:r>
      <w:r>
        <w:rPr>
          <w:rFonts w:ascii="宋体" w:hAnsi="宋体" w:cs="宋体"/>
          <w:color w:val="000000" w:themeColor="text1"/>
          <w:spacing w:val="-3"/>
          <w:sz w:val="24"/>
          <w:highlight w:val="none"/>
          <w14:textFill>
            <w14:solidFill>
              <w14:schemeClr w14:val="tx1"/>
            </w14:solidFill>
          </w14:textFill>
        </w:rPr>
        <w:t>行补充和细化，除“通用合同条款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”明确“专用合同条款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”可做出不</w:t>
      </w:r>
      <w:r>
        <w:rPr>
          <w:rFonts w:ascii="宋体" w:hAnsi="宋体" w:cs="宋体"/>
          <w:color w:val="000000" w:themeColor="text1"/>
          <w:spacing w:val="-4"/>
          <w:sz w:val="24"/>
          <w:highlight w:val="none"/>
          <w14:textFill>
            <w14:solidFill>
              <w14:schemeClr w14:val="tx1"/>
            </w14:solidFill>
          </w14:textFill>
        </w:rPr>
        <w:t>同约定及“公路工</w:t>
      </w:r>
      <w:r>
        <w:rPr>
          <w:rFonts w:ascii="宋体" w:hAnsi="宋体" w:cs="宋体"/>
          <w:color w:val="000000" w:themeColor="text1"/>
          <w:sz w:val="24"/>
          <w:highlight w:val="none"/>
          <w14:textFill>
            <w14:solidFill>
              <w14:schemeClr w14:val="tx1"/>
            </w14:solidFill>
          </w14:textFill>
        </w:rPr>
        <w:t>程专用合同条款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”明确“项目专用合同条款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 可做出不同约定外，补充和细</w:t>
      </w:r>
      <w:r>
        <w:rPr>
          <w:rFonts w:ascii="宋体" w:hAnsi="宋体" w:cs="宋体"/>
          <w:color w:val="000000" w:themeColor="text1"/>
          <w:spacing w:val="-1"/>
          <w:sz w:val="24"/>
          <w:highlight w:val="none"/>
          <w14:textFill>
            <w14:solidFill>
              <w14:schemeClr w14:val="tx1"/>
            </w14:solidFill>
          </w14:textFill>
        </w:rPr>
        <w:t>化的内容</w:t>
      </w:r>
      <w:r>
        <w:rPr>
          <w:rFonts w:ascii="宋体" w:hAnsi="宋体" w:cs="宋体"/>
          <w:color w:val="000000" w:themeColor="text1"/>
          <w:spacing w:val="-7"/>
          <w:sz w:val="24"/>
          <w:highlight w:val="none"/>
          <w14:textFill>
            <w14:solidFill>
              <w14:schemeClr w14:val="tx1"/>
            </w14:solidFill>
          </w14:textFill>
        </w:rPr>
        <w:t>不得与“通用合同条款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”及“公路工程专用合同条款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”强制性规定相</w:t>
      </w:r>
      <w:r>
        <w:rPr>
          <w:rFonts w:ascii="宋体" w:hAnsi="宋体" w:cs="宋体"/>
          <w:color w:val="000000" w:themeColor="text1"/>
          <w:spacing w:val="-8"/>
          <w:sz w:val="24"/>
          <w:highlight w:val="none"/>
          <w14:textFill>
            <w14:solidFill>
              <w14:schemeClr w14:val="tx1"/>
            </w14:solidFill>
          </w14:textFill>
        </w:rPr>
        <w:t>抵触。同时，补充、</w:t>
      </w:r>
      <w:r>
        <w:rPr>
          <w:rFonts w:ascii="宋体" w:hAnsi="宋体" w:cs="宋体"/>
          <w:color w:val="000000" w:themeColor="text1"/>
          <w:spacing w:val="-2"/>
          <w:sz w:val="24"/>
          <w:highlight w:val="none"/>
          <w14:textFill>
            <w14:solidFill>
              <w14:schemeClr w14:val="tx1"/>
            </w14:solidFill>
          </w14:textFill>
        </w:rPr>
        <w:t>细化或约定的不同内容，不得违反法律、行政法规的强制性规定和平等、自愿、公平和诚实信用原则。</w:t>
      </w:r>
    </w:p>
    <w:p w14:paraId="5B5DC9DF">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 项目专用合同条款的编号应与通用合同条款</w:t>
      </w:r>
      <w:r>
        <w:rPr>
          <w:rFonts w:ascii="宋体" w:hAnsi="宋体" w:cs="宋体"/>
          <w:color w:val="000000" w:themeColor="text1"/>
          <w:spacing w:val="-1"/>
          <w:sz w:val="24"/>
          <w:highlight w:val="none"/>
          <w14:textFill>
            <w14:solidFill>
              <w14:schemeClr w14:val="tx1"/>
            </w14:solidFill>
          </w14:textFill>
        </w:rPr>
        <w:t>和公路工程专用合同条款一致。</w:t>
      </w:r>
    </w:p>
    <w:p w14:paraId="7E5BFB0B">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 项目专用合同条款可对下列内容进行补充和细化：</w:t>
      </w:r>
    </w:p>
    <w:p w14:paraId="24A01557">
      <w:pPr>
        <w:spacing w:line="360" w:lineRule="auto"/>
        <w:ind w:left="8" w:right="80"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(1)“通用合同条款</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”中明确指出“专用合同条款</w:t>
      </w:r>
      <w:r>
        <w:rPr>
          <w:rFonts w:ascii="宋体" w:hAnsi="宋体" w:cs="宋体"/>
          <w:color w:val="000000" w:themeColor="text1"/>
          <w:spacing w:val="-8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可对“通用合同条款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”进行修</w:t>
      </w:r>
      <w:r>
        <w:rPr>
          <w:rFonts w:ascii="宋体" w:hAnsi="宋体" w:cs="宋体"/>
          <w:color w:val="000000" w:themeColor="text1"/>
          <w:spacing w:val="-7"/>
          <w:sz w:val="24"/>
          <w:highlight w:val="none"/>
          <w14:textFill>
            <w14:solidFill>
              <w14:schemeClr w14:val="tx1"/>
            </w14:solidFill>
          </w14:textFill>
        </w:rPr>
        <w:t>改的内容(在“通用合同条款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”中用“应按合同约定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”、“应按专用合同条款约定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8"/>
          <w:sz w:val="24"/>
          <w:highlight w:val="none"/>
          <w14:textFill>
            <w14:solidFill>
              <w14:schemeClr w14:val="tx1"/>
            </w14:solidFill>
          </w14:textFill>
        </w:rPr>
        <w:t>“除</w:t>
      </w:r>
      <w:r>
        <w:rPr>
          <w:rFonts w:ascii="宋体" w:hAnsi="宋体" w:cs="宋体"/>
          <w:color w:val="000000" w:themeColor="text1"/>
          <w:spacing w:val="-4"/>
          <w:sz w:val="24"/>
          <w:highlight w:val="none"/>
          <w14:textFill>
            <w14:solidFill>
              <w14:schemeClr w14:val="tx1"/>
            </w14:solidFill>
          </w14:textFill>
        </w:rPr>
        <w:t>合同另有约定外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”、“除专用合同条款另有约定外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”、“在专用合同条款中约定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”等多</w:t>
      </w:r>
      <w:r>
        <w:rPr>
          <w:rFonts w:ascii="宋体" w:hAnsi="宋体" w:cs="宋体"/>
          <w:color w:val="000000" w:themeColor="text1"/>
          <w:spacing w:val="-2"/>
          <w:sz w:val="24"/>
          <w:highlight w:val="none"/>
          <w14:textFill>
            <w14:solidFill>
              <w14:schemeClr w14:val="tx1"/>
            </w14:solidFill>
          </w14:textFill>
        </w:rPr>
        <w:t>种文字形式表达)；</w:t>
      </w:r>
    </w:p>
    <w:p w14:paraId="16A7010B">
      <w:pPr>
        <w:spacing w:line="360" w:lineRule="auto"/>
        <w:ind w:left="8" w:right="80"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(2)“公路工程专用合同条款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”中明确指出“项目专</w:t>
      </w:r>
      <w:r>
        <w:rPr>
          <w:rFonts w:ascii="宋体" w:hAnsi="宋体" w:cs="宋体"/>
          <w:color w:val="000000" w:themeColor="text1"/>
          <w:spacing w:val="-2"/>
          <w:sz w:val="24"/>
          <w:highlight w:val="none"/>
          <w14:textFill>
            <w14:solidFill>
              <w14:schemeClr w14:val="tx1"/>
            </w14:solidFill>
          </w14:textFill>
        </w:rPr>
        <w:t>用合同条款</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”可对“公路工程</w:t>
      </w:r>
      <w:r>
        <w:rPr>
          <w:rFonts w:ascii="宋体" w:hAnsi="宋体" w:cs="宋体"/>
          <w:color w:val="000000" w:themeColor="text1"/>
          <w:spacing w:val="-3"/>
          <w:sz w:val="24"/>
          <w:highlight w:val="none"/>
          <w14:textFill>
            <w14:solidFill>
              <w14:schemeClr w14:val="tx1"/>
            </w14:solidFill>
          </w14:textFill>
        </w:rPr>
        <w:t>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”进行修改的内容（在“公路工程专用合同条款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”中</w:t>
      </w:r>
      <w:r>
        <w:rPr>
          <w:rFonts w:ascii="宋体" w:hAnsi="宋体" w:cs="宋体"/>
          <w:color w:val="000000" w:themeColor="text1"/>
          <w:spacing w:val="-4"/>
          <w:sz w:val="24"/>
          <w:highlight w:val="none"/>
          <w14:textFill>
            <w14:solidFill>
              <w14:schemeClr w14:val="tx1"/>
            </w14:solidFill>
          </w14:textFill>
        </w:rPr>
        <w:t>用“除项目专用合同</w:t>
      </w:r>
      <w:r>
        <w:rPr>
          <w:rFonts w:ascii="宋体" w:hAnsi="宋体" w:cs="宋体"/>
          <w:color w:val="000000" w:themeColor="text1"/>
          <w:spacing w:val="-3"/>
          <w:sz w:val="24"/>
          <w:highlight w:val="none"/>
          <w14:textFill>
            <w14:solidFill>
              <w14:schemeClr w14:val="tx1"/>
            </w14:solidFill>
          </w14:textFill>
        </w:rPr>
        <w:t>条款另有约定外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”、“项目专用合同条款可能约定的</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”、“项目专</w:t>
      </w:r>
      <w:r>
        <w:rPr>
          <w:rFonts w:ascii="宋体" w:hAnsi="宋体" w:cs="宋体"/>
          <w:color w:val="000000" w:themeColor="text1"/>
          <w:spacing w:val="-4"/>
          <w:sz w:val="24"/>
          <w:highlight w:val="none"/>
          <w14:textFill>
            <w14:solidFill>
              <w14:schemeClr w14:val="tx1"/>
            </w14:solidFill>
          </w14:textFill>
        </w:rPr>
        <w:t>用合同条款约定的其他情形</w:t>
      </w:r>
      <w:r>
        <w:rPr>
          <w:rFonts w:ascii="宋体" w:hAnsi="宋体" w:cs="宋体"/>
          <w:color w:val="000000" w:themeColor="text1"/>
          <w:spacing w:val="-8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”等多种文字形式表达</w:t>
      </w:r>
      <w:r>
        <w:rPr>
          <w:rFonts w:ascii="宋体" w:hAnsi="宋体" w:cs="宋体"/>
          <w:color w:val="000000" w:themeColor="text1"/>
          <w:spacing w:val="4"/>
          <w:sz w:val="24"/>
          <w:highlight w:val="none"/>
          <w14:textFill>
            <w14:solidFill>
              <w14:schemeClr w14:val="tx1"/>
            </w14:solidFill>
          </w14:textFill>
        </w:rPr>
        <w:t>）；</w:t>
      </w:r>
    </w:p>
    <w:p w14:paraId="4A66F0F9">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(3)其他需要补充、细化的内容。</w:t>
      </w:r>
    </w:p>
    <w:p w14:paraId="5DCBFFC8">
      <w:pPr>
        <w:pStyle w:val="4"/>
        <w:jc w:val="center"/>
        <w:rPr>
          <w:color w:val="auto"/>
          <w:highlight w:val="none"/>
        </w:rPr>
      </w:pPr>
      <w:r>
        <w:rPr>
          <w:color w:val="000000" w:themeColor="text1"/>
          <w:highlight w:val="none"/>
          <w14:textFill>
            <w14:solidFill>
              <w14:schemeClr w14:val="tx1"/>
            </w14:solidFill>
          </w14:textFill>
        </w:rPr>
        <w:br w:type="page"/>
      </w:r>
      <w:bookmarkStart w:id="161" w:name="_Toc14443"/>
      <w:r>
        <w:rPr>
          <w:rFonts w:hint="eastAsia"/>
          <w:color w:val="auto"/>
          <w:sz w:val="36"/>
          <w:szCs w:val="44"/>
          <w:highlight w:val="none"/>
        </w:rPr>
        <w:t>项目专用条款数据表</w:t>
      </w:r>
      <w:bookmarkEnd w:id="160"/>
      <w:bookmarkEnd w:id="161"/>
    </w:p>
    <w:p w14:paraId="14D8B46B">
      <w:pPr>
        <w:rPr>
          <w:color w:val="000000" w:themeColor="text1"/>
          <w:highlight w:val="none"/>
          <w14:textFill>
            <w14:solidFill>
              <w14:schemeClr w14:val="tx1"/>
            </w14:solidFill>
          </w14:textFill>
        </w:rPr>
      </w:pPr>
    </w:p>
    <w:p w14:paraId="2B3119FB">
      <w:pPr>
        <w:spacing w:line="360" w:lineRule="auto"/>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说明：本数据表是项目专用合同条款中适用于本项目的信息和数据的归纳与提示，是项目专用合同条款的组成部分。第九章“招标文件格式”的投标函附录中的数据（供投标人确认）与本表所列有重复。编写招标文件的单位应仔细校核，不使数据出现差错或不一致。</w:t>
      </w:r>
    </w:p>
    <w:tbl>
      <w:tblPr>
        <w:tblStyle w:val="46"/>
        <w:tblW w:w="96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1"/>
        <w:gridCol w:w="1262"/>
        <w:gridCol w:w="7426"/>
      </w:tblGrid>
      <w:tr w14:paraId="298F93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951" w:type="dxa"/>
            <w:tcBorders>
              <w:top w:val="single" w:color="auto" w:sz="12" w:space="0"/>
              <w:left w:val="single" w:color="auto" w:sz="12" w:space="0"/>
              <w:bottom w:val="single" w:color="auto" w:sz="6" w:space="0"/>
              <w:right w:val="single" w:color="auto" w:sz="6" w:space="0"/>
            </w:tcBorders>
            <w:vAlign w:val="center"/>
          </w:tcPr>
          <w:p w14:paraId="3ABA661B">
            <w:pPr>
              <w:jc w:val="center"/>
              <w:rPr>
                <w:rFonts w:hint="eastAsia" w:ascii="宋体" w:hAnsi="宋体" w:cs="宋体"/>
                <w:b/>
                <w:color w:val="000000" w:themeColor="text1"/>
                <w:szCs w:val="21"/>
                <w:highlight w:val="none"/>
                <w14:textFill>
                  <w14:solidFill>
                    <w14:schemeClr w14:val="tx1"/>
                  </w14:solidFill>
                </w14:textFill>
              </w:rPr>
            </w:pPr>
            <w:bookmarkStart w:id="162" w:name="_Toc505844494"/>
            <w:r>
              <w:rPr>
                <w:rFonts w:hint="eastAsia" w:ascii="宋体" w:hAnsi="宋体" w:cs="宋体"/>
                <w:b/>
                <w:color w:val="000000" w:themeColor="text1"/>
                <w:szCs w:val="21"/>
                <w:highlight w:val="none"/>
                <w14:textFill>
                  <w14:solidFill>
                    <w14:schemeClr w14:val="tx1"/>
                  </w14:solidFill>
                </w14:textFill>
              </w:rPr>
              <w:t>序号</w:t>
            </w:r>
          </w:p>
        </w:tc>
        <w:tc>
          <w:tcPr>
            <w:tcW w:w="1262" w:type="dxa"/>
            <w:tcBorders>
              <w:top w:val="single" w:color="auto" w:sz="12" w:space="0"/>
              <w:left w:val="single" w:color="auto" w:sz="6" w:space="0"/>
              <w:bottom w:val="single" w:color="auto" w:sz="6" w:space="0"/>
              <w:right w:val="single" w:color="auto" w:sz="6" w:space="0"/>
            </w:tcBorders>
            <w:vAlign w:val="center"/>
          </w:tcPr>
          <w:p w14:paraId="6751A081">
            <w:pPr>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7426" w:type="dxa"/>
            <w:tcBorders>
              <w:top w:val="single" w:color="auto" w:sz="12" w:space="0"/>
              <w:left w:val="single" w:color="auto" w:sz="6" w:space="0"/>
              <w:bottom w:val="single" w:color="auto" w:sz="6" w:space="0"/>
              <w:right w:val="single" w:color="auto" w:sz="12" w:space="0"/>
            </w:tcBorders>
            <w:vAlign w:val="center"/>
          </w:tcPr>
          <w:p w14:paraId="49F7923D">
            <w:pPr>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信息或数据</w:t>
            </w:r>
          </w:p>
        </w:tc>
      </w:tr>
      <w:tr w14:paraId="26CA0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0E562F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62" w:type="dxa"/>
            <w:tcBorders>
              <w:top w:val="single" w:color="auto" w:sz="6" w:space="0"/>
              <w:left w:val="single" w:color="auto" w:sz="6" w:space="0"/>
              <w:bottom w:val="single" w:color="auto" w:sz="6" w:space="0"/>
              <w:right w:val="single" w:color="auto" w:sz="6" w:space="0"/>
            </w:tcBorders>
            <w:vAlign w:val="center"/>
          </w:tcPr>
          <w:p w14:paraId="703E7C3B">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1.1.2.2</w:t>
            </w:r>
          </w:p>
        </w:tc>
        <w:tc>
          <w:tcPr>
            <w:tcW w:w="7426" w:type="dxa"/>
            <w:tcBorders>
              <w:top w:val="single" w:color="auto" w:sz="6" w:space="0"/>
              <w:left w:val="single" w:color="auto" w:sz="6" w:space="0"/>
              <w:bottom w:val="single" w:color="auto" w:sz="6" w:space="0"/>
              <w:right w:val="single" w:color="auto" w:sz="12" w:space="0"/>
            </w:tcBorders>
            <w:vAlign w:val="center"/>
          </w:tcPr>
          <w:p w14:paraId="73FD28EE">
            <w:pPr>
              <w:pStyle w:val="68"/>
              <w:widowControl/>
              <w:snapToGrid w:val="0"/>
              <w:spacing w:line="400" w:lineRule="exact"/>
              <w:jc w:val="left"/>
              <w:rPr>
                <w:rFonts w:hint="eastAsia" w:hAnsi="宋体" w:eastAsia="宋体" w:cs="宋体"/>
                <w:color w:val="000000" w:themeColor="text1"/>
                <w:kern w:val="0"/>
                <w:sz w:val="21"/>
                <w:szCs w:val="21"/>
                <w:highlight w:val="none"/>
                <w:lang w:eastAsia="zh-CN"/>
                <w14:textFill>
                  <w14:solidFill>
                    <w14:schemeClr w14:val="tx1"/>
                  </w14:solidFill>
                </w14:textFill>
              </w:rPr>
            </w:pPr>
            <w:r>
              <w:rPr>
                <w:rFonts w:hint="eastAsia" w:hAnsi="宋体" w:cs="宋体"/>
                <w:color w:val="000000" w:themeColor="text1"/>
                <w:kern w:val="0"/>
                <w:sz w:val="21"/>
                <w:szCs w:val="21"/>
                <w:highlight w:val="none"/>
                <w14:textFill>
                  <w14:solidFill>
                    <w14:schemeClr w14:val="tx1"/>
                  </w14:solidFill>
                </w14:textFill>
              </w:rPr>
              <w:t>发包人：</w:t>
            </w:r>
            <w:r>
              <w:rPr>
                <w:rFonts w:hint="eastAsia" w:hAnsi="宋体" w:cs="宋体"/>
                <w:color w:val="000000" w:themeColor="text1"/>
                <w:kern w:val="0"/>
                <w:sz w:val="21"/>
                <w:szCs w:val="21"/>
                <w:highlight w:val="none"/>
                <w:lang w:eastAsia="zh-CN"/>
                <w14:textFill>
                  <w14:solidFill>
                    <w14:schemeClr w14:val="tx1"/>
                  </w14:solidFill>
                </w14:textFill>
              </w:rPr>
              <w:t>韶关市浈江区地方公路事务中心</w:t>
            </w:r>
          </w:p>
          <w:p w14:paraId="2B4603EF">
            <w:pPr>
              <w:pStyle w:val="68"/>
              <w:widowControl/>
              <w:snapToGrid w:val="0"/>
              <w:spacing w:line="400" w:lineRule="exact"/>
              <w:jc w:val="left"/>
              <w:rPr>
                <w:rFonts w:hint="eastAsia" w:hAnsi="宋体" w:cs="宋体"/>
                <w:color w:val="000000" w:themeColor="text1"/>
                <w:kern w:val="0"/>
                <w:sz w:val="21"/>
                <w:szCs w:val="21"/>
                <w:highlight w:val="none"/>
                <w14:textFill>
                  <w14:solidFill>
                    <w14:schemeClr w14:val="tx1"/>
                  </w14:solidFill>
                </w14:textFill>
              </w:rPr>
            </w:pPr>
            <w:r>
              <w:rPr>
                <w:rFonts w:hint="eastAsia" w:hAnsi="宋体" w:cs="宋体"/>
                <w:color w:val="000000" w:themeColor="text1"/>
                <w:kern w:val="0"/>
                <w:sz w:val="21"/>
                <w:szCs w:val="21"/>
                <w:highlight w:val="none"/>
                <w14:textFill>
                  <w14:solidFill>
                    <w14:schemeClr w14:val="tx1"/>
                  </w14:solidFill>
                </w14:textFill>
              </w:rPr>
              <w:t>地址：</w:t>
            </w:r>
            <w:r>
              <w:rPr>
                <w:rFonts w:hint="eastAsia" w:hAnsi="宋体" w:cs="宋体"/>
                <w:color w:val="auto"/>
                <w:sz w:val="21"/>
                <w:szCs w:val="21"/>
                <w:highlight w:val="none"/>
                <w:lang w:eastAsia="zh-CN"/>
              </w:rPr>
              <w:t>韶关市浈江区五里亭席前路1号</w:t>
            </w:r>
            <w:r>
              <w:rPr>
                <w:rFonts w:hint="eastAsia" w:hAnsi="宋体" w:cs="宋体"/>
                <w:color w:val="000000" w:themeColor="text1"/>
                <w:kern w:val="0"/>
                <w:sz w:val="21"/>
                <w:szCs w:val="21"/>
                <w:highlight w:val="none"/>
                <w14:textFill>
                  <w14:solidFill>
                    <w14:schemeClr w14:val="tx1"/>
                  </w14:solidFill>
                </w14:textFill>
              </w:rPr>
              <w:t xml:space="preserve">       </w:t>
            </w:r>
          </w:p>
          <w:p w14:paraId="3B081B8C">
            <w:pPr>
              <w:pStyle w:val="68"/>
              <w:widowControl/>
              <w:snapToGrid w:val="0"/>
              <w:spacing w:line="400" w:lineRule="exact"/>
              <w:jc w:val="left"/>
              <w:rPr>
                <w:rFonts w:hint="eastAsia" w:hAnsi="宋体" w:cs="宋体"/>
                <w:color w:val="000000" w:themeColor="text1"/>
                <w:sz w:val="21"/>
                <w:szCs w:val="21"/>
                <w:highlight w:val="none"/>
                <w14:textFill>
                  <w14:solidFill>
                    <w14:schemeClr w14:val="tx1"/>
                  </w14:solidFill>
                </w14:textFill>
              </w:rPr>
            </w:pPr>
            <w:r>
              <w:rPr>
                <w:rFonts w:hint="eastAsia" w:hAnsi="宋体" w:cs="宋体"/>
                <w:color w:val="000000" w:themeColor="text1"/>
                <w:sz w:val="21"/>
                <w:szCs w:val="21"/>
                <w:highlight w:val="none"/>
                <w14:textFill>
                  <w14:solidFill>
                    <w14:schemeClr w14:val="tx1"/>
                  </w14:solidFill>
                </w14:textFill>
              </w:rPr>
              <w:t>邮政编码：512</w:t>
            </w:r>
            <w:r>
              <w:rPr>
                <w:rFonts w:hint="eastAsia" w:hAnsi="宋体" w:cs="宋体"/>
                <w:color w:val="000000" w:themeColor="text1"/>
                <w:sz w:val="21"/>
                <w:szCs w:val="21"/>
                <w:highlight w:val="none"/>
                <w:lang w:val="en-US" w:eastAsia="zh-CN"/>
                <w14:textFill>
                  <w14:solidFill>
                    <w14:schemeClr w14:val="tx1"/>
                  </w14:solidFill>
                </w14:textFill>
              </w:rPr>
              <w:t>0</w:t>
            </w:r>
            <w:r>
              <w:rPr>
                <w:rFonts w:hint="eastAsia" w:hAnsi="宋体" w:cs="宋体"/>
                <w:color w:val="000000" w:themeColor="text1"/>
                <w:sz w:val="21"/>
                <w:szCs w:val="21"/>
                <w:highlight w:val="none"/>
                <w14:textFill>
                  <w14:solidFill>
                    <w14:schemeClr w14:val="tx1"/>
                  </w14:solidFill>
                </w14:textFill>
              </w:rPr>
              <w:t>00</w:t>
            </w:r>
          </w:p>
        </w:tc>
      </w:tr>
      <w:tr w14:paraId="5F8528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7509D9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1262" w:type="dxa"/>
            <w:tcBorders>
              <w:top w:val="single" w:color="auto" w:sz="6" w:space="0"/>
              <w:left w:val="single" w:color="auto" w:sz="6" w:space="0"/>
              <w:bottom w:val="single" w:color="auto" w:sz="6" w:space="0"/>
              <w:right w:val="single" w:color="auto" w:sz="6" w:space="0"/>
            </w:tcBorders>
            <w:vAlign w:val="center"/>
          </w:tcPr>
          <w:p w14:paraId="5659675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1.1.2.6</w:t>
            </w:r>
          </w:p>
        </w:tc>
        <w:tc>
          <w:tcPr>
            <w:tcW w:w="7426" w:type="dxa"/>
            <w:tcBorders>
              <w:top w:val="single" w:color="auto" w:sz="6" w:space="0"/>
              <w:left w:val="single" w:color="auto" w:sz="6" w:space="0"/>
              <w:bottom w:val="single" w:color="auto" w:sz="6" w:space="0"/>
              <w:right w:val="single" w:color="auto" w:sz="12" w:space="0"/>
            </w:tcBorders>
            <w:vAlign w:val="center"/>
          </w:tcPr>
          <w:p w14:paraId="0BE69E1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 理 人：/</w:t>
            </w:r>
          </w:p>
          <w:p w14:paraId="07BCEEFA">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                       邮政编码：/</w:t>
            </w:r>
          </w:p>
        </w:tc>
      </w:tr>
      <w:tr w14:paraId="0D776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F9AB95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262" w:type="dxa"/>
            <w:tcBorders>
              <w:top w:val="single" w:color="auto" w:sz="6" w:space="0"/>
              <w:left w:val="single" w:color="auto" w:sz="6" w:space="0"/>
              <w:bottom w:val="single" w:color="auto" w:sz="6" w:space="0"/>
              <w:right w:val="single" w:color="auto" w:sz="6" w:space="0"/>
            </w:tcBorders>
            <w:vAlign w:val="center"/>
          </w:tcPr>
          <w:p w14:paraId="466A0D9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1.1.2.10</w:t>
            </w:r>
          </w:p>
        </w:tc>
        <w:tc>
          <w:tcPr>
            <w:tcW w:w="7426" w:type="dxa"/>
            <w:tcBorders>
              <w:top w:val="single" w:color="auto" w:sz="6" w:space="0"/>
              <w:left w:val="single" w:color="auto" w:sz="6" w:space="0"/>
              <w:bottom w:val="single" w:color="auto" w:sz="6" w:space="0"/>
              <w:right w:val="single" w:color="auto" w:sz="12" w:space="0"/>
            </w:tcBorders>
            <w:vAlign w:val="center"/>
          </w:tcPr>
          <w:p w14:paraId="58E0E5BC">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试验</w:t>
            </w:r>
            <w:r>
              <w:rPr>
                <w:rFonts w:hint="eastAsia" w:ascii="宋体" w:hAnsi="宋体" w:cs="宋体"/>
                <w:color w:val="000000" w:themeColor="text1"/>
                <w:szCs w:val="21"/>
                <w:highlight w:val="none"/>
                <w14:textFill>
                  <w14:solidFill>
                    <w14:schemeClr w14:val="tx1"/>
                  </w14:solidFill>
                </w14:textFill>
              </w:rPr>
              <w:t>人：/</w:t>
            </w:r>
          </w:p>
          <w:p w14:paraId="4CBB1C8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14:textFill>
                  <w14:solidFill>
                    <w14:schemeClr w14:val="tx1"/>
                  </w14:solidFill>
                </w14:textFill>
              </w:rPr>
              <w:tab/>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邮政</w:t>
            </w:r>
            <w:r>
              <w:rPr>
                <w:rFonts w:hint="eastAsia" w:ascii="宋体" w:hAnsi="宋体" w:cs="宋体"/>
                <w:color w:val="000000" w:themeColor="text1"/>
                <w:szCs w:val="21"/>
                <w:highlight w:val="none"/>
                <w14:textFill>
                  <w14:solidFill>
                    <w14:schemeClr w14:val="tx1"/>
                  </w14:solidFill>
                </w14:textFill>
              </w:rPr>
              <w:t>编码：/</w:t>
            </w:r>
          </w:p>
        </w:tc>
      </w:tr>
      <w:tr w14:paraId="6AF3C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1A596A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1262" w:type="dxa"/>
            <w:tcBorders>
              <w:top w:val="single" w:color="auto" w:sz="6" w:space="0"/>
              <w:left w:val="single" w:color="auto" w:sz="6" w:space="0"/>
              <w:bottom w:val="single" w:color="auto" w:sz="6" w:space="0"/>
              <w:right w:val="single" w:color="auto" w:sz="6" w:space="0"/>
            </w:tcBorders>
            <w:vAlign w:val="center"/>
          </w:tcPr>
          <w:p w14:paraId="6B08D88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1.1.4.5</w:t>
            </w:r>
          </w:p>
        </w:tc>
        <w:tc>
          <w:tcPr>
            <w:tcW w:w="7426" w:type="dxa"/>
            <w:tcBorders>
              <w:top w:val="single" w:color="auto" w:sz="6" w:space="0"/>
              <w:left w:val="single" w:color="auto" w:sz="6" w:space="0"/>
              <w:bottom w:val="single" w:color="auto" w:sz="6" w:space="0"/>
              <w:right w:val="single" w:color="auto" w:sz="12" w:space="0"/>
            </w:tcBorders>
            <w:vAlign w:val="center"/>
          </w:tcPr>
          <w:p w14:paraId="78F54512">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缺陷责任期：自实际交工日期起计算</w:t>
            </w:r>
            <w:r>
              <w:rPr>
                <w:rFonts w:hint="eastAsia" w:ascii="宋体" w:hAnsi="宋体" w:cs="宋体"/>
                <w:color w:val="000000" w:themeColor="text1"/>
                <w:szCs w:val="21"/>
                <w:highlight w:val="none"/>
                <w:u w:val="single"/>
                <w14:textFill>
                  <w14:solidFill>
                    <w14:schemeClr w14:val="tx1"/>
                  </w14:solidFill>
                </w14:textFill>
              </w:rPr>
              <w:t xml:space="preserve"> 1 </w:t>
            </w:r>
            <w:r>
              <w:rPr>
                <w:rFonts w:hint="eastAsia" w:ascii="宋体" w:hAnsi="宋体" w:cs="宋体"/>
                <w:color w:val="000000" w:themeColor="text1"/>
                <w:szCs w:val="21"/>
                <w:highlight w:val="none"/>
                <w14:textFill>
                  <w14:solidFill>
                    <w14:schemeClr w14:val="tx1"/>
                  </w14:solidFill>
                </w14:textFill>
              </w:rPr>
              <w:t>年，其中绿化工程自实际交工日期起计算</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个月。</w:t>
            </w:r>
          </w:p>
        </w:tc>
      </w:tr>
      <w:tr w14:paraId="1B0AC4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967D22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1262" w:type="dxa"/>
            <w:tcBorders>
              <w:top w:val="single" w:color="auto" w:sz="6" w:space="0"/>
              <w:left w:val="single" w:color="auto" w:sz="6" w:space="0"/>
              <w:bottom w:val="single" w:color="auto" w:sz="6" w:space="0"/>
              <w:right w:val="single" w:color="auto" w:sz="6" w:space="0"/>
            </w:tcBorders>
            <w:vAlign w:val="center"/>
          </w:tcPr>
          <w:p w14:paraId="2057EFC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w:t>
            </w:r>
          </w:p>
        </w:tc>
        <w:tc>
          <w:tcPr>
            <w:tcW w:w="7426" w:type="dxa"/>
            <w:tcBorders>
              <w:top w:val="single" w:color="auto" w:sz="6" w:space="0"/>
              <w:left w:val="single" w:color="auto" w:sz="6" w:space="0"/>
              <w:bottom w:val="single" w:color="auto" w:sz="6" w:space="0"/>
              <w:right w:val="single" w:color="auto" w:sz="12" w:space="0"/>
            </w:tcBorders>
            <w:vAlign w:val="center"/>
          </w:tcPr>
          <w:p w14:paraId="0903415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图纸需要修改和补充的，应由监理人取得发包人同意后，在该项工程或工程相应部位施工前</w:t>
            </w:r>
            <w:r>
              <w:rPr>
                <w:rFonts w:hint="eastAsia" w:ascii="宋体" w:hAnsi="宋体" w:cs="宋体"/>
                <w:color w:val="000000" w:themeColor="text1"/>
                <w:szCs w:val="21"/>
                <w:highlight w:val="none"/>
                <w:u w:val="single"/>
                <w14:textFill>
                  <w14:solidFill>
                    <w14:schemeClr w14:val="tx1"/>
                  </w14:solidFill>
                </w14:textFill>
              </w:rPr>
              <w:t xml:space="preserve"> 10 </w:t>
            </w:r>
            <w:r>
              <w:rPr>
                <w:rFonts w:hint="eastAsia" w:ascii="宋体" w:hAnsi="宋体" w:cs="宋体"/>
                <w:color w:val="000000" w:themeColor="text1"/>
                <w:szCs w:val="21"/>
                <w:highlight w:val="none"/>
                <w14:textFill>
                  <w14:solidFill>
                    <w14:schemeClr w14:val="tx1"/>
                  </w14:solidFill>
                </w14:textFill>
              </w:rPr>
              <w:t>天签发图纸修改图给承包人</w:t>
            </w:r>
          </w:p>
        </w:tc>
      </w:tr>
      <w:tr w14:paraId="36D51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1075CB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p>
        </w:tc>
        <w:tc>
          <w:tcPr>
            <w:tcW w:w="1262" w:type="dxa"/>
            <w:tcBorders>
              <w:top w:val="single" w:color="auto" w:sz="6" w:space="0"/>
              <w:left w:val="single" w:color="auto" w:sz="6" w:space="0"/>
              <w:bottom w:val="single" w:color="auto" w:sz="6" w:space="0"/>
              <w:right w:val="single" w:color="auto" w:sz="6" w:space="0"/>
            </w:tcBorders>
            <w:vAlign w:val="center"/>
          </w:tcPr>
          <w:p w14:paraId="177EFB8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3.1.1</w:t>
            </w:r>
          </w:p>
        </w:tc>
        <w:tc>
          <w:tcPr>
            <w:tcW w:w="7426" w:type="dxa"/>
            <w:tcBorders>
              <w:top w:val="single" w:color="auto" w:sz="6" w:space="0"/>
              <w:left w:val="single" w:color="auto" w:sz="6" w:space="0"/>
              <w:bottom w:val="single" w:color="auto" w:sz="6" w:space="0"/>
              <w:right w:val="single" w:color="auto" w:sz="12" w:space="0"/>
            </w:tcBorders>
            <w:vAlign w:val="center"/>
          </w:tcPr>
          <w:p w14:paraId="1172A7C9">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监理人在行使下列权力前需要经发包人事先批准：</w:t>
            </w:r>
          </w:p>
          <w:p w14:paraId="586198B6">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（6）根据第15.3款发出的变更指示，均需要经发包人事先批准</w:t>
            </w:r>
          </w:p>
        </w:tc>
      </w:tr>
      <w:tr w14:paraId="60654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6A3EFD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p>
        </w:tc>
        <w:tc>
          <w:tcPr>
            <w:tcW w:w="1262" w:type="dxa"/>
            <w:tcBorders>
              <w:top w:val="single" w:color="auto" w:sz="6" w:space="0"/>
              <w:left w:val="single" w:color="auto" w:sz="6" w:space="0"/>
              <w:bottom w:val="single" w:color="auto" w:sz="6" w:space="0"/>
              <w:right w:val="single" w:color="auto" w:sz="6" w:space="0"/>
            </w:tcBorders>
            <w:vAlign w:val="center"/>
          </w:tcPr>
          <w:p w14:paraId="0A60C04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4.6.3(1)</w:t>
            </w:r>
          </w:p>
        </w:tc>
        <w:tc>
          <w:tcPr>
            <w:tcW w:w="7426" w:type="dxa"/>
            <w:tcBorders>
              <w:top w:val="single" w:color="auto" w:sz="6" w:space="0"/>
              <w:left w:val="single" w:color="auto" w:sz="6" w:space="0"/>
              <w:bottom w:val="single" w:color="auto" w:sz="6" w:space="0"/>
              <w:right w:val="single" w:color="auto" w:sz="12" w:space="0"/>
            </w:tcBorders>
          </w:tcPr>
          <w:p w14:paraId="5BCE6722">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需缴纳违约金金额：项目经理0.6万元/人次，总工程师0.5万元/人次，其他主要管理人员0.3万元/人次。</w:t>
            </w:r>
          </w:p>
        </w:tc>
      </w:tr>
      <w:tr w14:paraId="098B94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AFA3C1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w:t>
            </w:r>
          </w:p>
        </w:tc>
        <w:tc>
          <w:tcPr>
            <w:tcW w:w="1262" w:type="dxa"/>
            <w:tcBorders>
              <w:top w:val="single" w:color="auto" w:sz="6" w:space="0"/>
              <w:left w:val="single" w:color="auto" w:sz="6" w:space="0"/>
              <w:bottom w:val="single" w:color="auto" w:sz="6" w:space="0"/>
              <w:right w:val="single" w:color="auto" w:sz="6" w:space="0"/>
            </w:tcBorders>
            <w:vAlign w:val="center"/>
          </w:tcPr>
          <w:p w14:paraId="4641774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5.2.1</w:t>
            </w:r>
          </w:p>
        </w:tc>
        <w:tc>
          <w:tcPr>
            <w:tcW w:w="7426" w:type="dxa"/>
            <w:tcBorders>
              <w:top w:val="single" w:color="auto" w:sz="6" w:space="0"/>
              <w:left w:val="single" w:color="auto" w:sz="6" w:space="0"/>
              <w:bottom w:val="single" w:color="auto" w:sz="6" w:space="0"/>
              <w:right w:val="single" w:color="auto" w:sz="12" w:space="0"/>
            </w:tcBorders>
            <w:vAlign w:val="center"/>
          </w:tcPr>
          <w:p w14:paraId="18A99630">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发包人是否提供材料或工程设备：</w:t>
            </w:r>
            <w:r>
              <w:rPr>
                <w:rFonts w:hint="eastAsia" w:ascii="宋体" w:hAnsi="宋体" w:cs="宋体"/>
                <w:color w:val="000000" w:themeColor="text1"/>
                <w:szCs w:val="21"/>
                <w:highlight w:val="none"/>
                <w:u w:val="single"/>
                <w14:textFill>
                  <w14:solidFill>
                    <w14:schemeClr w14:val="tx1"/>
                  </w14:solidFill>
                </w14:textFill>
              </w:rPr>
              <w:t>否</w:t>
            </w:r>
          </w:p>
          <w:p w14:paraId="223B0988">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如发包人负责提供部分材料或工程设备，相关规定如下：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4993E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C64431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w:t>
            </w:r>
          </w:p>
        </w:tc>
        <w:tc>
          <w:tcPr>
            <w:tcW w:w="1262" w:type="dxa"/>
            <w:tcBorders>
              <w:top w:val="single" w:color="auto" w:sz="6" w:space="0"/>
              <w:left w:val="single" w:color="auto" w:sz="6" w:space="0"/>
              <w:bottom w:val="single" w:color="auto" w:sz="6" w:space="0"/>
              <w:right w:val="single" w:color="auto" w:sz="6" w:space="0"/>
            </w:tcBorders>
            <w:vAlign w:val="center"/>
          </w:tcPr>
          <w:p w14:paraId="1DAF58F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7426" w:type="dxa"/>
            <w:tcBorders>
              <w:top w:val="single" w:color="auto" w:sz="6" w:space="0"/>
              <w:left w:val="single" w:color="auto" w:sz="6" w:space="0"/>
              <w:bottom w:val="single" w:color="auto" w:sz="6" w:space="0"/>
              <w:right w:val="single" w:color="auto" w:sz="12" w:space="0"/>
            </w:tcBorders>
            <w:vAlign w:val="center"/>
          </w:tcPr>
          <w:p w14:paraId="5AC42985">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发包人是否提供施工设备和临时设施：</w:t>
            </w:r>
            <w:r>
              <w:rPr>
                <w:rFonts w:hint="eastAsia" w:ascii="宋体" w:hAnsi="宋体" w:cs="宋体"/>
                <w:color w:val="000000" w:themeColor="text1"/>
                <w:szCs w:val="21"/>
                <w:highlight w:val="none"/>
                <w:u w:val="single"/>
                <w14:textFill>
                  <w14:solidFill>
                    <w14:schemeClr w14:val="tx1"/>
                  </w14:solidFill>
                </w14:textFill>
              </w:rPr>
              <w:t>否</w:t>
            </w:r>
          </w:p>
          <w:p w14:paraId="33488082">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如发包人负责提供部分施工设备和临时设施，相关规定如下：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2CE4E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7675D1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1262" w:type="dxa"/>
            <w:tcBorders>
              <w:top w:val="single" w:color="auto" w:sz="6" w:space="0"/>
              <w:left w:val="single" w:color="auto" w:sz="6" w:space="0"/>
              <w:bottom w:val="single" w:color="auto" w:sz="6" w:space="0"/>
              <w:right w:val="single" w:color="auto" w:sz="6" w:space="0"/>
            </w:tcBorders>
            <w:vAlign w:val="center"/>
          </w:tcPr>
          <w:p w14:paraId="1BA81B6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8.1.1</w:t>
            </w:r>
          </w:p>
        </w:tc>
        <w:tc>
          <w:tcPr>
            <w:tcW w:w="7426" w:type="dxa"/>
            <w:tcBorders>
              <w:top w:val="single" w:color="auto" w:sz="6" w:space="0"/>
              <w:left w:val="single" w:color="auto" w:sz="6" w:space="0"/>
              <w:bottom w:val="single" w:color="auto" w:sz="6" w:space="0"/>
              <w:right w:val="single" w:color="auto" w:sz="12" w:space="0"/>
            </w:tcBorders>
            <w:vAlign w:val="center"/>
          </w:tcPr>
          <w:p w14:paraId="19FD392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发包人提供测量基准点、基准线和水准点及其书面资料的期限：</w:t>
            </w:r>
            <w:r>
              <w:rPr>
                <w:rFonts w:hint="eastAsia" w:ascii="宋体" w:hAnsi="宋体" w:cs="宋体"/>
                <w:color w:val="000000" w:themeColor="text1"/>
                <w:szCs w:val="21"/>
                <w:highlight w:val="none"/>
                <w:u w:val="single"/>
                <w14:textFill>
                  <w14:solidFill>
                    <w14:schemeClr w14:val="tx1"/>
                  </w14:solidFill>
                </w14:textFill>
              </w:rPr>
              <w:t>在签订施工承包合同后一个月内</w:t>
            </w:r>
          </w:p>
          <w:p w14:paraId="284978F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承包人将施工控制网资料报送监理人审批的期限：</w:t>
            </w:r>
            <w:r>
              <w:rPr>
                <w:rFonts w:hint="eastAsia" w:ascii="宋体" w:hAnsi="宋体" w:cs="宋体"/>
                <w:color w:val="000000" w:themeColor="text1"/>
                <w:szCs w:val="21"/>
                <w:highlight w:val="none"/>
                <w:u w:val="single"/>
                <w14:textFill>
                  <w14:solidFill>
                    <w14:schemeClr w14:val="tx1"/>
                  </w14:solidFill>
                </w14:textFill>
              </w:rPr>
              <w:t>在收到发包人提供的上述资料一个月内</w:t>
            </w:r>
          </w:p>
        </w:tc>
      </w:tr>
      <w:tr w14:paraId="54ECE9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8E9335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w:t>
            </w:r>
          </w:p>
        </w:tc>
        <w:tc>
          <w:tcPr>
            <w:tcW w:w="1262" w:type="dxa"/>
            <w:tcBorders>
              <w:top w:val="single" w:color="auto" w:sz="6" w:space="0"/>
              <w:left w:val="single" w:color="auto" w:sz="6" w:space="0"/>
              <w:bottom w:val="single" w:color="auto" w:sz="6" w:space="0"/>
              <w:right w:val="single" w:color="auto" w:sz="6" w:space="0"/>
            </w:tcBorders>
            <w:vAlign w:val="center"/>
          </w:tcPr>
          <w:p w14:paraId="08487D9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11.3 (2)</w:t>
            </w:r>
          </w:p>
        </w:tc>
        <w:tc>
          <w:tcPr>
            <w:tcW w:w="7426" w:type="dxa"/>
            <w:tcBorders>
              <w:top w:val="single" w:color="auto" w:sz="6" w:space="0"/>
              <w:left w:val="single" w:color="auto" w:sz="6" w:space="0"/>
              <w:bottom w:val="single" w:color="auto" w:sz="6" w:space="0"/>
              <w:right w:val="single" w:color="auto" w:sz="12" w:space="0"/>
            </w:tcBorders>
            <w:vAlign w:val="center"/>
          </w:tcPr>
          <w:p w14:paraId="078230E9">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如顺延合同工期在</w:t>
            </w:r>
            <w:r>
              <w:rPr>
                <w:rFonts w:hint="eastAsia" w:ascii="宋体" w:hAnsi="宋体" w:cs="宋体"/>
                <w:color w:val="000000" w:themeColor="text1"/>
                <w:szCs w:val="21"/>
                <w:highlight w:val="none"/>
                <w:u w:val="single"/>
                <w14:textFill>
                  <w14:solidFill>
                    <w14:schemeClr w14:val="tx1"/>
                  </w14:solidFill>
                </w14:textFill>
              </w:rPr>
              <w:t xml:space="preserve"> 9 </w:t>
            </w:r>
            <w:r>
              <w:rPr>
                <w:rFonts w:hint="eastAsia" w:ascii="宋体" w:hAnsi="宋体" w:cs="宋体"/>
                <w:color w:val="000000" w:themeColor="text1"/>
                <w:szCs w:val="21"/>
                <w:highlight w:val="none"/>
                <w14:textFill>
                  <w14:solidFill>
                    <w14:schemeClr w14:val="tx1"/>
                  </w14:solidFill>
                </w14:textFill>
              </w:rPr>
              <w:t>个月及以内的，发包人将不予增加费用；</w:t>
            </w:r>
          </w:p>
          <w:p w14:paraId="7A737D55">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如顺延合同工期在</w:t>
            </w:r>
            <w:r>
              <w:rPr>
                <w:rFonts w:hint="eastAsia" w:ascii="宋体" w:hAnsi="宋体" w:cs="宋体"/>
                <w:color w:val="000000" w:themeColor="text1"/>
                <w:szCs w:val="21"/>
                <w:highlight w:val="none"/>
                <w:u w:val="single"/>
                <w14:textFill>
                  <w14:solidFill>
                    <w14:schemeClr w14:val="tx1"/>
                  </w14:solidFill>
                </w14:textFill>
              </w:rPr>
              <w:t xml:space="preserve"> 9 </w:t>
            </w:r>
            <w:r>
              <w:rPr>
                <w:rFonts w:hint="eastAsia" w:ascii="宋体" w:hAnsi="宋体" w:cs="宋体"/>
                <w:color w:val="000000" w:themeColor="text1"/>
                <w:szCs w:val="21"/>
                <w:highlight w:val="none"/>
                <w14:textFill>
                  <w14:solidFill>
                    <w14:schemeClr w14:val="tx1"/>
                  </w14:solidFill>
                </w14:textFill>
              </w:rPr>
              <w:t>个月以上的，发包人将按如下原则给予补偿：</w:t>
            </w:r>
            <w:r>
              <w:rPr>
                <w:rFonts w:hint="eastAsia" w:ascii="宋体" w:hAnsi="宋体" w:cs="宋体"/>
                <w:color w:val="000000" w:themeColor="text1"/>
                <w:szCs w:val="21"/>
                <w:highlight w:val="none"/>
                <w:u w:val="single"/>
                <w14:textFill>
                  <w14:solidFill>
                    <w14:schemeClr w14:val="tx1"/>
                  </w14:solidFill>
                </w14:textFill>
              </w:rPr>
              <w:t>详见专用合同条款</w:t>
            </w:r>
            <w:r>
              <w:rPr>
                <w:rFonts w:hint="eastAsia" w:ascii="宋体" w:hAnsi="宋体" w:cs="宋体"/>
                <w:color w:val="000000" w:themeColor="text1"/>
                <w:szCs w:val="21"/>
                <w:highlight w:val="none"/>
                <w14:textFill>
                  <w14:solidFill>
                    <w14:schemeClr w14:val="tx1"/>
                  </w14:solidFill>
                </w14:textFill>
              </w:rPr>
              <w:t>。</w:t>
            </w:r>
          </w:p>
        </w:tc>
      </w:tr>
      <w:tr w14:paraId="10D24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74E356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p>
        </w:tc>
        <w:tc>
          <w:tcPr>
            <w:tcW w:w="1262" w:type="dxa"/>
            <w:tcBorders>
              <w:top w:val="single" w:color="auto" w:sz="6" w:space="0"/>
              <w:left w:val="single" w:color="auto" w:sz="6" w:space="0"/>
              <w:bottom w:val="single" w:color="auto" w:sz="6" w:space="0"/>
              <w:right w:val="single" w:color="auto" w:sz="6" w:space="0"/>
            </w:tcBorders>
            <w:vAlign w:val="center"/>
          </w:tcPr>
          <w:p w14:paraId="29EDD8B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11.3 (2) 4)</w:t>
            </w:r>
          </w:p>
        </w:tc>
        <w:tc>
          <w:tcPr>
            <w:tcW w:w="7426" w:type="dxa"/>
            <w:tcBorders>
              <w:top w:val="single" w:color="auto" w:sz="6" w:space="0"/>
              <w:left w:val="single" w:color="auto" w:sz="6" w:space="0"/>
              <w:bottom w:val="single" w:color="auto" w:sz="6" w:space="0"/>
              <w:right w:val="single" w:color="auto" w:sz="12" w:space="0"/>
            </w:tcBorders>
            <w:vAlign w:val="center"/>
          </w:tcPr>
          <w:p w14:paraId="13D95DF8">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仅对超出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9 </w:t>
            </w:r>
            <w:r>
              <w:rPr>
                <w:rFonts w:hint="eastAsia" w:ascii="宋体" w:hAnsi="宋体" w:cs="宋体"/>
                <w:color w:val="000000" w:themeColor="text1"/>
                <w:szCs w:val="21"/>
                <w:highlight w:val="none"/>
                <w14:textFill>
                  <w14:solidFill>
                    <w14:schemeClr w14:val="tx1"/>
                  </w14:solidFill>
                </w14:textFill>
              </w:rPr>
              <w:t>个月以上部分进行补偿。</w:t>
            </w:r>
          </w:p>
        </w:tc>
      </w:tr>
      <w:tr w14:paraId="2D770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09B19F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w:t>
            </w:r>
          </w:p>
        </w:tc>
        <w:tc>
          <w:tcPr>
            <w:tcW w:w="1262" w:type="dxa"/>
            <w:tcBorders>
              <w:top w:val="single" w:color="auto" w:sz="6" w:space="0"/>
              <w:left w:val="single" w:color="auto" w:sz="6" w:space="0"/>
              <w:bottom w:val="single" w:color="auto" w:sz="6" w:space="0"/>
              <w:right w:val="single" w:color="auto" w:sz="6" w:space="0"/>
            </w:tcBorders>
            <w:vAlign w:val="center"/>
          </w:tcPr>
          <w:p w14:paraId="6ED6AD5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11.5（3）</w:t>
            </w:r>
          </w:p>
        </w:tc>
        <w:tc>
          <w:tcPr>
            <w:tcW w:w="7426" w:type="dxa"/>
            <w:tcBorders>
              <w:top w:val="single" w:color="auto" w:sz="6" w:space="0"/>
              <w:left w:val="single" w:color="auto" w:sz="6" w:space="0"/>
              <w:bottom w:val="single" w:color="auto" w:sz="6" w:space="0"/>
              <w:right w:val="single" w:color="auto" w:sz="12" w:space="0"/>
            </w:tcBorders>
            <w:vAlign w:val="center"/>
          </w:tcPr>
          <w:p w14:paraId="6F934CF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逾期交工违约金：</w:t>
            </w:r>
            <w:r>
              <w:rPr>
                <w:rFonts w:hint="eastAsia" w:ascii="宋体" w:hAnsi="宋体" w:cs="宋体"/>
                <w:color w:val="000000" w:themeColor="text1"/>
                <w:szCs w:val="21"/>
                <w:highlight w:val="none"/>
                <w:u w:val="single"/>
                <w14:textFill>
                  <w14:solidFill>
                    <w14:schemeClr w14:val="tx1"/>
                  </w14:solidFill>
                </w14:textFill>
              </w:rPr>
              <w:t>1000元/天</w:t>
            </w:r>
          </w:p>
        </w:tc>
      </w:tr>
      <w:tr w14:paraId="13CE1F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76528C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w:t>
            </w:r>
          </w:p>
        </w:tc>
        <w:tc>
          <w:tcPr>
            <w:tcW w:w="1262" w:type="dxa"/>
            <w:tcBorders>
              <w:top w:val="single" w:color="auto" w:sz="6" w:space="0"/>
              <w:left w:val="single" w:color="auto" w:sz="6" w:space="0"/>
              <w:bottom w:val="single" w:color="auto" w:sz="6" w:space="0"/>
              <w:right w:val="single" w:color="auto" w:sz="6" w:space="0"/>
            </w:tcBorders>
            <w:vAlign w:val="center"/>
          </w:tcPr>
          <w:p w14:paraId="49C2BC3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11.5（3）</w:t>
            </w:r>
          </w:p>
        </w:tc>
        <w:tc>
          <w:tcPr>
            <w:tcW w:w="7426" w:type="dxa"/>
            <w:tcBorders>
              <w:top w:val="single" w:color="auto" w:sz="6" w:space="0"/>
              <w:left w:val="single" w:color="auto" w:sz="6" w:space="0"/>
              <w:bottom w:val="single" w:color="auto" w:sz="6" w:space="0"/>
              <w:right w:val="single" w:color="auto" w:sz="12" w:space="0"/>
            </w:tcBorders>
            <w:vAlign w:val="center"/>
          </w:tcPr>
          <w:p w14:paraId="252AAB19">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逾期交工违约金限额：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%签约合同价</w:t>
            </w:r>
          </w:p>
        </w:tc>
      </w:tr>
      <w:tr w14:paraId="72CB4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FD4319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262" w:type="dxa"/>
            <w:tcBorders>
              <w:top w:val="single" w:color="auto" w:sz="6" w:space="0"/>
              <w:left w:val="single" w:color="auto" w:sz="6" w:space="0"/>
              <w:bottom w:val="single" w:color="auto" w:sz="6" w:space="0"/>
              <w:right w:val="single" w:color="auto" w:sz="6" w:space="0"/>
            </w:tcBorders>
            <w:vAlign w:val="center"/>
          </w:tcPr>
          <w:p w14:paraId="08EB58C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11.6</w:t>
            </w:r>
          </w:p>
        </w:tc>
        <w:tc>
          <w:tcPr>
            <w:tcW w:w="7426" w:type="dxa"/>
            <w:tcBorders>
              <w:top w:val="single" w:color="auto" w:sz="6" w:space="0"/>
              <w:left w:val="single" w:color="auto" w:sz="6" w:space="0"/>
              <w:bottom w:val="single" w:color="auto" w:sz="6" w:space="0"/>
              <w:right w:val="single" w:color="auto" w:sz="12" w:space="0"/>
            </w:tcBorders>
            <w:vAlign w:val="center"/>
          </w:tcPr>
          <w:p w14:paraId="0431D15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提前交工的奖金：</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元/天</w:t>
            </w:r>
          </w:p>
        </w:tc>
      </w:tr>
      <w:tr w14:paraId="49D94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25A087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w:t>
            </w:r>
          </w:p>
        </w:tc>
        <w:tc>
          <w:tcPr>
            <w:tcW w:w="1262" w:type="dxa"/>
            <w:tcBorders>
              <w:top w:val="single" w:color="auto" w:sz="6" w:space="0"/>
              <w:left w:val="single" w:color="auto" w:sz="6" w:space="0"/>
              <w:bottom w:val="single" w:color="auto" w:sz="6" w:space="0"/>
              <w:right w:val="single" w:color="auto" w:sz="6" w:space="0"/>
            </w:tcBorders>
            <w:vAlign w:val="center"/>
          </w:tcPr>
          <w:p w14:paraId="5E20DF7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11.6</w:t>
            </w:r>
          </w:p>
        </w:tc>
        <w:tc>
          <w:tcPr>
            <w:tcW w:w="7426" w:type="dxa"/>
            <w:tcBorders>
              <w:top w:val="single" w:color="auto" w:sz="6" w:space="0"/>
              <w:left w:val="single" w:color="auto" w:sz="6" w:space="0"/>
              <w:bottom w:val="single" w:color="auto" w:sz="6" w:space="0"/>
              <w:right w:val="single" w:color="auto" w:sz="12" w:space="0"/>
            </w:tcBorders>
            <w:vAlign w:val="center"/>
          </w:tcPr>
          <w:p w14:paraId="4AE4EB0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提前交工的奖金限额：</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%签约合同价</w:t>
            </w:r>
          </w:p>
        </w:tc>
      </w:tr>
      <w:tr w14:paraId="1D6C1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547FAB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w:t>
            </w:r>
          </w:p>
        </w:tc>
        <w:tc>
          <w:tcPr>
            <w:tcW w:w="1262" w:type="dxa"/>
            <w:tcBorders>
              <w:top w:val="single" w:color="auto" w:sz="6" w:space="0"/>
              <w:left w:val="single" w:color="auto" w:sz="6" w:space="0"/>
              <w:bottom w:val="single" w:color="auto" w:sz="6" w:space="0"/>
              <w:right w:val="single" w:color="auto" w:sz="6" w:space="0"/>
            </w:tcBorders>
            <w:vAlign w:val="center"/>
          </w:tcPr>
          <w:p w14:paraId="5D7F5BE3">
            <w:pPr>
              <w:spacing w:line="192"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13.11</w:t>
            </w:r>
          </w:p>
        </w:tc>
        <w:tc>
          <w:tcPr>
            <w:tcW w:w="7426" w:type="dxa"/>
            <w:tcBorders>
              <w:top w:val="single" w:color="auto" w:sz="6" w:space="0"/>
              <w:left w:val="single" w:color="auto" w:sz="6" w:space="0"/>
              <w:bottom w:val="single" w:color="auto" w:sz="6" w:space="0"/>
              <w:right w:val="single" w:color="auto" w:sz="12" w:space="0"/>
            </w:tcBorders>
            <w:vAlign w:val="center"/>
          </w:tcPr>
          <w:p w14:paraId="49DC42FF">
            <w:pPr>
              <w:spacing w:line="243"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优质优价价款：合同工程量清单第200章~900章合计金额的</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 (含税金)</w:t>
            </w:r>
          </w:p>
        </w:tc>
      </w:tr>
      <w:tr w14:paraId="7665A2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90C8FE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w:t>
            </w:r>
          </w:p>
        </w:tc>
        <w:tc>
          <w:tcPr>
            <w:tcW w:w="1262" w:type="dxa"/>
            <w:tcBorders>
              <w:top w:val="single" w:color="auto" w:sz="6" w:space="0"/>
              <w:left w:val="single" w:color="auto" w:sz="6" w:space="0"/>
              <w:bottom w:val="single" w:color="auto" w:sz="6" w:space="0"/>
              <w:right w:val="single" w:color="auto" w:sz="6" w:space="0"/>
            </w:tcBorders>
            <w:vAlign w:val="center"/>
          </w:tcPr>
          <w:p w14:paraId="3F022F4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15.4.4.2</w:t>
            </w:r>
          </w:p>
        </w:tc>
        <w:tc>
          <w:tcPr>
            <w:tcW w:w="7426" w:type="dxa"/>
            <w:tcBorders>
              <w:top w:val="single" w:color="auto" w:sz="6" w:space="0"/>
              <w:left w:val="single" w:color="auto" w:sz="6" w:space="0"/>
              <w:bottom w:val="single" w:color="auto" w:sz="6" w:space="0"/>
              <w:right w:val="single" w:color="auto" w:sz="12" w:space="0"/>
            </w:tcBorders>
          </w:tcPr>
          <w:p w14:paraId="77762BEB">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应急抢险工程变更金额确定原则：</w:t>
            </w:r>
          </w:p>
          <w:p w14:paraId="2AC7357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□变更金额=审批的变更预算</w:t>
            </w:r>
          </w:p>
          <w:p w14:paraId="6DDF4FD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sym w:font="Wingdings 2" w:char="0052"/>
            </w:r>
            <w:r>
              <w:rPr>
                <w:rFonts w:hint="eastAsia" w:ascii="宋体" w:hAnsi="宋体" w:cs="宋体"/>
                <w:color w:val="000000" w:themeColor="text1"/>
                <w:szCs w:val="21"/>
                <w:highlight w:val="none"/>
                <w14:textFill>
                  <w14:solidFill>
                    <w14:schemeClr w14:val="tx1"/>
                  </w14:solidFill>
                </w14:textFill>
              </w:rPr>
              <w:t>变更金额=审批的变更预算× (1-中标下浮率)</w:t>
            </w:r>
          </w:p>
        </w:tc>
      </w:tr>
      <w:tr w14:paraId="5D9D5F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0B1A9D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w:t>
            </w:r>
          </w:p>
        </w:tc>
        <w:tc>
          <w:tcPr>
            <w:tcW w:w="1262" w:type="dxa"/>
            <w:tcBorders>
              <w:top w:val="single" w:color="auto" w:sz="6" w:space="0"/>
              <w:left w:val="single" w:color="auto" w:sz="6" w:space="0"/>
              <w:bottom w:val="single" w:color="auto" w:sz="6" w:space="0"/>
              <w:right w:val="single" w:color="auto" w:sz="6" w:space="0"/>
            </w:tcBorders>
            <w:vAlign w:val="center"/>
          </w:tcPr>
          <w:p w14:paraId="3649B79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15.5.2</w:t>
            </w:r>
          </w:p>
        </w:tc>
        <w:tc>
          <w:tcPr>
            <w:tcW w:w="7426" w:type="dxa"/>
            <w:tcBorders>
              <w:top w:val="single" w:color="auto" w:sz="6" w:space="0"/>
              <w:left w:val="single" w:color="auto" w:sz="6" w:space="0"/>
              <w:bottom w:val="single" w:color="auto" w:sz="6" w:space="0"/>
              <w:right w:val="single" w:color="auto" w:sz="12" w:space="0"/>
            </w:tcBorders>
            <w:vAlign w:val="center"/>
          </w:tcPr>
          <w:p w14:paraId="5D95AE6C">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承包人提出的合理化建议降低了合同价格或者提高了工程经济效益的，发包人按所节约成本的</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%或增加收益的</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%给予奖励</w:t>
            </w:r>
          </w:p>
        </w:tc>
      </w:tr>
      <w:tr w14:paraId="24E1F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CA64E6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w:t>
            </w:r>
          </w:p>
        </w:tc>
        <w:tc>
          <w:tcPr>
            <w:tcW w:w="1262" w:type="dxa"/>
            <w:tcBorders>
              <w:top w:val="single" w:color="auto" w:sz="6" w:space="0"/>
              <w:left w:val="single" w:color="auto" w:sz="6" w:space="0"/>
              <w:bottom w:val="single" w:color="auto" w:sz="6" w:space="0"/>
              <w:right w:val="single" w:color="auto" w:sz="6" w:space="0"/>
            </w:tcBorders>
            <w:vAlign w:val="center"/>
          </w:tcPr>
          <w:p w14:paraId="7DD1B8D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7426" w:type="dxa"/>
            <w:tcBorders>
              <w:top w:val="single" w:color="auto" w:sz="6" w:space="0"/>
              <w:left w:val="single" w:color="auto" w:sz="6" w:space="0"/>
              <w:bottom w:val="single" w:color="auto" w:sz="6" w:space="0"/>
              <w:right w:val="single" w:color="auto" w:sz="12" w:space="0"/>
            </w:tcBorders>
            <w:vAlign w:val="center"/>
          </w:tcPr>
          <w:p w14:paraId="2A26C030">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sym w:font="Wingdings 2" w:char="00A3"/>
            </w:r>
            <w:r>
              <w:rPr>
                <w:rFonts w:hint="eastAsia" w:ascii="宋体" w:hAnsi="宋体" w:cs="宋体"/>
                <w:color w:val="000000" w:themeColor="text1"/>
                <w:szCs w:val="21"/>
                <w:highlight w:val="none"/>
                <w14:textFill>
                  <w14:solidFill>
                    <w14:schemeClr w14:val="tx1"/>
                  </w14:solidFill>
                </w14:textFill>
              </w:rPr>
              <w:t>因物价波动引起的价格调整按照</w:t>
            </w:r>
            <w:r>
              <w:rPr>
                <w:rFonts w:hint="eastAsia" w:ascii="宋体" w:hAnsi="宋体" w:cs="宋体"/>
                <w:color w:val="000000" w:themeColor="text1"/>
                <w:szCs w:val="21"/>
                <w:highlight w:val="none"/>
                <w:u w:val="single"/>
                <w14:textFill>
                  <w14:solidFill>
                    <w14:schemeClr w14:val="tx1"/>
                  </w14:solidFill>
                </w14:textFill>
              </w:rPr>
              <w:t>第16.1.1</w:t>
            </w:r>
            <w:r>
              <w:rPr>
                <w:rFonts w:hint="eastAsia" w:ascii="宋体" w:hAnsi="宋体" w:cs="宋体"/>
                <w:color w:val="000000" w:themeColor="text1"/>
                <w:szCs w:val="21"/>
                <w:highlight w:val="none"/>
                <w14:textFill>
                  <w14:solidFill>
                    <w14:schemeClr w14:val="tx1"/>
                  </w14:solidFill>
                </w14:textFill>
              </w:rPr>
              <w:t>项约定的原则处理</w:t>
            </w:r>
          </w:p>
          <w:p w14:paraId="6D8FEEA9">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合同期内不调价</w:t>
            </w:r>
          </w:p>
        </w:tc>
      </w:tr>
      <w:tr w14:paraId="2CF8E6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3E70CD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p>
        </w:tc>
        <w:tc>
          <w:tcPr>
            <w:tcW w:w="1262" w:type="dxa"/>
            <w:tcBorders>
              <w:top w:val="single" w:color="auto" w:sz="6" w:space="0"/>
              <w:left w:val="single" w:color="auto" w:sz="6" w:space="0"/>
              <w:bottom w:val="single" w:color="auto" w:sz="6" w:space="0"/>
              <w:right w:val="single" w:color="auto" w:sz="6" w:space="0"/>
            </w:tcBorders>
            <w:vAlign w:val="center"/>
          </w:tcPr>
          <w:p w14:paraId="250989DC">
            <w:pPr>
              <w:spacing w:line="40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17.1.7</w:t>
            </w:r>
          </w:p>
        </w:tc>
        <w:tc>
          <w:tcPr>
            <w:tcW w:w="7426" w:type="dxa"/>
            <w:tcBorders>
              <w:top w:val="single" w:color="auto" w:sz="6" w:space="0"/>
              <w:left w:val="single" w:color="auto" w:sz="6" w:space="0"/>
              <w:bottom w:val="single" w:color="auto" w:sz="6" w:space="0"/>
              <w:right w:val="single" w:color="auto" w:sz="12" w:space="0"/>
            </w:tcBorders>
          </w:tcPr>
          <w:p w14:paraId="585939F7">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路面备料款的暂定计量和支付：</w:t>
            </w:r>
          </w:p>
          <w:p w14:paraId="41AA63AE">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计量数量： 以承包人实际进场并经监理人和发包人代表验收确认数量的</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%计。</w:t>
            </w:r>
          </w:p>
        </w:tc>
      </w:tr>
      <w:tr w14:paraId="55C8E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24485E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w:t>
            </w:r>
          </w:p>
        </w:tc>
        <w:tc>
          <w:tcPr>
            <w:tcW w:w="1262" w:type="dxa"/>
            <w:tcBorders>
              <w:top w:val="single" w:color="auto" w:sz="6" w:space="0"/>
              <w:left w:val="single" w:color="auto" w:sz="6" w:space="0"/>
              <w:bottom w:val="single" w:color="auto" w:sz="6" w:space="0"/>
              <w:right w:val="single" w:color="auto" w:sz="6" w:space="0"/>
            </w:tcBorders>
            <w:vAlign w:val="center"/>
          </w:tcPr>
          <w:p w14:paraId="697F871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17.2.1（1）</w:t>
            </w:r>
          </w:p>
        </w:tc>
        <w:tc>
          <w:tcPr>
            <w:tcW w:w="7426" w:type="dxa"/>
            <w:tcBorders>
              <w:top w:val="single" w:color="auto" w:sz="6" w:space="0"/>
              <w:left w:val="single" w:color="auto" w:sz="6" w:space="0"/>
              <w:bottom w:val="single" w:color="auto" w:sz="6" w:space="0"/>
              <w:right w:val="single" w:color="auto" w:sz="12" w:space="0"/>
            </w:tcBorders>
            <w:vAlign w:val="center"/>
          </w:tcPr>
          <w:p w14:paraId="3C65AE55">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开工预付款金额：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30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%签约合同价。</w:t>
            </w:r>
          </w:p>
        </w:tc>
      </w:tr>
      <w:tr w14:paraId="2E03DE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EDFD27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w:t>
            </w:r>
          </w:p>
        </w:tc>
        <w:tc>
          <w:tcPr>
            <w:tcW w:w="1262" w:type="dxa"/>
            <w:tcBorders>
              <w:top w:val="single" w:color="auto" w:sz="6" w:space="0"/>
              <w:left w:val="single" w:color="auto" w:sz="6" w:space="0"/>
              <w:bottom w:val="single" w:color="auto" w:sz="6" w:space="0"/>
              <w:right w:val="single" w:color="auto" w:sz="6" w:space="0"/>
            </w:tcBorders>
            <w:vAlign w:val="center"/>
          </w:tcPr>
          <w:p w14:paraId="13F507F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17.2.1（2）</w:t>
            </w:r>
          </w:p>
        </w:tc>
        <w:tc>
          <w:tcPr>
            <w:tcW w:w="7426" w:type="dxa"/>
            <w:tcBorders>
              <w:top w:val="single" w:color="auto" w:sz="6" w:space="0"/>
              <w:left w:val="single" w:color="auto" w:sz="6" w:space="0"/>
              <w:bottom w:val="single" w:color="auto" w:sz="6" w:space="0"/>
              <w:right w:val="single" w:color="auto" w:sz="12" w:space="0"/>
            </w:tcBorders>
            <w:vAlign w:val="center"/>
          </w:tcPr>
          <w:p w14:paraId="1ECB66E6">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材料、设备预付款比例：</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等主要材料、设备单据所列费用的</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w:t>
            </w:r>
          </w:p>
        </w:tc>
      </w:tr>
      <w:tr w14:paraId="08C6E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90AB06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w:t>
            </w:r>
          </w:p>
        </w:tc>
        <w:tc>
          <w:tcPr>
            <w:tcW w:w="1262" w:type="dxa"/>
            <w:tcBorders>
              <w:top w:val="single" w:color="auto" w:sz="6" w:space="0"/>
              <w:left w:val="single" w:color="auto" w:sz="6" w:space="0"/>
              <w:bottom w:val="single" w:color="auto" w:sz="6" w:space="0"/>
              <w:right w:val="single" w:color="auto" w:sz="6" w:space="0"/>
            </w:tcBorders>
            <w:vAlign w:val="center"/>
          </w:tcPr>
          <w:p w14:paraId="1CA8525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17.3.2</w:t>
            </w:r>
          </w:p>
        </w:tc>
        <w:tc>
          <w:tcPr>
            <w:tcW w:w="7426" w:type="dxa"/>
            <w:tcBorders>
              <w:top w:val="single" w:color="auto" w:sz="6" w:space="0"/>
              <w:left w:val="single" w:color="auto" w:sz="6" w:space="0"/>
              <w:bottom w:val="single" w:color="auto" w:sz="6" w:space="0"/>
              <w:right w:val="single" w:color="auto" w:sz="12" w:space="0"/>
            </w:tcBorders>
            <w:vAlign w:val="center"/>
          </w:tcPr>
          <w:p w14:paraId="22FE1602">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承包人在每个付款周期末向监理人提交进度付款申请单的份数：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266AB5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1CEF8E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p>
        </w:tc>
        <w:tc>
          <w:tcPr>
            <w:tcW w:w="1262" w:type="dxa"/>
            <w:tcBorders>
              <w:top w:val="single" w:color="auto" w:sz="6" w:space="0"/>
              <w:left w:val="single" w:color="auto" w:sz="6" w:space="0"/>
              <w:bottom w:val="single" w:color="auto" w:sz="6" w:space="0"/>
              <w:right w:val="single" w:color="auto" w:sz="6" w:space="0"/>
            </w:tcBorders>
            <w:vAlign w:val="center"/>
          </w:tcPr>
          <w:p w14:paraId="0E82051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17.3.3（1）</w:t>
            </w:r>
          </w:p>
        </w:tc>
        <w:tc>
          <w:tcPr>
            <w:tcW w:w="7426" w:type="dxa"/>
            <w:tcBorders>
              <w:top w:val="single" w:color="auto" w:sz="6" w:space="0"/>
              <w:left w:val="single" w:color="auto" w:sz="6" w:space="0"/>
              <w:bottom w:val="single" w:color="auto" w:sz="6" w:space="0"/>
              <w:right w:val="single" w:color="auto" w:sz="12" w:space="0"/>
            </w:tcBorders>
            <w:vAlign w:val="center"/>
          </w:tcPr>
          <w:p w14:paraId="0CAA0A6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进度付款证书最低限额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万元</w:t>
            </w:r>
          </w:p>
        </w:tc>
      </w:tr>
      <w:tr w14:paraId="1C600C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6EEF6A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w:t>
            </w:r>
          </w:p>
        </w:tc>
        <w:tc>
          <w:tcPr>
            <w:tcW w:w="1262" w:type="dxa"/>
            <w:tcBorders>
              <w:top w:val="single" w:color="auto" w:sz="6" w:space="0"/>
              <w:left w:val="single" w:color="auto" w:sz="6" w:space="0"/>
              <w:bottom w:val="single" w:color="auto" w:sz="6" w:space="0"/>
              <w:right w:val="single" w:color="auto" w:sz="6" w:space="0"/>
            </w:tcBorders>
            <w:vAlign w:val="center"/>
          </w:tcPr>
          <w:p w14:paraId="4C1335F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17.3.3（2）</w:t>
            </w:r>
          </w:p>
        </w:tc>
        <w:tc>
          <w:tcPr>
            <w:tcW w:w="7426" w:type="dxa"/>
            <w:tcBorders>
              <w:top w:val="single" w:color="auto" w:sz="6" w:space="0"/>
              <w:left w:val="single" w:color="auto" w:sz="6" w:space="0"/>
              <w:bottom w:val="single" w:color="auto" w:sz="6" w:space="0"/>
              <w:right w:val="single" w:color="auto" w:sz="12" w:space="0"/>
            </w:tcBorders>
            <w:vAlign w:val="center"/>
          </w:tcPr>
          <w:p w14:paraId="6B7E877F">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逾期付款违约金的利率：</w:t>
            </w:r>
            <w:r>
              <w:rPr>
                <w:rFonts w:hint="eastAsia" w:ascii="宋体" w:hAnsi="宋体" w:cs="宋体"/>
                <w:color w:val="000000" w:themeColor="text1"/>
                <w:spacing w:val="1"/>
                <w:sz w:val="20"/>
                <w:szCs w:val="20"/>
                <w:highlight w:val="none"/>
                <w:u w:val="single" w:color="010101"/>
                <w14:textFill>
                  <w14:solidFill>
                    <w14:schemeClr w14:val="tx1"/>
                  </w14:solidFill>
                </w14:textFill>
              </w:rPr>
              <w:t xml:space="preserve"> 0 </w:t>
            </w:r>
            <w:r>
              <w:rPr>
                <w:rFonts w:hint="eastAsia" w:ascii="宋体" w:hAnsi="宋体" w:cs="宋体"/>
                <w:color w:val="000000" w:themeColor="text1"/>
                <w:spacing w:val="1"/>
                <w:sz w:val="20"/>
                <w:szCs w:val="20"/>
                <w:highlight w:val="none"/>
                <w14:textFill>
                  <w14:solidFill>
                    <w14:schemeClr w14:val="tx1"/>
                  </w14:solidFill>
                </w14:textFill>
              </w:rPr>
              <w:t>‰</w:t>
            </w:r>
            <w:r>
              <w:rPr>
                <w:rFonts w:hint="eastAsia" w:ascii="宋体" w:hAnsi="宋体" w:cs="宋体"/>
                <w:color w:val="000000" w:themeColor="text1"/>
                <w:sz w:val="20"/>
                <w:szCs w:val="20"/>
                <w:highlight w:val="none"/>
                <w14:textFill>
                  <w14:solidFill>
                    <w14:schemeClr w14:val="tx1"/>
                  </w14:solidFill>
                </w14:textFill>
              </w:rPr>
              <w:t>/天</w:t>
            </w:r>
          </w:p>
        </w:tc>
      </w:tr>
      <w:tr w14:paraId="253E4A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9A233F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w:t>
            </w:r>
          </w:p>
        </w:tc>
        <w:tc>
          <w:tcPr>
            <w:tcW w:w="1262" w:type="dxa"/>
            <w:tcBorders>
              <w:top w:val="single" w:color="auto" w:sz="6" w:space="0"/>
              <w:left w:val="single" w:color="auto" w:sz="6" w:space="0"/>
              <w:bottom w:val="single" w:color="auto" w:sz="6" w:space="0"/>
              <w:right w:val="single" w:color="auto" w:sz="6" w:space="0"/>
            </w:tcBorders>
            <w:vAlign w:val="center"/>
          </w:tcPr>
          <w:p w14:paraId="62B9D60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17.4.1</w:t>
            </w:r>
          </w:p>
        </w:tc>
        <w:tc>
          <w:tcPr>
            <w:tcW w:w="7426" w:type="dxa"/>
            <w:tcBorders>
              <w:top w:val="single" w:color="auto" w:sz="6" w:space="0"/>
              <w:left w:val="single" w:color="auto" w:sz="6" w:space="0"/>
              <w:bottom w:val="single" w:color="auto" w:sz="6" w:space="0"/>
              <w:right w:val="single" w:color="auto" w:sz="12" w:space="0"/>
            </w:tcBorders>
            <w:vAlign w:val="center"/>
          </w:tcPr>
          <w:p w14:paraId="54DA5BD8">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质量保证金限额：</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%合同价格，若交工验收时承包人具备被招标项目所在地省级交通运输主管部门评定的最高信用等级，发包人给予</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%合同价格质量保证金的优惠。</w:t>
            </w:r>
          </w:p>
          <w:p w14:paraId="730B08DF">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质量保证金是否计付利息：</w:t>
            </w:r>
          </w:p>
          <w:p w14:paraId="1B724328">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是，利息的计算方式：</w:t>
            </w:r>
            <w:r>
              <w:rPr>
                <w:rFonts w:hint="eastAsia" w:ascii="宋体" w:hAnsi="宋体" w:cs="宋体"/>
                <w:color w:val="000000" w:themeColor="text1"/>
                <w:szCs w:val="21"/>
                <w:highlight w:val="none"/>
                <w:u w:val="single"/>
                <w14:textFill>
                  <w14:solidFill>
                    <w14:schemeClr w14:val="tx1"/>
                  </w14:solidFill>
                </w14:textFill>
              </w:rPr>
              <w:t xml:space="preserve">              </w:t>
            </w:r>
          </w:p>
          <w:p w14:paraId="0A516B7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fldChar w:fldCharType="begin"/>
            </w:r>
            <w:r>
              <w:rPr>
                <w:rFonts w:hint="eastAsia" w:ascii="宋体" w:hAnsi="宋体" w:cs="宋体"/>
                <w:color w:val="000000" w:themeColor="text1"/>
                <w:szCs w:val="21"/>
                <w:highlight w:val="none"/>
                <w14:textFill>
                  <w14:solidFill>
                    <w14:schemeClr w14:val="tx1"/>
                  </w14:solidFill>
                </w14:textFill>
              </w:rPr>
              <w:instrText xml:space="preserve"> eq \o\ac(□,</w:instrText>
            </w:r>
            <w:r>
              <w:rPr>
                <w:rFonts w:hint="eastAsia" w:ascii="宋体" w:hAnsi="宋体" w:cs="宋体"/>
                <w:color w:val="000000" w:themeColor="text1"/>
                <w:position w:val="1"/>
                <w:szCs w:val="21"/>
                <w:highlight w:val="none"/>
                <w14:textFill>
                  <w14:solidFill>
                    <w14:schemeClr w14:val="tx1"/>
                  </w14:solidFill>
                </w14:textFill>
              </w:rPr>
              <w:instrText xml:space="preserve">√</w:instrText>
            </w:r>
            <w:r>
              <w:rPr>
                <w:rFonts w:hint="eastAsia" w:ascii="宋体" w:hAnsi="宋体" w:cs="宋体"/>
                <w:color w:val="000000" w:themeColor="text1"/>
                <w:szCs w:val="21"/>
                <w:highlight w:val="none"/>
                <w14:textFill>
                  <w14:solidFill>
                    <w14:schemeClr w14:val="tx1"/>
                  </w14:solidFill>
                </w14:textFill>
              </w:rPr>
              <w:instrText xml:space="preserve">)</w:instrText>
            </w:r>
            <w:r>
              <w:rPr>
                <w:rFonts w:hint="eastAsia"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否</w:t>
            </w:r>
          </w:p>
        </w:tc>
      </w:tr>
      <w:tr w14:paraId="29B11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B5C866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w:t>
            </w:r>
          </w:p>
        </w:tc>
        <w:tc>
          <w:tcPr>
            <w:tcW w:w="1262" w:type="dxa"/>
            <w:tcBorders>
              <w:top w:val="single" w:color="auto" w:sz="6" w:space="0"/>
              <w:left w:val="single" w:color="auto" w:sz="6" w:space="0"/>
              <w:bottom w:val="single" w:color="auto" w:sz="6" w:space="0"/>
              <w:right w:val="single" w:color="auto" w:sz="6" w:space="0"/>
            </w:tcBorders>
            <w:vAlign w:val="center"/>
          </w:tcPr>
          <w:p w14:paraId="3F457A4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17.5.1（1）</w:t>
            </w:r>
          </w:p>
        </w:tc>
        <w:tc>
          <w:tcPr>
            <w:tcW w:w="7426" w:type="dxa"/>
            <w:tcBorders>
              <w:top w:val="single" w:color="auto" w:sz="6" w:space="0"/>
              <w:left w:val="single" w:color="auto" w:sz="6" w:space="0"/>
              <w:bottom w:val="single" w:color="auto" w:sz="6" w:space="0"/>
              <w:right w:val="single" w:color="auto" w:sz="12" w:space="0"/>
            </w:tcBorders>
            <w:vAlign w:val="center"/>
          </w:tcPr>
          <w:p w14:paraId="01978F7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承包人向监理人提交交工付款申请单（包括相关证明材料）的份数：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7BEEE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FC05A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w:t>
            </w:r>
          </w:p>
        </w:tc>
        <w:tc>
          <w:tcPr>
            <w:tcW w:w="1262" w:type="dxa"/>
            <w:tcBorders>
              <w:top w:val="single" w:color="auto" w:sz="6" w:space="0"/>
              <w:left w:val="single" w:color="auto" w:sz="6" w:space="0"/>
              <w:bottom w:val="single" w:color="auto" w:sz="6" w:space="0"/>
              <w:right w:val="single" w:color="auto" w:sz="6" w:space="0"/>
            </w:tcBorders>
            <w:vAlign w:val="center"/>
          </w:tcPr>
          <w:p w14:paraId="3B4D6DD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17.6.1（1）</w:t>
            </w:r>
          </w:p>
        </w:tc>
        <w:tc>
          <w:tcPr>
            <w:tcW w:w="7426" w:type="dxa"/>
            <w:tcBorders>
              <w:top w:val="single" w:color="auto" w:sz="6" w:space="0"/>
              <w:left w:val="single" w:color="auto" w:sz="6" w:space="0"/>
              <w:bottom w:val="single" w:color="auto" w:sz="6" w:space="0"/>
              <w:right w:val="single" w:color="auto" w:sz="12" w:space="0"/>
            </w:tcBorders>
            <w:vAlign w:val="center"/>
          </w:tcPr>
          <w:p w14:paraId="594541EA">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承包人向监理人提交最终结清申请单（包括相关证明材料）的份数：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2AA25C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F4F706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30</w:t>
            </w:r>
          </w:p>
        </w:tc>
        <w:tc>
          <w:tcPr>
            <w:tcW w:w="1262" w:type="dxa"/>
            <w:tcBorders>
              <w:top w:val="single" w:color="auto" w:sz="6" w:space="0"/>
              <w:left w:val="single" w:color="auto" w:sz="6" w:space="0"/>
              <w:bottom w:val="single" w:color="auto" w:sz="6" w:space="0"/>
              <w:right w:val="single" w:color="auto" w:sz="6" w:space="0"/>
            </w:tcBorders>
            <w:vAlign w:val="center"/>
          </w:tcPr>
          <w:p w14:paraId="5121670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w:t>
            </w:r>
          </w:p>
        </w:tc>
        <w:tc>
          <w:tcPr>
            <w:tcW w:w="7426" w:type="dxa"/>
            <w:tcBorders>
              <w:top w:val="single" w:color="auto" w:sz="6" w:space="0"/>
              <w:left w:val="single" w:color="auto" w:sz="6" w:space="0"/>
              <w:bottom w:val="single" w:color="auto" w:sz="6" w:space="0"/>
              <w:right w:val="single" w:color="auto" w:sz="12" w:space="0"/>
            </w:tcBorders>
            <w:vAlign w:val="center"/>
          </w:tcPr>
          <w:p w14:paraId="66ADA3F6">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竣工资料的份数：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3EE57A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D24A4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w:t>
            </w:r>
          </w:p>
        </w:tc>
        <w:tc>
          <w:tcPr>
            <w:tcW w:w="1262" w:type="dxa"/>
            <w:tcBorders>
              <w:top w:val="single" w:color="auto" w:sz="6" w:space="0"/>
              <w:left w:val="single" w:color="auto" w:sz="6" w:space="0"/>
              <w:bottom w:val="single" w:color="auto" w:sz="6" w:space="0"/>
              <w:right w:val="single" w:color="auto" w:sz="6" w:space="0"/>
            </w:tcBorders>
            <w:vAlign w:val="center"/>
          </w:tcPr>
          <w:p w14:paraId="2AD9ED1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18.5.1</w:t>
            </w:r>
          </w:p>
        </w:tc>
        <w:tc>
          <w:tcPr>
            <w:tcW w:w="7426" w:type="dxa"/>
            <w:tcBorders>
              <w:top w:val="single" w:color="auto" w:sz="6" w:space="0"/>
              <w:left w:val="single" w:color="auto" w:sz="6" w:space="0"/>
              <w:bottom w:val="single" w:color="auto" w:sz="6" w:space="0"/>
              <w:right w:val="single" w:color="auto" w:sz="12" w:space="0"/>
            </w:tcBorders>
            <w:vAlign w:val="center"/>
          </w:tcPr>
          <w:p w14:paraId="094DF973">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单位工程或工程设备是否需投入施工期运行：</w:t>
            </w:r>
            <w:r>
              <w:rPr>
                <w:rFonts w:hint="eastAsia" w:ascii="宋体" w:hAnsi="宋体" w:cs="宋体"/>
                <w:color w:val="000000" w:themeColor="text1"/>
                <w:szCs w:val="21"/>
                <w:highlight w:val="none"/>
                <w:u w:val="single"/>
                <w14:textFill>
                  <w14:solidFill>
                    <w14:schemeClr w14:val="tx1"/>
                  </w14:solidFill>
                </w14:textFill>
              </w:rPr>
              <w:t>否</w:t>
            </w:r>
          </w:p>
          <w:p w14:paraId="34D28E30">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如单位工程或工程设备需要进行施工期运行，需要施工期运行的单位工程或工程设备规定如下：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4F8003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C68CAB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w:t>
            </w:r>
          </w:p>
        </w:tc>
        <w:tc>
          <w:tcPr>
            <w:tcW w:w="1262" w:type="dxa"/>
            <w:tcBorders>
              <w:top w:val="single" w:color="auto" w:sz="6" w:space="0"/>
              <w:left w:val="single" w:color="auto" w:sz="6" w:space="0"/>
              <w:bottom w:val="single" w:color="auto" w:sz="6" w:space="0"/>
              <w:right w:val="single" w:color="auto" w:sz="6" w:space="0"/>
            </w:tcBorders>
            <w:vAlign w:val="center"/>
          </w:tcPr>
          <w:p w14:paraId="075FD9D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18.6.1</w:t>
            </w:r>
          </w:p>
        </w:tc>
        <w:tc>
          <w:tcPr>
            <w:tcW w:w="7426" w:type="dxa"/>
            <w:tcBorders>
              <w:top w:val="single" w:color="auto" w:sz="6" w:space="0"/>
              <w:left w:val="single" w:color="auto" w:sz="6" w:space="0"/>
              <w:bottom w:val="single" w:color="auto" w:sz="6" w:space="0"/>
              <w:right w:val="single" w:color="auto" w:sz="12" w:space="0"/>
            </w:tcBorders>
            <w:vAlign w:val="center"/>
          </w:tcPr>
          <w:p w14:paraId="3915EC2D">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本工程及工程设备是否进行试运行：</w:t>
            </w:r>
            <w:r>
              <w:rPr>
                <w:rFonts w:hint="eastAsia" w:ascii="宋体" w:hAnsi="宋体" w:cs="宋体"/>
                <w:color w:val="000000" w:themeColor="text1"/>
                <w:szCs w:val="21"/>
                <w:highlight w:val="none"/>
                <w:u w:val="single"/>
                <w14:textFill>
                  <w14:solidFill>
                    <w14:schemeClr w14:val="tx1"/>
                  </w14:solidFill>
                </w14:textFill>
              </w:rPr>
              <w:t>否</w:t>
            </w:r>
          </w:p>
          <w:p w14:paraId="590B969D">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如本工程及工程设备需要进行试运行，试运行的具体规定如下：</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p>
        </w:tc>
      </w:tr>
      <w:tr w14:paraId="78B63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67EF52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w:t>
            </w:r>
          </w:p>
        </w:tc>
        <w:tc>
          <w:tcPr>
            <w:tcW w:w="1262" w:type="dxa"/>
            <w:tcBorders>
              <w:top w:val="single" w:color="auto" w:sz="6" w:space="0"/>
              <w:left w:val="single" w:color="auto" w:sz="6" w:space="0"/>
              <w:bottom w:val="single" w:color="auto" w:sz="6" w:space="0"/>
              <w:right w:val="single" w:color="auto" w:sz="6" w:space="0"/>
            </w:tcBorders>
            <w:vAlign w:val="center"/>
          </w:tcPr>
          <w:p w14:paraId="168CC76F">
            <w:pPr>
              <w:jc w:val="center"/>
              <w:rPr>
                <w:rFonts w:hint="eastAsia" w:ascii="宋体" w:hAnsi="宋体" w:cs="宋体"/>
                <w:color w:val="auto"/>
                <w:szCs w:val="21"/>
                <w:highlight w:val="none"/>
              </w:rPr>
            </w:pPr>
            <w:r>
              <w:rPr>
                <w:rFonts w:hint="eastAsia" w:ascii="宋体" w:hAnsi="宋体" w:cs="宋体"/>
                <w:color w:val="auto"/>
                <w:szCs w:val="21"/>
                <w:highlight w:val="none"/>
              </w:rPr>
              <w:t>19.7（1）</w:t>
            </w:r>
          </w:p>
        </w:tc>
        <w:tc>
          <w:tcPr>
            <w:tcW w:w="7426" w:type="dxa"/>
            <w:tcBorders>
              <w:top w:val="single" w:color="auto" w:sz="6" w:space="0"/>
              <w:left w:val="single" w:color="auto" w:sz="6" w:space="0"/>
              <w:bottom w:val="single" w:color="auto" w:sz="6" w:space="0"/>
              <w:right w:val="single" w:color="auto" w:sz="12" w:space="0"/>
            </w:tcBorders>
            <w:vAlign w:val="center"/>
          </w:tcPr>
          <w:p w14:paraId="1570128D">
            <w:pPr>
              <w:rPr>
                <w:rFonts w:hint="eastAsia" w:ascii="宋体" w:hAnsi="宋体" w:cs="宋体"/>
                <w:color w:val="auto"/>
                <w:szCs w:val="21"/>
                <w:highlight w:val="none"/>
              </w:rPr>
            </w:pPr>
            <w:r>
              <w:rPr>
                <w:rFonts w:hint="eastAsia" w:ascii="宋体" w:hAnsi="宋体" w:cs="宋体"/>
                <w:color w:val="auto"/>
                <w:szCs w:val="21"/>
                <w:highlight w:val="none"/>
              </w:rPr>
              <w:t>保修期：</w:t>
            </w:r>
          </w:p>
          <w:p w14:paraId="35331D21">
            <w:pPr>
              <w:rPr>
                <w:rFonts w:hint="eastAsia" w:ascii="宋体" w:hAnsi="宋体" w:cs="宋体"/>
                <w:color w:val="auto"/>
                <w:szCs w:val="21"/>
                <w:highlight w:val="none"/>
              </w:rPr>
            </w:pPr>
            <w:r>
              <w:rPr>
                <w:rFonts w:hint="eastAsia" w:ascii="宋体" w:hAnsi="宋体" w:cs="宋体"/>
                <w:color w:val="auto"/>
                <w:szCs w:val="21"/>
                <w:highlight w:val="none"/>
              </w:rPr>
              <w:t>自本项目实际交工日期之日起计算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 (绿化工程、房建工程除外)；</w:t>
            </w:r>
          </w:p>
          <w:p w14:paraId="14E5B51D">
            <w:pPr>
              <w:rPr>
                <w:rFonts w:hint="eastAsia" w:ascii="宋体" w:hAnsi="宋体" w:cs="宋体"/>
                <w:color w:val="auto"/>
                <w:szCs w:val="21"/>
                <w:highlight w:val="none"/>
              </w:rPr>
            </w:pPr>
            <w:r>
              <w:rPr>
                <w:rFonts w:hint="eastAsia" w:ascii="宋体" w:hAnsi="宋体" w:cs="宋体"/>
                <w:color w:val="auto"/>
                <w:szCs w:val="21"/>
                <w:highlight w:val="none"/>
              </w:rPr>
              <w:t>绿化工程：自本项目实际交工日期之日起计算</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个月后，移交发包人或发包人委托的养护单位进行后续的管理养护工作；</w:t>
            </w:r>
          </w:p>
          <w:p w14:paraId="395B6E5C">
            <w:pPr>
              <w:rPr>
                <w:rFonts w:hint="eastAsia" w:ascii="宋体" w:hAnsi="宋体" w:cs="宋体"/>
                <w:color w:val="auto"/>
                <w:szCs w:val="21"/>
                <w:highlight w:val="none"/>
              </w:rPr>
            </w:pPr>
            <w:r>
              <w:rPr>
                <w:rFonts w:hint="eastAsia" w:ascii="宋体" w:hAnsi="宋体" w:cs="宋体"/>
                <w:color w:val="auto"/>
                <w:szCs w:val="21"/>
                <w:highlight w:val="none"/>
              </w:rPr>
              <w:t>房建工程：自该房建工程竣工验收合格之日起计算，其中：</w:t>
            </w:r>
          </w:p>
          <w:p w14:paraId="35CCEDCA">
            <w:pPr>
              <w:rPr>
                <w:rFonts w:hint="eastAsia" w:ascii="宋体" w:hAnsi="宋体" w:cs="宋体"/>
                <w:color w:val="auto"/>
                <w:szCs w:val="21"/>
                <w:highlight w:val="none"/>
              </w:rPr>
            </w:pPr>
            <w:r>
              <w:rPr>
                <w:rFonts w:hint="eastAsia" w:ascii="宋体" w:hAnsi="宋体" w:cs="宋体"/>
                <w:color w:val="auto"/>
                <w:szCs w:val="21"/>
                <w:highlight w:val="none"/>
              </w:rPr>
              <w:t>(1) 地基基础工程和主体结构工程，为设计文件规定的该工程的合理使用年限；</w:t>
            </w:r>
          </w:p>
          <w:p w14:paraId="682727FD">
            <w:pPr>
              <w:rPr>
                <w:rFonts w:hint="eastAsia" w:ascii="宋体" w:hAnsi="宋体" w:cs="宋体"/>
                <w:color w:val="auto"/>
                <w:szCs w:val="21"/>
                <w:highlight w:val="none"/>
              </w:rPr>
            </w:pPr>
            <w:r>
              <w:rPr>
                <w:rFonts w:hint="eastAsia" w:ascii="宋体" w:hAnsi="宋体" w:cs="宋体"/>
                <w:color w:val="auto"/>
                <w:szCs w:val="21"/>
                <w:highlight w:val="none"/>
              </w:rPr>
              <w:t>(2) 屋面防水工程、有防水要求的卫生间、房间和外墙面的防渗漏，为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年；</w:t>
            </w:r>
          </w:p>
          <w:p w14:paraId="17505759">
            <w:pPr>
              <w:rPr>
                <w:rFonts w:hint="eastAsia" w:ascii="宋体" w:hAnsi="宋体" w:cs="宋体"/>
                <w:color w:val="auto"/>
                <w:szCs w:val="21"/>
                <w:highlight w:val="none"/>
              </w:rPr>
            </w:pPr>
            <w:r>
              <w:rPr>
                <w:rFonts w:hint="eastAsia" w:ascii="宋体" w:hAnsi="宋体" w:cs="宋体"/>
                <w:color w:val="auto"/>
                <w:szCs w:val="21"/>
                <w:highlight w:val="none"/>
              </w:rPr>
              <w:t>(3) 装修工程为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年；</w:t>
            </w:r>
          </w:p>
          <w:p w14:paraId="12E2411C">
            <w:pPr>
              <w:rPr>
                <w:rFonts w:hint="eastAsia" w:ascii="宋体" w:hAnsi="宋体" w:cs="宋体"/>
                <w:color w:val="auto"/>
                <w:szCs w:val="21"/>
                <w:highlight w:val="none"/>
              </w:rPr>
            </w:pPr>
            <w:r>
              <w:rPr>
                <w:rFonts w:hint="eastAsia" w:ascii="宋体" w:hAnsi="宋体" w:cs="宋体"/>
                <w:color w:val="auto"/>
                <w:szCs w:val="21"/>
                <w:highlight w:val="none"/>
              </w:rPr>
              <w:t>(4) 电气管线、给排水管道、设备安装工程为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年；</w:t>
            </w:r>
          </w:p>
          <w:p w14:paraId="3E7FCA7D">
            <w:pPr>
              <w:rPr>
                <w:rFonts w:hint="eastAsia" w:ascii="宋体" w:hAnsi="宋体" w:cs="宋体"/>
                <w:color w:val="auto"/>
                <w:szCs w:val="21"/>
                <w:highlight w:val="none"/>
              </w:rPr>
            </w:pPr>
            <w:r>
              <w:rPr>
                <w:rFonts w:hint="eastAsia" w:ascii="宋体" w:hAnsi="宋体" w:cs="宋体"/>
                <w:color w:val="auto"/>
                <w:szCs w:val="21"/>
                <w:highlight w:val="none"/>
              </w:rPr>
              <w:t>(5) 供热与供冷系统，为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个采暖期、供冷期；</w:t>
            </w:r>
          </w:p>
          <w:p w14:paraId="6ACFA285">
            <w:pPr>
              <w:rPr>
                <w:rFonts w:hint="eastAsia" w:ascii="宋体" w:hAnsi="宋体" w:cs="宋体"/>
                <w:color w:val="auto"/>
                <w:szCs w:val="21"/>
                <w:highlight w:val="none"/>
              </w:rPr>
            </w:pPr>
            <w:r>
              <w:rPr>
                <w:rFonts w:hint="eastAsia" w:ascii="宋体" w:hAnsi="宋体" w:cs="宋体"/>
                <w:color w:val="auto"/>
                <w:szCs w:val="21"/>
                <w:highlight w:val="none"/>
              </w:rPr>
              <w:t>(6) 住宅小区内的给排水设施、道路、电力等配套工程为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年；</w:t>
            </w:r>
          </w:p>
          <w:p w14:paraId="5E4CE779">
            <w:pPr>
              <w:rPr>
                <w:rFonts w:hint="eastAsia" w:ascii="宋体" w:hAnsi="宋体" w:cs="宋体"/>
                <w:color w:val="auto"/>
                <w:szCs w:val="21"/>
                <w:highlight w:val="none"/>
              </w:rPr>
            </w:pPr>
            <w:r>
              <w:rPr>
                <w:rFonts w:hint="eastAsia" w:ascii="宋体" w:hAnsi="宋体" w:cs="宋体"/>
                <w:color w:val="auto"/>
                <w:szCs w:val="21"/>
                <w:highlight w:val="none"/>
              </w:rPr>
              <w:t>(7) 其他约定如下：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r>
      <w:tr w14:paraId="4B4B17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48951F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w:t>
            </w:r>
          </w:p>
        </w:tc>
        <w:tc>
          <w:tcPr>
            <w:tcW w:w="1262" w:type="dxa"/>
            <w:tcBorders>
              <w:top w:val="single" w:color="auto" w:sz="6" w:space="0"/>
              <w:left w:val="single" w:color="auto" w:sz="6" w:space="0"/>
              <w:bottom w:val="single" w:color="auto" w:sz="6" w:space="0"/>
              <w:right w:val="single" w:color="auto" w:sz="6" w:space="0"/>
            </w:tcBorders>
            <w:vAlign w:val="center"/>
          </w:tcPr>
          <w:p w14:paraId="02EC37BA">
            <w:pPr>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426" w:type="dxa"/>
            <w:tcBorders>
              <w:top w:val="single" w:color="auto" w:sz="6" w:space="0"/>
              <w:left w:val="single" w:color="auto" w:sz="6" w:space="0"/>
              <w:bottom w:val="single" w:color="auto" w:sz="6" w:space="0"/>
              <w:right w:val="single" w:color="auto" w:sz="12" w:space="0"/>
            </w:tcBorders>
            <w:vAlign w:val="center"/>
          </w:tcPr>
          <w:p w14:paraId="50AF9B54">
            <w:pPr>
              <w:rPr>
                <w:rFonts w:hint="eastAsia" w:ascii="宋体" w:hAnsi="宋体" w:cs="宋体"/>
                <w:color w:val="auto"/>
                <w:highlight w:val="none"/>
              </w:rPr>
            </w:pPr>
            <w:r>
              <w:rPr>
                <w:rFonts w:hint="eastAsia" w:ascii="宋体" w:hAnsi="宋体" w:cs="宋体"/>
                <w:color w:val="auto"/>
                <w:highlight w:val="none"/>
              </w:rPr>
              <w:t>建筑工程一切险及第三者责任险的保险费率：</w:t>
            </w:r>
            <w:r>
              <w:rPr>
                <w:rFonts w:hint="eastAsia" w:ascii="宋体" w:hAnsi="宋体" w:cs="宋体"/>
                <w:color w:val="auto"/>
                <w:highlight w:val="none"/>
                <w:u w:val="single"/>
              </w:rPr>
              <w:t xml:space="preserve"> 4.0 </w:t>
            </w:r>
            <w:r>
              <w:rPr>
                <w:rFonts w:hint="eastAsia" w:ascii="宋体" w:hAnsi="宋体" w:cs="宋体"/>
                <w:color w:val="auto"/>
                <w:highlight w:val="none"/>
              </w:rPr>
              <w:t>‰</w:t>
            </w:r>
          </w:p>
        </w:tc>
      </w:tr>
      <w:tr w14:paraId="001EB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F1B79F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w:t>
            </w:r>
          </w:p>
        </w:tc>
        <w:tc>
          <w:tcPr>
            <w:tcW w:w="1262" w:type="dxa"/>
            <w:tcBorders>
              <w:top w:val="single" w:color="auto" w:sz="6" w:space="0"/>
              <w:left w:val="single" w:color="auto" w:sz="6" w:space="0"/>
              <w:bottom w:val="single" w:color="auto" w:sz="6" w:space="0"/>
              <w:right w:val="single" w:color="auto" w:sz="6" w:space="0"/>
            </w:tcBorders>
            <w:vAlign w:val="center"/>
          </w:tcPr>
          <w:p w14:paraId="5239CC5A">
            <w:pPr>
              <w:jc w:val="center"/>
              <w:rPr>
                <w:rFonts w:hint="eastAsia" w:ascii="宋体" w:hAnsi="宋体" w:cs="宋体"/>
                <w:color w:val="auto"/>
                <w:szCs w:val="21"/>
                <w:highlight w:val="none"/>
              </w:rPr>
            </w:pPr>
            <w:r>
              <w:rPr>
                <w:rFonts w:hint="eastAsia" w:ascii="宋体" w:hAnsi="宋体" w:cs="宋体"/>
                <w:color w:val="auto"/>
                <w:szCs w:val="21"/>
                <w:highlight w:val="none"/>
              </w:rPr>
              <w:t>20.4.2</w:t>
            </w:r>
          </w:p>
        </w:tc>
        <w:tc>
          <w:tcPr>
            <w:tcW w:w="7426" w:type="dxa"/>
            <w:tcBorders>
              <w:top w:val="single" w:color="auto" w:sz="6" w:space="0"/>
              <w:left w:val="single" w:color="auto" w:sz="6" w:space="0"/>
              <w:bottom w:val="single" w:color="auto" w:sz="6" w:space="0"/>
              <w:right w:val="single" w:color="auto" w:sz="12" w:space="0"/>
            </w:tcBorders>
            <w:vAlign w:val="center"/>
          </w:tcPr>
          <w:p w14:paraId="3161D82E">
            <w:pPr>
              <w:rPr>
                <w:rFonts w:hint="eastAsia" w:ascii="宋体" w:hAnsi="宋体" w:cs="宋体"/>
                <w:color w:val="auto"/>
                <w:highlight w:val="none"/>
              </w:rPr>
            </w:pPr>
            <w:r>
              <w:rPr>
                <w:rFonts w:hint="eastAsia" w:ascii="宋体" w:hAnsi="宋体" w:cs="宋体"/>
                <w:color w:val="auto"/>
                <w:highlight w:val="none"/>
              </w:rPr>
              <w:t>第三者责任险的最低投保金额：</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w:t>
            </w:r>
            <w:r>
              <w:rPr>
                <w:rFonts w:hint="eastAsia" w:ascii="宋体" w:hAnsi="宋体" w:cs="宋体"/>
                <w:color w:val="auto"/>
                <w:highlight w:val="none"/>
                <w:u w:val="single"/>
              </w:rPr>
              <w:t xml:space="preserve"> </w:t>
            </w:r>
            <w:r>
              <w:rPr>
                <w:rFonts w:hint="eastAsia" w:ascii="宋体" w:hAnsi="宋体" w:cs="宋体"/>
                <w:color w:val="auto"/>
                <w:highlight w:val="none"/>
              </w:rPr>
              <w:t>万元，事故次数不限（不计免赔额）。</w:t>
            </w:r>
          </w:p>
          <w:p w14:paraId="497EA939">
            <w:pPr>
              <w:rPr>
                <w:color w:val="auto"/>
                <w:highlight w:val="none"/>
              </w:rPr>
            </w:pPr>
            <w:r>
              <w:rPr>
                <w:rFonts w:hint="eastAsia" w:ascii="宋体" w:hAnsi="宋体" w:cs="宋体"/>
                <w:color w:val="auto"/>
                <w:highlight w:val="none"/>
              </w:rPr>
              <w:t>安全生产责任险必须按相关规定购买。</w:t>
            </w:r>
          </w:p>
        </w:tc>
      </w:tr>
      <w:tr w14:paraId="2AC9CA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F8E05A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w:t>
            </w:r>
          </w:p>
        </w:tc>
        <w:tc>
          <w:tcPr>
            <w:tcW w:w="1262" w:type="dxa"/>
            <w:tcBorders>
              <w:top w:val="single" w:color="auto" w:sz="6" w:space="0"/>
              <w:left w:val="single" w:color="auto" w:sz="6" w:space="0"/>
              <w:bottom w:val="single" w:color="auto" w:sz="6" w:space="0"/>
              <w:right w:val="single" w:color="auto" w:sz="6" w:space="0"/>
            </w:tcBorders>
            <w:vAlign w:val="center"/>
          </w:tcPr>
          <w:p w14:paraId="1B6C0052">
            <w:pPr>
              <w:jc w:val="center"/>
              <w:rPr>
                <w:rFonts w:hint="eastAsia" w:ascii="宋体" w:hAnsi="宋体" w:cs="宋体"/>
                <w:color w:val="auto"/>
                <w:szCs w:val="21"/>
                <w:highlight w:val="none"/>
              </w:rPr>
            </w:pPr>
            <w:r>
              <w:rPr>
                <w:rFonts w:hint="eastAsia" w:ascii="宋体" w:hAnsi="宋体" w:cs="宋体"/>
                <w:color w:val="auto"/>
                <w:szCs w:val="21"/>
                <w:highlight w:val="none"/>
              </w:rPr>
              <w:t>21.1.1</w:t>
            </w:r>
          </w:p>
        </w:tc>
        <w:tc>
          <w:tcPr>
            <w:tcW w:w="7426" w:type="dxa"/>
            <w:tcBorders>
              <w:top w:val="single" w:color="auto" w:sz="6" w:space="0"/>
              <w:left w:val="single" w:color="auto" w:sz="6" w:space="0"/>
              <w:bottom w:val="single" w:color="auto" w:sz="6" w:space="0"/>
              <w:right w:val="single" w:color="auto" w:sz="12" w:space="0"/>
            </w:tcBorders>
            <w:vAlign w:val="center"/>
          </w:tcPr>
          <w:p w14:paraId="64F50178">
            <w:pPr>
              <w:rPr>
                <w:rFonts w:hint="eastAsia" w:ascii="宋体" w:hAnsi="宋体" w:cs="宋体"/>
                <w:color w:val="auto"/>
                <w:szCs w:val="21"/>
                <w:highlight w:val="none"/>
              </w:rPr>
            </w:pPr>
            <w:r>
              <w:rPr>
                <w:rFonts w:hint="eastAsia" w:ascii="宋体" w:hAnsi="宋体" w:cs="宋体"/>
                <w:color w:val="auto"/>
                <w:szCs w:val="21"/>
                <w:highlight w:val="none"/>
              </w:rPr>
              <w:t>21.1.1 (6)不可抗力的其他情形：</w:t>
            </w:r>
            <w:r>
              <w:rPr>
                <w:rFonts w:hint="eastAsia" w:ascii="宋体" w:hAnsi="宋体" w:cs="宋体"/>
                <w:color w:val="auto"/>
                <w:sz w:val="24"/>
                <w:highlight w:val="none"/>
                <w:u w:val="single"/>
              </w:rPr>
              <w:t xml:space="preserve"> /</w:t>
            </w:r>
            <w:r>
              <w:rPr>
                <w:rFonts w:hint="eastAsia" w:ascii="宋体" w:hAnsi="宋体" w:cs="宋体"/>
                <w:color w:val="auto"/>
                <w:sz w:val="20"/>
                <w:szCs w:val="20"/>
                <w:highlight w:val="none"/>
                <w:u w:val="single"/>
              </w:rPr>
              <w:t xml:space="preserve"> </w:t>
            </w:r>
          </w:p>
        </w:tc>
      </w:tr>
      <w:tr w14:paraId="1BE4E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60E599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w:t>
            </w:r>
          </w:p>
        </w:tc>
        <w:tc>
          <w:tcPr>
            <w:tcW w:w="1262" w:type="dxa"/>
            <w:tcBorders>
              <w:top w:val="single" w:color="auto" w:sz="6" w:space="0"/>
              <w:left w:val="single" w:color="auto" w:sz="6" w:space="0"/>
              <w:bottom w:val="single" w:color="auto" w:sz="6" w:space="0"/>
              <w:right w:val="single" w:color="auto" w:sz="6" w:space="0"/>
            </w:tcBorders>
            <w:vAlign w:val="center"/>
          </w:tcPr>
          <w:p w14:paraId="6B9880FF">
            <w:pPr>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426" w:type="dxa"/>
            <w:tcBorders>
              <w:top w:val="single" w:color="auto" w:sz="6" w:space="0"/>
              <w:left w:val="single" w:color="auto" w:sz="6" w:space="0"/>
              <w:bottom w:val="single" w:color="auto" w:sz="6" w:space="0"/>
              <w:right w:val="single" w:color="auto" w:sz="12" w:space="0"/>
            </w:tcBorders>
            <w:vAlign w:val="center"/>
          </w:tcPr>
          <w:p w14:paraId="7D6AF1B1">
            <w:pPr>
              <w:rPr>
                <w:rFonts w:hint="eastAsia" w:ascii="宋体" w:hAnsi="宋体" w:cs="宋体"/>
                <w:color w:val="auto"/>
                <w:szCs w:val="21"/>
                <w:highlight w:val="none"/>
                <w:u w:val="single"/>
              </w:rPr>
            </w:pPr>
            <w:r>
              <w:rPr>
                <w:rFonts w:hint="eastAsia" w:ascii="宋体" w:hAnsi="宋体" w:cs="宋体"/>
                <w:color w:val="auto"/>
                <w:szCs w:val="21"/>
                <w:highlight w:val="none"/>
              </w:rPr>
              <w:t>争议的最终解决方式：向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韶关市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人民法院提起诉讼。</w:t>
            </w:r>
          </w:p>
        </w:tc>
      </w:tr>
      <w:tr w14:paraId="77014F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529CDF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38</w:t>
            </w:r>
          </w:p>
        </w:tc>
        <w:tc>
          <w:tcPr>
            <w:tcW w:w="1262" w:type="dxa"/>
            <w:tcBorders>
              <w:top w:val="single" w:color="auto" w:sz="6" w:space="0"/>
              <w:left w:val="single" w:color="auto" w:sz="6" w:space="0"/>
              <w:bottom w:val="single" w:color="auto" w:sz="6" w:space="0"/>
              <w:right w:val="single" w:color="auto" w:sz="6" w:space="0"/>
            </w:tcBorders>
          </w:tcPr>
          <w:p w14:paraId="37527D01">
            <w:pPr>
              <w:rPr>
                <w:rFonts w:hint="eastAsia" w:ascii="宋体" w:hAnsi="宋体" w:cs="宋体"/>
                <w:color w:val="auto"/>
                <w:szCs w:val="21"/>
                <w:highlight w:val="none"/>
              </w:rPr>
            </w:pPr>
          </w:p>
          <w:p w14:paraId="50539E1F">
            <w:pPr>
              <w:rPr>
                <w:rFonts w:hint="eastAsia" w:ascii="宋体" w:hAnsi="宋体" w:cs="宋体"/>
                <w:color w:val="auto"/>
                <w:szCs w:val="21"/>
                <w:highlight w:val="none"/>
              </w:rPr>
            </w:pPr>
          </w:p>
          <w:p w14:paraId="0E4A9C44">
            <w:pPr>
              <w:jc w:val="center"/>
              <w:rPr>
                <w:rFonts w:hint="eastAsia" w:ascii="宋体" w:hAnsi="宋体" w:cs="宋体"/>
                <w:color w:val="auto"/>
                <w:szCs w:val="21"/>
                <w:highlight w:val="none"/>
              </w:rPr>
            </w:pPr>
            <w:r>
              <w:rPr>
                <w:rFonts w:hint="eastAsia" w:ascii="宋体" w:hAnsi="宋体" w:cs="宋体"/>
                <w:color w:val="auto"/>
                <w:szCs w:val="21"/>
                <w:highlight w:val="none"/>
              </w:rPr>
              <w:t>25.4</w:t>
            </w:r>
          </w:p>
        </w:tc>
        <w:tc>
          <w:tcPr>
            <w:tcW w:w="7426" w:type="dxa"/>
            <w:tcBorders>
              <w:top w:val="single" w:color="auto" w:sz="6" w:space="0"/>
              <w:left w:val="single" w:color="auto" w:sz="6" w:space="0"/>
              <w:bottom w:val="single" w:color="auto" w:sz="6" w:space="0"/>
              <w:right w:val="single" w:color="auto" w:sz="12" w:space="0"/>
            </w:tcBorders>
          </w:tcPr>
          <w:p w14:paraId="61324BA6">
            <w:pPr>
              <w:rPr>
                <w:rFonts w:hint="eastAsia" w:ascii="宋体" w:hAnsi="宋体" w:cs="宋体"/>
                <w:color w:val="auto"/>
                <w:szCs w:val="21"/>
                <w:highlight w:val="none"/>
              </w:rPr>
            </w:pPr>
            <w:r>
              <w:rPr>
                <w:rFonts w:hint="eastAsia" w:ascii="宋体" w:hAnsi="宋体" w:cs="宋体"/>
                <w:color w:val="auto"/>
                <w:szCs w:val="21"/>
                <w:highlight w:val="none"/>
              </w:rPr>
              <w:t>结算单元按合同约定完成并通过质量中间验收，原则上</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个月内完成过程结 算文件的编制、审核、签认工作。</w:t>
            </w:r>
          </w:p>
          <w:p w14:paraId="26CA3BE3">
            <w:pPr>
              <w:rPr>
                <w:rFonts w:hint="eastAsia" w:ascii="宋体" w:hAnsi="宋体" w:cs="宋体"/>
                <w:color w:val="auto"/>
                <w:szCs w:val="21"/>
                <w:highlight w:val="none"/>
              </w:rPr>
            </w:pPr>
            <w:r>
              <w:rPr>
                <w:rFonts w:hint="eastAsia" w:ascii="宋体" w:hAnsi="宋体" w:cs="宋体"/>
                <w:color w:val="auto"/>
                <w:szCs w:val="21"/>
                <w:highlight w:val="none"/>
              </w:rPr>
              <w:t>未按要求完成过程结算的费用项, 最高支付金额不宜超过发包人审核确认的</w:t>
            </w:r>
            <w:r>
              <w:rPr>
                <w:rFonts w:hint="eastAsia" w:ascii="宋体" w:hAnsi="宋体" w:cs="宋体"/>
                <w:color w:val="auto"/>
                <w:szCs w:val="21"/>
                <w:highlight w:val="none"/>
                <w:u w:val="single"/>
                <w:lang w:val="en-US" w:eastAsia="zh-CN"/>
              </w:rPr>
              <w:t>70</w:t>
            </w:r>
            <w:r>
              <w:rPr>
                <w:rFonts w:hint="eastAsia" w:ascii="宋体" w:hAnsi="宋体" w:cs="宋体"/>
                <w:color w:val="auto"/>
                <w:szCs w:val="21"/>
                <w:highlight w:val="none"/>
              </w:rPr>
              <w:t>%, 过程结算后方可支付剩余金额。完工结算率低于30%的合同段, 在后续计量支付中可暂扣</w:t>
            </w:r>
            <w:r>
              <w:rPr>
                <w:rFonts w:hint="eastAsia" w:ascii="宋体" w:hAnsi="宋体" w:cs="宋体"/>
                <w:color w:val="auto"/>
                <w:szCs w:val="21"/>
                <w:highlight w:val="none"/>
                <w:u w:val="single"/>
              </w:rPr>
              <w:t>10</w:t>
            </w:r>
            <w:r>
              <w:rPr>
                <w:rFonts w:hint="eastAsia" w:ascii="宋体" w:hAnsi="宋体" w:cs="宋体"/>
                <w:color w:val="auto"/>
                <w:szCs w:val="21"/>
                <w:highlight w:val="none"/>
              </w:rPr>
              <w:t>%的工程进度款。</w:t>
            </w:r>
          </w:p>
        </w:tc>
      </w:tr>
      <w:tr w14:paraId="00097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639" w:type="dxa"/>
            <w:gridSpan w:val="3"/>
            <w:tcBorders>
              <w:top w:val="single" w:color="auto" w:sz="6" w:space="0"/>
              <w:left w:val="single" w:color="auto" w:sz="12" w:space="0"/>
              <w:bottom w:val="single" w:color="auto" w:sz="6" w:space="0"/>
              <w:right w:val="single" w:color="auto" w:sz="12" w:space="0"/>
            </w:tcBorders>
            <w:vAlign w:val="center"/>
          </w:tcPr>
          <w:p w14:paraId="546F2DF5">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需补充的其他内容</w:t>
            </w:r>
          </w:p>
        </w:tc>
      </w:tr>
      <w:tr w14:paraId="3AC01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1B5DBB3">
            <w:pPr>
              <w:spacing w:line="276" w:lineRule="auto"/>
              <w:jc w:val="center"/>
              <w:rPr>
                <w:rFonts w:hint="eastAsia" w:ascii="宋体" w:hAnsi="宋体" w:cs="宋体"/>
                <w:color w:val="auto"/>
                <w:szCs w:val="21"/>
                <w:highlight w:val="none"/>
              </w:rPr>
            </w:pPr>
            <w:r>
              <w:rPr>
                <w:rFonts w:hint="eastAsia" w:ascii="宋体" w:hAnsi="宋体" w:cs="宋体"/>
                <w:color w:val="auto"/>
                <w:szCs w:val="21"/>
                <w:highlight w:val="none"/>
              </w:rPr>
              <w:t>4.1.10</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43E63F82">
            <w:pPr>
              <w:spacing w:line="27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将本款第 4.1.10(3)目细化为：</w:t>
            </w:r>
          </w:p>
          <w:p w14:paraId="7293537D">
            <w:pPr>
              <w:spacing w:line="27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监督管理系统。</w:t>
            </w:r>
          </w:p>
          <w:p w14:paraId="2641AC8C">
            <w:pPr>
              <w:spacing w:line="27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的项目经理部是民工工资支付行为的主体，承包人的项目经理是民工工资支付的责任人。为切实保障农民工权益，承包人须遵守国家有关法律、行政法规规定，自行办理和完善各种手续，合法使用农民工，保护农民工合法权益，工程施工期间按月足额发放农民工工资。发包人支付承包人的人工费用总额的比例（不得乘以合同工程款支付比例）按工程实际完成工程量的1</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以上，承包人直接按时足额发放给工人账户，人工费用拨付周期不得超过一个月。每月20日前100%发放工人工资，发放期从工人开工之日至本岗位工作完成为止。项目经理部要建立全体民工花名册和工资支付表，确保将工资直接发放给民工本人，或委托银行发放民工工资，严禁发放给“包工头”或其他不具备用工主体资格的组织和个人。承包人要加强对分包企业劳动用工和工资发放的监督管理，不得以工程款未到位等为由克扣或拖欠民工工资，不得将合同应收工程款等经营风险转嫁给民工；因承包人将工程转包或违法分包致使拖欠民工工资的，由承包人依法承担清偿责任。承包人项目部应当配备劳资专管员，对民工实行实名制管理，通过登录广东省交通运输厅工程建设管养平台 (实名制管理系统) 为每一位进场工人建立实名制档案，记录施工人员进出场情况和施工现场作业民工的身份信息、劳动考勤与计量，建立劳动计酬手册、工资结算与支付等管理台账，实时掌握施工现场用工及其工资支付情况，不得以包代管。</w:t>
            </w:r>
          </w:p>
          <w:p w14:paraId="226AB611">
            <w:pPr>
              <w:spacing w:line="27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资支付表应如实记录支付单位、支付时间、支付对象、支付数额、支付对象的身份证号和签字等信息。承包人应签订劳务合同，必须明确上述主要条款，并对主要条款进行细化，防止恶意讨薪者恶意上访，民工花名册和工资支付表应报监理人备查。</w:t>
            </w:r>
          </w:p>
        </w:tc>
      </w:tr>
      <w:tr w14:paraId="673403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1"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322B7CB">
            <w:pPr>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17.2.3</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43ECAF12">
            <w:pPr>
              <w:spacing w:line="276"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17.2.3 预付款的扣回与还清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本款修改为：</w:t>
            </w:r>
          </w:p>
          <w:p w14:paraId="5FCD545B">
            <w:pPr>
              <w:spacing w:line="276" w:lineRule="auto"/>
              <w:ind w:firstLine="420" w:firstLineChars="200"/>
              <w:rPr>
                <w:rFonts w:hint="default"/>
                <w:color w:val="auto"/>
                <w:highlight w:val="none"/>
                <w:lang w:val="en-US" w:eastAsia="zh-CN"/>
              </w:rPr>
            </w:pPr>
            <w:r>
              <w:rPr>
                <w:rFonts w:hint="eastAsia" w:ascii="宋体" w:hAnsi="宋体" w:eastAsia="宋体" w:cs="宋体"/>
                <w:color w:val="auto"/>
                <w:szCs w:val="21"/>
                <w:highlight w:val="none"/>
              </w:rPr>
              <w:t>预付款</w:t>
            </w:r>
            <w:r>
              <w:rPr>
                <w:rFonts w:hint="eastAsia" w:ascii="宋体" w:hAnsi="宋体" w:eastAsia="宋体" w:cs="宋体"/>
                <w:color w:val="auto"/>
                <w:szCs w:val="21"/>
                <w:highlight w:val="none"/>
                <w:lang w:val="en-US" w:eastAsia="zh-CN"/>
              </w:rPr>
              <w:t>原则上</w:t>
            </w:r>
            <w:r>
              <w:rPr>
                <w:rFonts w:hint="eastAsia" w:ascii="宋体" w:hAnsi="宋体" w:eastAsia="宋体" w:cs="宋体"/>
                <w:color w:val="auto"/>
                <w:szCs w:val="21"/>
                <w:highlight w:val="none"/>
              </w:rPr>
              <w:t>在第一期进度款中全额扣回。如有需要，发包人可根据实际情况制定更符合工程需要的预付款月扣款比例。</w:t>
            </w:r>
          </w:p>
        </w:tc>
      </w:tr>
      <w:tr w14:paraId="231C6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32A4D4A">
            <w:pPr>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00B802E0">
            <w:pPr>
              <w:spacing w:line="276"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17.3.1 付款周期</w:t>
            </w:r>
          </w:p>
          <w:p w14:paraId="474E6B2F">
            <w:pPr>
              <w:spacing w:line="276"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本项补充条款修改为：</w:t>
            </w:r>
          </w:p>
          <w:p w14:paraId="519D12A9">
            <w:pPr>
              <w:spacing w:line="276"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根据工程进度需要，由承包人提交计量资料，监理人在收到承包人进度付款申清单以及相应的支持性证明文件后的14天内完成核查，发包人应在监理人收到进度付款申请单后及时将进度应付款支付给承包人。</w:t>
            </w:r>
          </w:p>
          <w:p w14:paraId="491EEC83">
            <w:pPr>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第17.3.3 增加以下内容：</w:t>
            </w:r>
          </w:p>
          <w:p w14:paraId="3B3CBD73">
            <w:pPr>
              <w:ind w:firstLine="367" w:firstLineChars="175"/>
              <w:rPr>
                <w:rFonts w:hint="eastAsia" w:ascii="宋体" w:hAnsi="宋体" w:cs="宋体"/>
                <w:color w:val="auto"/>
                <w:sz w:val="21"/>
                <w:szCs w:val="21"/>
                <w:highlight w:val="none"/>
              </w:rPr>
            </w:pPr>
            <w:r>
              <w:rPr>
                <w:rFonts w:hint="eastAsia" w:ascii="宋体" w:hAnsi="宋体" w:cs="宋体"/>
                <w:color w:val="auto"/>
                <w:sz w:val="21"/>
                <w:szCs w:val="21"/>
                <w:highlight w:val="none"/>
              </w:rPr>
              <w:t>（5）进度应付款还需经发包人上级主管部门审批确认后方能支付，承包人必须无条件接受。</w:t>
            </w:r>
          </w:p>
          <w:p w14:paraId="7DCAF1C8">
            <w:pPr>
              <w:ind w:firstLine="367" w:firstLineChars="175"/>
              <w:rPr>
                <w:rFonts w:hint="eastAsia" w:ascii="宋体" w:hAnsi="宋体" w:cs="宋体"/>
                <w:color w:val="auto"/>
                <w:sz w:val="21"/>
                <w:szCs w:val="21"/>
                <w:highlight w:val="none"/>
              </w:rPr>
            </w:pPr>
            <w:r>
              <w:rPr>
                <w:rFonts w:hint="eastAsia" w:ascii="宋体" w:hAnsi="宋体" w:cs="宋体"/>
                <w:color w:val="auto"/>
                <w:sz w:val="21"/>
                <w:szCs w:val="21"/>
                <w:highlight w:val="none"/>
              </w:rPr>
              <w:t>增加“17.3.6”条款</w:t>
            </w:r>
          </w:p>
          <w:p w14:paraId="41BA7650">
            <w:pPr>
              <w:ind w:firstLine="367" w:firstLineChars="175"/>
              <w:rPr>
                <w:rFonts w:hint="eastAsia" w:ascii="宋体" w:hAnsi="宋体" w:cs="宋体"/>
                <w:color w:val="auto"/>
                <w:sz w:val="21"/>
                <w:szCs w:val="21"/>
                <w:highlight w:val="none"/>
              </w:rPr>
            </w:pPr>
            <w:r>
              <w:rPr>
                <w:rFonts w:hint="eastAsia" w:ascii="宋体" w:hAnsi="宋体" w:cs="宋体"/>
                <w:color w:val="auto"/>
                <w:sz w:val="21"/>
                <w:szCs w:val="21"/>
                <w:highlight w:val="none"/>
              </w:rPr>
              <w:t>17.3.</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进度款的支付比例：月支付额的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70</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142819EF">
            <w:pPr>
              <w:ind w:firstLine="367" w:firstLineChars="175"/>
              <w:rPr>
                <w:rFonts w:hint="eastAsia" w:ascii="宋体" w:hAnsi="宋体" w:cs="宋体"/>
                <w:color w:val="auto"/>
                <w:sz w:val="21"/>
                <w:szCs w:val="21"/>
                <w:highlight w:val="none"/>
              </w:rPr>
            </w:pPr>
            <w:r>
              <w:rPr>
                <w:rFonts w:hint="eastAsia" w:ascii="宋体" w:hAnsi="宋体" w:cs="宋体"/>
                <w:color w:val="auto"/>
                <w:sz w:val="21"/>
                <w:szCs w:val="21"/>
                <w:highlight w:val="none"/>
              </w:rPr>
              <w:t>增加“17.3.7”条款</w:t>
            </w:r>
          </w:p>
          <w:p w14:paraId="495018F8">
            <w:pPr>
              <w:spacing w:line="276"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17.3.</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待工程交工验收完成后，进度款总额支付至结算价的</w:t>
            </w:r>
            <w:r>
              <w:rPr>
                <w:rFonts w:hint="eastAsia" w:ascii="宋体" w:hAnsi="宋体" w:cs="宋体"/>
                <w:color w:val="auto"/>
                <w:sz w:val="21"/>
                <w:szCs w:val="21"/>
                <w:highlight w:val="none"/>
                <w:u w:val="single"/>
              </w:rPr>
              <w:t xml:space="preserve"> 97 </w:t>
            </w:r>
            <w:r>
              <w:rPr>
                <w:rFonts w:hint="eastAsia" w:ascii="宋体" w:hAnsi="宋体" w:cs="宋体"/>
                <w:color w:val="auto"/>
                <w:sz w:val="21"/>
                <w:szCs w:val="21"/>
                <w:highlight w:val="none"/>
              </w:rPr>
              <w:t>%。</w:t>
            </w:r>
          </w:p>
        </w:tc>
      </w:tr>
      <w:tr w14:paraId="5F86E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E9686B">
            <w:pPr>
              <w:spacing w:line="276"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22</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7326A64F">
            <w:pPr>
              <w:spacing w:line="276" w:lineRule="auto"/>
              <w:ind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一、施工合同违约处罚</w:t>
            </w:r>
          </w:p>
          <w:p w14:paraId="7347379B">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1.1承包人违约</w:t>
            </w:r>
          </w:p>
          <w:p w14:paraId="5917CD5C">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 承包人违约的情形:</w:t>
            </w:r>
          </w:p>
          <w:p w14:paraId="32096F63">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1.1.1.1 工程质量达不到合同约定的质量标准承包人违约责任:如未达到合格标准，除则按合同价款的 1%向招标人返纳质量</w:t>
            </w:r>
          </w:p>
          <w:p w14:paraId="63C7BB6E">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违约金外，发包人有权利选择以下方式返工或修复，承包人不得异议:(1)发包人要求承包人在监理工程师和发包人要求的合理时间内，完成质量不合格工程的返工或修复工作，直至合同约定的质量标准，由此造成的工期延误和所有费用，全部由承包人承担;(2)发包人直接委托其它承包人完成质量不合格部分工程的返工或修复工作，由此造成的工期延误和所有费用，全部由承包人承担。(3)无论采取以上何种方式返工或修复，发包人均有权提请建设行政主管部门对其作不良行为记录，有权给予承包人履约评价为不合格，同时发包人有权拒绝承包人3年内参加发包人其它工程的投标。(4)因工程质量不达标而影响发包人与第三方产生的经济纠纷，相关损失全部由承包人承担。</w:t>
            </w:r>
          </w:p>
          <w:p w14:paraId="747B3E5A">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1.1.1.2 承包人违反本合同的约定，应当按约定向发包人承担相应的违约责任。本合同违约责任形式按以下情况分类:</w:t>
            </w:r>
          </w:p>
          <w:p w14:paraId="64EA643C">
            <w:pPr>
              <w:spacing w:line="276" w:lineRule="auto"/>
              <w:ind w:firstLine="420" w:firstLineChars="200"/>
              <w:rPr>
                <w:ins w:id="0" w:author="糖不甜" w:date="2025-02-18T10:31:00Z"/>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(1)限期改正。承包人未履行或未按时履行或未按质履行义务时，发包人有权提出书面警告，承包人必须在发包人限定的时间内履行义务。每一次书面警告扣除违约金人民币壹仟元(￥1000)</w:t>
            </w:r>
          </w:p>
          <w:p w14:paraId="76A26EA5">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(2)一般违约责任。承包人按本合同约定应当承担一般违约责任时，在发包人提出书面警告或通知后扣除违约金人民币伍仟元(￥5000)/次。合同另有约定的除外。</w:t>
            </w:r>
          </w:p>
          <w:p w14:paraId="1FBF9AD8">
            <w:pPr>
              <w:spacing w:line="276" w:lineRule="auto"/>
              <w:ind w:firstLine="420" w:firstLineChars="200"/>
              <w:rPr>
                <w:ins w:id="1" w:author="糖不甜" w:date="2025-02-18T10:32:00Z"/>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(3)严重违约责任。承包人按本合同约定应当承担严重违约责任时，在发包人提出书面警告或通知后扣除违约金伍万元(￥50000)/次。合同另有约定的除外</w:t>
            </w:r>
          </w:p>
          <w:p w14:paraId="52AE6BBA">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(4)部分解除合同。三次受到发包人书面警告，发包人有权直接解除合同或部分解除合同，按承包人违约解除合同的条款执行。</w:t>
            </w:r>
          </w:p>
          <w:p w14:paraId="1D2D544B">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1.1.1.3 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5814EC3A">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1.1.1.4 承包人未按合同要求建立组织架构、派驻项目管理人员和投入设备，承包人必须按发包人要求限期整改，并承担相应违约责任。具体约定为:</w:t>
            </w:r>
          </w:p>
          <w:p w14:paraId="499B722A">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4478316C">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615E038F">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1.1.1.5 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 </w:t>
            </w:r>
          </w:p>
          <w:p w14:paraId="012B2C22">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1.1.1.6 除项目经理外的其他主要管理人员需离开施工现场 3 日以上（含 3 日）需报发包人批准。在其请假离开的时间段内应书面委托其他驻场管理人员全权代表其行使相应职权。否则，每违约一次，承包人应当承担限期整改责任 1 次。在国家法定节假日期间，承包人应做好管理人员的轮休，并保证现场管理人员不少于 3 名。在工程实施期间，承包人应对现场主要管理人员进行考勤，并在每月 1 日前将前一月考勤表报送甲方审核。现场主要管理人员出勤天数均不得少于 22 天，若少于 22 天将按每缺勤一天扣减工程费用叁仟元（￥3000）/每人次处理。 </w:t>
            </w:r>
          </w:p>
          <w:p w14:paraId="7667BBCB">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w:t>
            </w:r>
            <w:ins w:id="2" w:author="糖不甜" w:date="2025-02-18T11:11:00Z">
              <w:r>
                <w:rPr>
                  <w:rFonts w:hint="eastAsia" w:ascii="宋体" w:hAnsi="宋体" w:cs="宋体"/>
                  <w:color w:val="auto"/>
                  <w:szCs w:val="21"/>
                  <w:highlight w:val="none"/>
                  <w:lang w:val="en-US" w:eastAsia="zh-CN"/>
                </w:rPr>
                <w:t>7</w:t>
              </w:r>
            </w:ins>
            <w:r>
              <w:rPr>
                <w:rFonts w:hint="eastAsia" w:ascii="宋体" w:hAnsi="宋体" w:cs="宋体"/>
                <w:color w:val="auto"/>
                <w:szCs w:val="21"/>
                <w:highlight w:val="none"/>
                <w:lang w:val="en-US" w:eastAsia="zh-CN"/>
              </w:rPr>
              <w:t xml:space="preserve"> 承包人项目经理和主要管理人员的考勤实行实名制打卡，承包人项目经理和主要管理人员的考勤若发现有弄虚作假行为，发现一次，承包人应承担一般违约责任1次。</w:t>
            </w:r>
          </w:p>
          <w:p w14:paraId="719C0C31">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w:t>
            </w:r>
            <w:ins w:id="3" w:author="糖不甜" w:date="2025-02-18T11:11:00Z">
              <w:r>
                <w:rPr>
                  <w:rFonts w:hint="eastAsia" w:ascii="宋体" w:hAnsi="宋体" w:cs="宋体"/>
                  <w:color w:val="auto"/>
                  <w:szCs w:val="21"/>
                  <w:highlight w:val="none"/>
                  <w:lang w:val="en-US" w:eastAsia="zh-CN"/>
                </w:rPr>
                <w:t>8</w:t>
              </w:r>
            </w:ins>
            <w:r>
              <w:rPr>
                <w:rFonts w:hint="eastAsia" w:ascii="宋体" w:hAnsi="宋体" w:cs="宋体"/>
                <w:color w:val="auto"/>
                <w:szCs w:val="21"/>
                <w:highlight w:val="none"/>
                <w:lang w:val="en-US" w:eastAsia="zh-CN"/>
              </w:rPr>
              <w:t xml:space="preserve"> 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6A8DE6C2">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w:t>
            </w:r>
            <w:ins w:id="4" w:author="糖不甜" w:date="2025-02-18T11:11:00Z">
              <w:r>
                <w:rPr>
                  <w:rFonts w:hint="eastAsia" w:ascii="宋体" w:hAnsi="宋体" w:cs="宋体"/>
                  <w:color w:val="auto"/>
                  <w:szCs w:val="21"/>
                  <w:highlight w:val="none"/>
                  <w:lang w:val="en-US" w:eastAsia="zh-CN"/>
                </w:rPr>
                <w:t>9</w:t>
              </w:r>
            </w:ins>
            <w:r>
              <w:rPr>
                <w:rFonts w:hint="eastAsia" w:ascii="宋体" w:hAnsi="宋体" w:cs="宋体"/>
                <w:color w:val="auto"/>
                <w:szCs w:val="21"/>
                <w:highlight w:val="none"/>
                <w:lang w:val="en-US" w:eastAsia="zh-CN"/>
              </w:rPr>
              <w:t xml:space="preserve"> 承包人未按合同及投标书所作的承诺投入机械、设备、材料等，被监理工程师或发包人发现后，承包人除必须限期改正外，应承担限期改正责任1次。</w:t>
            </w:r>
          </w:p>
          <w:p w14:paraId="453CF6AA">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w:t>
            </w:r>
            <w:ins w:id="5" w:author="糖不甜" w:date="2025-02-18T11:11:00Z">
              <w:r>
                <w:rPr>
                  <w:rFonts w:hint="eastAsia" w:ascii="宋体" w:hAnsi="宋体" w:cs="宋体"/>
                  <w:color w:val="auto"/>
                  <w:szCs w:val="21"/>
                  <w:highlight w:val="none"/>
                  <w:lang w:val="en-US" w:eastAsia="zh-CN"/>
                </w:rPr>
                <w:t>10</w:t>
              </w:r>
            </w:ins>
            <w:r>
              <w:rPr>
                <w:rFonts w:hint="eastAsia" w:ascii="宋体" w:hAnsi="宋体" w:cs="宋体"/>
                <w:color w:val="auto"/>
                <w:szCs w:val="21"/>
                <w:highlight w:val="none"/>
                <w:lang w:val="en-US" w:eastAsia="zh-CN"/>
              </w:rPr>
              <w:t xml:space="preserve"> 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47704137">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1.1.1.11 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7F16833F">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1.1.1.1</w:t>
            </w:r>
            <w:ins w:id="6" w:author="糖不甜" w:date="2025-02-18T11:11:00Z">
              <w:r>
                <w:rPr>
                  <w:rFonts w:hint="eastAsia" w:ascii="宋体" w:hAnsi="宋体" w:cs="宋体"/>
                  <w:color w:val="auto"/>
                  <w:szCs w:val="21"/>
                  <w:highlight w:val="none"/>
                  <w:lang w:val="en-US" w:eastAsia="zh-CN"/>
                </w:rPr>
                <w:t>2</w:t>
              </w:r>
            </w:ins>
            <w:r>
              <w:rPr>
                <w:rFonts w:hint="eastAsia" w:ascii="宋体" w:hAnsi="宋体" w:cs="宋体"/>
                <w:color w:val="auto"/>
                <w:szCs w:val="21"/>
                <w:highlight w:val="none"/>
                <w:lang w:val="en-US" w:eastAsia="zh-CN"/>
              </w:rPr>
              <w:t xml:space="preserve"> 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60DC9876">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1.1.1.1</w:t>
            </w:r>
            <w:ins w:id="7" w:author="糖不甜" w:date="2025-02-18T11:11:00Z">
              <w:r>
                <w:rPr>
                  <w:rFonts w:hint="eastAsia" w:ascii="宋体" w:hAnsi="宋体" w:cs="宋体"/>
                  <w:color w:val="auto"/>
                  <w:szCs w:val="21"/>
                  <w:highlight w:val="none"/>
                  <w:lang w:val="en-US" w:eastAsia="zh-CN"/>
                </w:rPr>
                <w:t>3</w:t>
              </w:r>
            </w:ins>
            <w:r>
              <w:rPr>
                <w:rFonts w:hint="eastAsia" w:ascii="宋体" w:hAnsi="宋体" w:cs="宋体"/>
                <w:color w:val="auto"/>
                <w:szCs w:val="21"/>
                <w:highlight w:val="none"/>
                <w:lang w:val="en-US" w:eastAsia="zh-CN"/>
              </w:rPr>
              <w:t xml:space="preserve"> 因承包人原因造成工程投资增加的，承包人应赔偿发包人由此遭受的实际损失，情况严重时发包人有权单方解除本施工合同 。</w:t>
            </w:r>
          </w:p>
          <w:p w14:paraId="28D7F947">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13EEDA0B">
            <w:pPr>
              <w:spacing w:line="276" w:lineRule="auto"/>
              <w:ind w:firstLine="420" w:firstLineChars="200"/>
              <w:rPr>
                <w:ins w:id="8" w:author="糖不甜" w:date="2025-02-18T10:38:00Z"/>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(2)若承包人未严格按施工进度计划要求组织施工造成工期拖延，导致一些工程项目被迫进入雨季施工而引起投资增加的，承包人应承担严重违约责任1次，由此造成的投资增加由承包人负责。</w:t>
            </w:r>
          </w:p>
          <w:p w14:paraId="53524906">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(3)承包人未经监理工程师、发包人同意擅自改变施工技术方案和工艺，造成投资增加的，应承担严重违约责任1次，由此造成的投资增加由承包人负责。</w:t>
            </w:r>
          </w:p>
          <w:p w14:paraId="6E46579C">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4855A4CE">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(5)承包人提供虚假情况或制造现场假象造成设计变更及投资增加时，经监理公司、发包人发现，承包人应承担严重违约责任1次，造成的投资增加由承包人承担。</w:t>
            </w:r>
          </w:p>
          <w:p w14:paraId="5182DD40">
            <w:pPr>
              <w:spacing w:line="276"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1.1.1.14发包人将根据承包人的投标文件，严格考核施工项目管理人员的日常到位情况，并定期按照发包人的合同履约评价管理办法对承包人的合同履行情况进行评价。履约评价为不合格的，发包人有权拒绝承包人 3 年内参加发包人任何其它工程的投标，有权报请建设行政主管部门对其作不良行为记录。</w:t>
            </w:r>
          </w:p>
          <w:p w14:paraId="68E89A04">
            <w:pPr>
              <w:spacing w:line="276" w:lineRule="auto"/>
              <w:ind w:firstLine="420" w:firstLineChars="200"/>
              <w:rPr>
                <w:rFonts w:hint="eastAsia" w:ascii="宋体" w:hAnsi="宋体" w:cs="宋体"/>
                <w:color w:val="auto"/>
                <w:sz w:val="21"/>
                <w:szCs w:val="21"/>
                <w:highlight w:val="none"/>
              </w:rPr>
            </w:pPr>
          </w:p>
        </w:tc>
      </w:tr>
    </w:tbl>
    <w:p w14:paraId="02767E3D">
      <w:pPr>
        <w:rPr>
          <w:color w:val="000000" w:themeColor="text1"/>
          <w:highlight w:val="none"/>
          <w14:textFill>
            <w14:solidFill>
              <w14:schemeClr w14:val="tx1"/>
            </w14:solidFill>
          </w14:textFill>
        </w:rPr>
      </w:pPr>
    </w:p>
    <w:p w14:paraId="41C2DF45">
      <w:pPr>
        <w:rPr>
          <w:color w:val="000000" w:themeColor="text1"/>
          <w:highlight w:val="none"/>
          <w14:textFill>
            <w14:solidFill>
              <w14:schemeClr w14:val="tx1"/>
            </w14:solidFill>
          </w14:textFill>
        </w:rPr>
      </w:pPr>
    </w:p>
    <w:p w14:paraId="28FDDA62">
      <w:pPr>
        <w:rPr>
          <w:color w:val="000000" w:themeColor="text1"/>
          <w:highlight w:val="none"/>
          <w14:textFill>
            <w14:solidFill>
              <w14:schemeClr w14:val="tx1"/>
            </w14:solidFill>
          </w14:textFill>
        </w:rPr>
      </w:pPr>
    </w:p>
    <w:p w14:paraId="6D058FDF">
      <w:pPr>
        <w:rPr>
          <w:color w:val="000000" w:themeColor="text1"/>
          <w:highlight w:val="none"/>
          <w14:textFill>
            <w14:solidFill>
              <w14:schemeClr w14:val="tx1"/>
            </w14:solidFill>
          </w14:textFill>
        </w:rPr>
      </w:pPr>
    </w:p>
    <w:p w14:paraId="7F653401">
      <w:pPr>
        <w:rPr>
          <w:color w:val="000000" w:themeColor="text1"/>
          <w:highlight w:val="none"/>
          <w14:textFill>
            <w14:solidFill>
              <w14:schemeClr w14:val="tx1"/>
            </w14:solidFill>
          </w14:textFill>
        </w:rPr>
      </w:pPr>
    </w:p>
    <w:bookmarkEnd w:id="162"/>
    <w:p w14:paraId="592765F8">
      <w:pPr>
        <w:pStyle w:val="2"/>
        <w:ind w:left="0" w:leftChars="0" w:firstLine="0" w:firstLineChars="0"/>
        <w:rPr>
          <w:color w:val="000000" w:themeColor="text1"/>
          <w:highlight w:val="none"/>
          <w14:textFill>
            <w14:solidFill>
              <w14:schemeClr w14:val="tx1"/>
            </w14:solidFill>
          </w14:textFill>
        </w:rPr>
      </w:pPr>
      <w:bookmarkStart w:id="163" w:name="_Toc505844504"/>
      <w:bookmarkStart w:id="164" w:name="_Toc16186"/>
    </w:p>
    <w:p w14:paraId="220AB4D2">
      <w:pPr>
        <w:spacing w:before="101" w:line="225" w:lineRule="auto"/>
        <w:ind w:left="3268"/>
        <w:rPr>
          <w:rFonts w:ascii="宋体" w:hAnsi="宋体" w:cs="宋体"/>
          <w:b/>
          <w:bCs/>
          <w:color w:val="000000" w:themeColor="text1"/>
          <w:spacing w:val="5"/>
          <w:sz w:val="31"/>
          <w:szCs w:val="31"/>
          <w:highlight w:val="none"/>
          <w14:textFill>
            <w14:solidFill>
              <w14:schemeClr w14:val="tx1"/>
            </w14:solidFill>
          </w14:textFill>
        </w:rPr>
        <w:sectPr>
          <w:pgSz w:w="11906" w:h="16839"/>
          <w:pgMar w:top="1182" w:right="1416" w:bottom="1168" w:left="1417" w:header="849" w:footer="934" w:gutter="0"/>
          <w:cols w:space="720" w:num="1"/>
        </w:sectPr>
      </w:pPr>
    </w:p>
    <w:p w14:paraId="26C5E276">
      <w:pPr>
        <w:spacing w:before="101" w:line="225" w:lineRule="auto"/>
        <w:ind w:left="3268"/>
        <w:rPr>
          <w:rFonts w:hint="eastAsia" w:ascii="宋体" w:hAnsi="宋体" w:cs="宋体"/>
          <w:color w:val="000000" w:themeColor="text1"/>
          <w:sz w:val="31"/>
          <w:szCs w:val="31"/>
          <w:highlight w:val="none"/>
          <w14:textFill>
            <w14:solidFill>
              <w14:schemeClr w14:val="tx1"/>
            </w14:solidFill>
          </w14:textFill>
        </w:rPr>
      </w:pPr>
      <w:r>
        <w:rPr>
          <w:rFonts w:ascii="宋体" w:hAnsi="宋体" w:cs="宋体"/>
          <w:b/>
          <w:bCs/>
          <w:color w:val="000000" w:themeColor="text1"/>
          <w:spacing w:val="5"/>
          <w:sz w:val="31"/>
          <w:szCs w:val="31"/>
          <w:highlight w:val="none"/>
          <w14:textFill>
            <w14:solidFill>
              <w14:schemeClr w14:val="tx1"/>
            </w14:solidFill>
          </w14:textFill>
        </w:rPr>
        <w:t>项目专用合同条款</w:t>
      </w:r>
    </w:p>
    <w:p w14:paraId="14F9FA89">
      <w:pPr>
        <w:pStyle w:val="17"/>
        <w:spacing w:line="440" w:lineRule="auto"/>
        <w:rPr>
          <w:color w:val="000000" w:themeColor="text1"/>
          <w:highlight w:val="none"/>
          <w14:textFill>
            <w14:solidFill>
              <w14:schemeClr w14:val="tx1"/>
            </w14:solidFill>
          </w14:textFill>
        </w:rPr>
      </w:pPr>
    </w:p>
    <w:p w14:paraId="4728E285">
      <w:pPr>
        <w:spacing w:before="78" w:line="361" w:lineRule="auto"/>
        <w:ind w:left="7"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说明：本部分所列的项目专用合同条款是对“公路工程专用合同条款</w:t>
      </w:r>
      <w:r>
        <w:rPr>
          <w:rFonts w:ascii="宋体" w:hAnsi="宋体" w:cs="宋体"/>
          <w:color w:val="000000" w:themeColor="text1"/>
          <w:spacing w:val="-7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”中规定必须</w:t>
      </w:r>
      <w:r>
        <w:rPr>
          <w:rFonts w:ascii="宋体" w:hAnsi="宋体" w:cs="宋体"/>
          <w:color w:val="000000" w:themeColor="text1"/>
          <w:spacing w:val="-2"/>
          <w:sz w:val="24"/>
          <w:highlight w:val="none"/>
          <w14:textFill>
            <w14:solidFill>
              <w14:schemeClr w14:val="tx1"/>
            </w14:solidFill>
          </w14:textFill>
        </w:rPr>
        <w:t>在项目专用合同条款中明确的内容的集中，招标人编制</w:t>
      </w:r>
      <w:r>
        <w:rPr>
          <w:rFonts w:ascii="宋体" w:hAnsi="宋体" w:cs="宋体"/>
          <w:color w:val="000000" w:themeColor="text1"/>
          <w:spacing w:val="-3"/>
          <w:sz w:val="24"/>
          <w:highlight w:val="none"/>
          <w14:textFill>
            <w14:solidFill>
              <w14:schemeClr w14:val="tx1"/>
            </w14:solidFill>
          </w14:textFill>
        </w:rPr>
        <w:t>的“项目专用合同条款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”不限于</w:t>
      </w:r>
      <w:r>
        <w:rPr>
          <w:rFonts w:ascii="宋体" w:hAnsi="宋体" w:cs="宋体"/>
          <w:color w:val="000000" w:themeColor="text1"/>
          <w:spacing w:val="-2"/>
          <w:sz w:val="24"/>
          <w:highlight w:val="none"/>
          <w14:textFill>
            <w14:solidFill>
              <w14:schemeClr w14:val="tx1"/>
            </w14:solidFill>
          </w14:textFill>
        </w:rPr>
        <w:t>本部分所列内容。合同条款中如果国家或有关部门颁布了新的技术标准或规范，则应采</w:t>
      </w:r>
      <w:r>
        <w:rPr>
          <w:rFonts w:ascii="宋体" w:hAnsi="宋体" w:cs="宋体"/>
          <w:color w:val="000000" w:themeColor="text1"/>
          <w:spacing w:val="-1"/>
          <w:sz w:val="24"/>
          <w:highlight w:val="none"/>
          <w14:textFill>
            <w14:solidFill>
              <w14:schemeClr w14:val="tx1"/>
            </w14:solidFill>
          </w14:textFill>
        </w:rPr>
        <w:t>用新的标准或规范进行执行。</w:t>
      </w:r>
    </w:p>
    <w:p w14:paraId="0DA1F126">
      <w:pPr>
        <w:pStyle w:val="17"/>
        <w:spacing w:line="382" w:lineRule="auto"/>
        <w:rPr>
          <w:color w:val="000000" w:themeColor="text1"/>
          <w:highlight w:val="none"/>
          <w14:textFill>
            <w14:solidFill>
              <w14:schemeClr w14:val="tx1"/>
            </w14:solidFill>
          </w14:textFill>
        </w:rPr>
      </w:pPr>
    </w:p>
    <w:p w14:paraId="070C865E">
      <w:pPr>
        <w:spacing w:line="360" w:lineRule="auto"/>
        <w:ind w:left="505"/>
        <w:outlineLvl w:val="1"/>
        <w:rPr>
          <w:rFonts w:hint="eastAsia" w:ascii="宋体" w:hAnsi="宋体" w:cs="宋体"/>
          <w:color w:val="000000" w:themeColor="text1"/>
          <w:sz w:val="24"/>
          <w:highlight w:val="none"/>
          <w14:textFill>
            <w14:solidFill>
              <w14:schemeClr w14:val="tx1"/>
            </w14:solidFill>
          </w14:textFill>
        </w:rPr>
      </w:pPr>
      <w:bookmarkStart w:id="165" w:name="_Toc20187"/>
      <w:r>
        <w:rPr>
          <w:rFonts w:ascii="宋体" w:hAnsi="宋体" w:cs="宋体"/>
          <w:b/>
          <w:bCs/>
          <w:color w:val="000000" w:themeColor="text1"/>
          <w:spacing w:val="-7"/>
          <w:sz w:val="24"/>
          <w:highlight w:val="none"/>
          <w14:textFill>
            <w14:solidFill>
              <w14:schemeClr w14:val="tx1"/>
            </w14:solidFill>
          </w14:textFill>
        </w:rPr>
        <w:t>1.一般约定</w:t>
      </w:r>
      <w:bookmarkEnd w:id="165"/>
    </w:p>
    <w:p w14:paraId="6BF848C8">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166" w:name="_Toc4069"/>
      <w:r>
        <w:rPr>
          <w:rFonts w:ascii="宋体" w:hAnsi="宋体" w:cs="宋体"/>
          <w:color w:val="000000" w:themeColor="text1"/>
          <w:spacing w:val="-6"/>
          <w:sz w:val="24"/>
          <w:highlight w:val="none"/>
          <w14:textFill>
            <w14:solidFill>
              <w14:schemeClr w14:val="tx1"/>
            </w14:solidFill>
          </w14:textFill>
        </w:rPr>
        <w:t>1.1</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词语定义</w:t>
      </w:r>
      <w:bookmarkEnd w:id="166"/>
    </w:p>
    <w:p w14:paraId="05540910">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第</w:t>
      </w:r>
      <w:r>
        <w:rPr>
          <w:rFonts w:ascii="宋体" w:hAnsi="宋体" w:cs="宋体"/>
          <w:color w:val="000000" w:themeColor="text1"/>
          <w:spacing w:val="34"/>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款细化为：</w:t>
      </w:r>
    </w:p>
    <w:p w14:paraId="19F31BF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合同当事人和人员</w:t>
      </w:r>
    </w:p>
    <w:p w14:paraId="63DE2F91">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本项补充第</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1.1.2.9 目～第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1.1.2.14 目：</w:t>
      </w:r>
    </w:p>
    <w:p w14:paraId="25DF016E">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1.1.2.9</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发包人代表：</w:t>
      </w:r>
    </w:p>
    <w:p w14:paraId="1B8D256E">
      <w:pPr>
        <w:spacing w:line="360" w:lineRule="auto"/>
        <w:ind w:left="7" w:right="1"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发包人代表（或称发包人驻地代表）是发包人派出到合同段执行发包人授予的一定</w:t>
      </w:r>
      <w:r>
        <w:rPr>
          <w:rFonts w:ascii="宋体" w:hAnsi="宋体" w:cs="宋体"/>
          <w:color w:val="000000" w:themeColor="text1"/>
          <w:spacing w:val="-1"/>
          <w:sz w:val="24"/>
          <w:highlight w:val="none"/>
          <w14:textFill>
            <w14:solidFill>
              <w14:schemeClr w14:val="tx1"/>
            </w14:solidFill>
          </w14:textFill>
        </w:rPr>
        <w:t>权力及职责的现场管理人员。</w:t>
      </w:r>
    </w:p>
    <w:p w14:paraId="6AAE595A">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1.1.2.10</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试验检测中心承包人（试验人</w:t>
      </w:r>
      <w:r>
        <w:rPr>
          <w:rFonts w:ascii="宋体" w:hAnsi="宋体" w:cs="宋体"/>
          <w:color w:val="000000" w:themeColor="text1"/>
          <w:spacing w:val="2"/>
          <w:sz w:val="24"/>
          <w:highlight w:val="none"/>
          <w14:textFill>
            <w14:solidFill>
              <w14:schemeClr w14:val="tx1"/>
            </w14:solidFill>
          </w14:textFill>
        </w:rPr>
        <w:t>）：</w:t>
      </w:r>
    </w:p>
    <w:p w14:paraId="42CCB45F">
      <w:pPr>
        <w:spacing w:line="360" w:lineRule="auto"/>
        <w:ind w:left="9"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受发包人委托实施本合同工程试验检测工作管理的法人或其他组织，代表发包人对</w:t>
      </w:r>
      <w:r>
        <w:rPr>
          <w:rFonts w:ascii="宋体" w:hAnsi="宋体" w:cs="宋体"/>
          <w:color w:val="000000" w:themeColor="text1"/>
          <w:spacing w:val="-1"/>
          <w:sz w:val="24"/>
          <w:highlight w:val="none"/>
          <w14:textFill>
            <w14:solidFill>
              <w14:schemeClr w14:val="tx1"/>
            </w14:solidFill>
          </w14:textFill>
        </w:rPr>
        <w:t>本合同工程进行抽检，以及对承包人的试验检测工作进行现场管理。</w:t>
      </w:r>
    </w:p>
    <w:p w14:paraId="791300A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1.1.2.11</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第三方监测、风险管理及科研单位：</w:t>
      </w:r>
    </w:p>
    <w:p w14:paraId="3AF7CCDC">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受发包人委托实施本合同工程监测、风险管理及科研任务的法人或其他组织。</w:t>
      </w:r>
    </w:p>
    <w:p w14:paraId="6CCAE82B">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1.1.2.12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质量总监：</w:t>
      </w:r>
    </w:p>
    <w:p w14:paraId="50572753">
      <w:pPr>
        <w:spacing w:line="360" w:lineRule="auto"/>
        <w:ind w:left="8" w:right="1"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高速公路(含改扩建)施工合同段应设置质量总监，承包人直接派驻，不隶属于项目部，代表承包人对项目部进行监管，是项目质量监督体系直接责任人，严格执行相关质量验收标准，负责项目质量总体策划，协助项目经理建立质量保证体系，督促各系统落实质量责任。</w:t>
      </w:r>
    </w:p>
    <w:p w14:paraId="4B6DF859">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1.1.2.13</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安全总监：</w:t>
      </w:r>
    </w:p>
    <w:p w14:paraId="6576EEEC">
      <w:pPr>
        <w:spacing w:line="360" w:lineRule="auto"/>
        <w:ind w:left="8" w:right="1"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高速公路(含改扩建)施工合同段应设置安全总监，承包人直接派驻，不隶属于项目部，代表承包人对项目部进行监管，是项目安全监督体系直接责任人，严格执行安全法律法规、标准及规章制度，对项目安全管理体系建设、安全生产、教育培训等工作负综合监督责任。</w:t>
      </w:r>
    </w:p>
    <w:p w14:paraId="135878F8">
      <w:pPr>
        <w:spacing w:line="360" w:lineRule="auto"/>
        <w:rPr>
          <w:rFonts w:hint="eastAsia" w:ascii="宋体" w:hAnsi="宋体" w:cs="宋体"/>
          <w:color w:val="000000" w:themeColor="text1"/>
          <w:sz w:val="24"/>
          <w:highlight w:val="none"/>
          <w14:textFill>
            <w14:solidFill>
              <w14:schemeClr w14:val="tx1"/>
            </w14:solidFill>
          </w14:textFill>
        </w:rPr>
        <w:sectPr>
          <w:pgSz w:w="11906" w:h="16839"/>
          <w:pgMar w:top="1182" w:right="1416" w:bottom="1168" w:left="1417" w:header="849" w:footer="934" w:gutter="0"/>
          <w:cols w:space="720" w:num="1"/>
        </w:sectPr>
      </w:pPr>
    </w:p>
    <w:p w14:paraId="4455AE60">
      <w:pPr>
        <w:pStyle w:val="17"/>
        <w:spacing w:line="360" w:lineRule="auto"/>
        <w:rPr>
          <w:color w:val="000000" w:themeColor="text1"/>
          <w:highlight w:val="none"/>
          <w14:textFill>
            <w14:solidFill>
              <w14:schemeClr w14:val="tx1"/>
            </w14:solidFill>
          </w14:textFill>
        </w:rPr>
      </w:pPr>
    </w:p>
    <w:p w14:paraId="4D9FB5E4">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1.1.2.14</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项目部：</w:t>
      </w:r>
    </w:p>
    <w:p w14:paraId="0D2A2F41">
      <w:pPr>
        <w:spacing w:line="360" w:lineRule="auto"/>
        <w:ind w:left="17" w:right="18" w:firstLine="47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根据《广东省公路工程施工项目部管理指南（试行</w:t>
      </w:r>
      <w:r>
        <w:rPr>
          <w:rFonts w:ascii="宋体" w:hAnsi="宋体" w:cs="宋体"/>
          <w:color w:val="000000" w:themeColor="text1"/>
          <w:spacing w:val="-7"/>
          <w:sz w:val="24"/>
          <w:highlight w:val="none"/>
          <w14:textFill>
            <w14:solidFill>
              <w14:schemeClr w14:val="tx1"/>
            </w14:solidFill>
          </w14:textFill>
        </w:rPr>
        <w:t>）》，项目部指由施工单位成立，</w:t>
      </w:r>
      <w:r>
        <w:rPr>
          <w:rFonts w:ascii="宋体" w:hAnsi="宋体" w:cs="宋体"/>
          <w:color w:val="000000" w:themeColor="text1"/>
          <w:spacing w:val="-2"/>
          <w:sz w:val="24"/>
          <w:highlight w:val="none"/>
          <w14:textFill>
            <w14:solidFill>
              <w14:schemeClr w14:val="tx1"/>
            </w14:solidFill>
          </w14:textFill>
        </w:rPr>
        <w:t>负责项目施工的授权机构。</w:t>
      </w:r>
    </w:p>
    <w:p w14:paraId="58332172">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8"/>
          <w:sz w:val="24"/>
          <w:highlight w:val="none"/>
          <w14:textFill>
            <w14:solidFill>
              <w14:schemeClr w14:val="tx1"/>
            </w14:solidFill>
          </w14:textFill>
        </w:rPr>
        <w:t>第</w:t>
      </w:r>
      <w:r>
        <w:rPr>
          <w:rFonts w:ascii="宋体" w:hAnsi="宋体" w:cs="宋体"/>
          <w:color w:val="000000" w:themeColor="text1"/>
          <w:spacing w:val="-22"/>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1.1.3.9</w:t>
      </w:r>
      <w:r>
        <w:rPr>
          <w:rFonts w:ascii="宋体" w:hAnsi="宋体" w:cs="宋体"/>
          <w:color w:val="000000" w:themeColor="text1"/>
          <w:spacing w:val="55"/>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目细化为：</w:t>
      </w:r>
    </w:p>
    <w:p w14:paraId="5D09900E">
      <w:pPr>
        <w:spacing w:line="360" w:lineRule="auto"/>
        <w:ind w:left="8" w:right="80" w:firstLine="49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1.1.3.9 施工场地（或称工地、现场</w:t>
      </w:r>
      <w:r>
        <w:rPr>
          <w:rFonts w:ascii="宋体" w:hAnsi="宋体" w:cs="宋体"/>
          <w:color w:val="000000" w:themeColor="text1"/>
          <w:spacing w:val="-1"/>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指用于合同工程施工的场所，以及在合同中指定作为施工场地组成部分的其他场所。本合同中除特别说明之外，施工场地应包含加工制造场地、拼装场地（适用于特大桥梁工程中钢结构工程）、工地连接场地（适用于特大桥梁工程中钢结构工程）、架设场地（适用于特大桥梁工程中主缆、斜拉索及吊</w:t>
      </w:r>
      <w:r>
        <w:rPr>
          <w:rFonts w:ascii="宋体" w:hAnsi="宋体" w:cs="宋体"/>
          <w:color w:val="000000" w:themeColor="text1"/>
          <w:spacing w:val="-3"/>
          <w:sz w:val="24"/>
          <w:highlight w:val="none"/>
          <w14:textFill>
            <w14:solidFill>
              <w14:schemeClr w14:val="tx1"/>
            </w14:solidFill>
          </w14:textFill>
        </w:rPr>
        <w:t>索）等。</w:t>
      </w:r>
    </w:p>
    <w:p w14:paraId="078BBF03">
      <w:pPr>
        <w:spacing w:line="360" w:lineRule="auto"/>
        <w:ind w:left="17" w:firstLine="47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加工制造场地：指承包人为完成本合同工程而进行板单元及各种零部件加工、矫正、</w:t>
      </w:r>
      <w:r>
        <w:rPr>
          <w:rFonts w:ascii="宋体" w:hAnsi="宋体" w:cs="宋体"/>
          <w:color w:val="000000" w:themeColor="text1"/>
          <w:spacing w:val="-1"/>
          <w:sz w:val="24"/>
          <w:highlight w:val="none"/>
          <w14:textFill>
            <w14:solidFill>
              <w14:schemeClr w14:val="tx1"/>
            </w14:solidFill>
          </w14:textFill>
        </w:rPr>
        <w:t>喷涂作业的场地。（适用于特大桥梁工程中钢结构工程）</w:t>
      </w:r>
    </w:p>
    <w:p w14:paraId="43D42CB9">
      <w:pPr>
        <w:spacing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拼装场地：指承包人利用板单元及各种零部件，完成钢结构梁段、节段拼装、防腐涂装施工，以及成品件存放、出运的场地。本合同中除特别说明之外，拼装场地应包括仓库、拼装厂房、涂装厂房、存梁场地、出运码头等。（适用于特大桥梁工程中钢结构</w:t>
      </w:r>
      <w:r>
        <w:rPr>
          <w:rFonts w:ascii="宋体" w:hAnsi="宋体" w:cs="宋体"/>
          <w:color w:val="000000" w:themeColor="text1"/>
          <w:spacing w:val="-3"/>
          <w:sz w:val="24"/>
          <w:highlight w:val="none"/>
          <w14:textFill>
            <w14:solidFill>
              <w14:schemeClr w14:val="tx1"/>
            </w14:solidFill>
          </w14:textFill>
        </w:rPr>
        <w:t>工程）</w:t>
      </w:r>
    </w:p>
    <w:p w14:paraId="3BC28425">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1.1.6</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其他</w:t>
      </w:r>
    </w:p>
    <w:p w14:paraId="72BF24BF">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8"/>
          <w:sz w:val="24"/>
          <w:highlight w:val="none"/>
          <w14:textFill>
            <w14:solidFill>
              <w14:schemeClr w14:val="tx1"/>
            </w14:solidFill>
          </w14:textFill>
        </w:rPr>
        <w:t>第</w:t>
      </w:r>
      <w:r>
        <w:rPr>
          <w:rFonts w:ascii="宋体" w:hAnsi="宋体" w:cs="宋体"/>
          <w:color w:val="000000" w:themeColor="text1"/>
          <w:spacing w:val="-18"/>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1.1.6.6 目至第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1.1.6.8 目细化为：</w:t>
      </w:r>
    </w:p>
    <w:p w14:paraId="15146D16">
      <w:pPr>
        <w:spacing w:line="360" w:lineRule="auto"/>
        <w:ind w:left="11" w:right="8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1.1.6.6</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转包：指承包人违反法律和不履行合同约定的责任和义务，将中标工程全</w:t>
      </w:r>
      <w:r>
        <w:rPr>
          <w:rFonts w:ascii="宋体" w:hAnsi="宋体" w:cs="宋体"/>
          <w:color w:val="000000" w:themeColor="text1"/>
          <w:sz w:val="24"/>
          <w:highlight w:val="none"/>
          <w14:textFill>
            <w14:solidFill>
              <w14:schemeClr w14:val="tx1"/>
            </w14:solidFill>
          </w14:textFill>
        </w:rPr>
        <w:t>部委托或以施工分包的名义将中标工程支解后全部委</w:t>
      </w:r>
      <w:r>
        <w:rPr>
          <w:rFonts w:ascii="宋体" w:hAnsi="宋体" w:cs="宋体"/>
          <w:color w:val="000000" w:themeColor="text1"/>
          <w:spacing w:val="-1"/>
          <w:sz w:val="24"/>
          <w:highlight w:val="none"/>
          <w14:textFill>
            <w14:solidFill>
              <w14:schemeClr w14:val="tx1"/>
            </w14:solidFill>
          </w14:textFill>
        </w:rPr>
        <w:t>托给其他施工企业施工的行为。</w:t>
      </w:r>
    </w:p>
    <w:p w14:paraId="57C4CD10">
      <w:pPr>
        <w:spacing w:line="360" w:lineRule="auto"/>
        <w:ind w:left="9" w:right="80" w:firstLine="4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1.1.6.7 施工分包：指承包人将其所承包工程中的部分单位工程、分部工程或者分项工程发包给专业分包人，整体结算，由分包人自行编制施工方案和组织完成全部施工</w:t>
      </w:r>
      <w:r>
        <w:rPr>
          <w:rFonts w:ascii="宋体" w:hAnsi="宋体" w:cs="宋体"/>
          <w:color w:val="000000" w:themeColor="text1"/>
          <w:sz w:val="24"/>
          <w:highlight w:val="none"/>
          <w14:textFill>
            <w14:solidFill>
              <w14:schemeClr w14:val="tx1"/>
            </w14:solidFill>
          </w14:textFill>
        </w:rPr>
        <w:t>作业并能独立控制分包工程质量、施工进度</w:t>
      </w:r>
      <w:r>
        <w:rPr>
          <w:rFonts w:ascii="宋体" w:hAnsi="宋体" w:cs="宋体"/>
          <w:color w:val="000000" w:themeColor="text1"/>
          <w:spacing w:val="-1"/>
          <w:sz w:val="24"/>
          <w:highlight w:val="none"/>
          <w14:textFill>
            <w14:solidFill>
              <w14:schemeClr w14:val="tx1"/>
            </w14:solidFill>
          </w14:textFill>
        </w:rPr>
        <w:t>、生产安全等的施工活动。</w:t>
      </w:r>
    </w:p>
    <w:p w14:paraId="3D3E5D6F">
      <w:pPr>
        <w:spacing w:line="360" w:lineRule="auto"/>
        <w:ind w:left="7" w:right="80"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1.1.6.8</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劳务合作：指承包人（分包人）与他人合作完成的其他以劳务活动为主，</w:t>
      </w:r>
      <w:r>
        <w:rPr>
          <w:rFonts w:ascii="宋体" w:hAnsi="宋体" w:cs="宋体"/>
          <w:color w:val="000000" w:themeColor="text1"/>
          <w:spacing w:val="-2"/>
          <w:sz w:val="24"/>
          <w:highlight w:val="none"/>
          <w14:textFill>
            <w14:solidFill>
              <w14:schemeClr w14:val="tx1"/>
            </w14:solidFill>
          </w14:textFill>
        </w:rPr>
        <w:t>由劳务企业提供劳务作业人员及所需机具（不限制规模</w:t>
      </w:r>
      <w:r>
        <w:rPr>
          <w:rFonts w:ascii="宋体" w:hAnsi="宋体" w:cs="宋体"/>
          <w:color w:val="000000" w:themeColor="text1"/>
          <w:spacing w:val="9"/>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由承包人（分包</w:t>
      </w:r>
      <w:r>
        <w:rPr>
          <w:rFonts w:ascii="宋体" w:hAnsi="宋体" w:cs="宋体"/>
          <w:color w:val="000000" w:themeColor="text1"/>
          <w:spacing w:val="-3"/>
          <w:sz w:val="24"/>
          <w:highlight w:val="none"/>
          <w14:textFill>
            <w14:solidFill>
              <w14:schemeClr w14:val="tx1"/>
            </w14:solidFill>
          </w14:textFill>
        </w:rPr>
        <w:t>人）负责施</w:t>
      </w:r>
      <w:r>
        <w:rPr>
          <w:rFonts w:ascii="宋体" w:hAnsi="宋体" w:cs="宋体"/>
          <w:color w:val="000000" w:themeColor="text1"/>
          <w:spacing w:val="-2"/>
          <w:sz w:val="24"/>
          <w:highlight w:val="none"/>
          <w14:textFill>
            <w14:solidFill>
              <w14:schemeClr w14:val="tx1"/>
            </w14:solidFill>
          </w14:textFill>
        </w:rPr>
        <w:t>工方案编制和组织实施并统一控制工程质量、施工进度、主要材料采购、生产安全等的施工活动。</w:t>
      </w:r>
    </w:p>
    <w:p w14:paraId="3AE67B05">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本项补充第</w:t>
      </w:r>
      <w:r>
        <w:rPr>
          <w:rFonts w:ascii="宋体" w:hAnsi="宋体" w:cs="宋体"/>
          <w:color w:val="000000" w:themeColor="text1"/>
          <w:spacing w:val="-23"/>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1.1.6.10 目～第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1.1.6.14 目：</w:t>
      </w:r>
    </w:p>
    <w:p w14:paraId="1AD0724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1.1.6.10</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首件工程认可制：</w:t>
      </w:r>
    </w:p>
    <w:p w14:paraId="39D717E3">
      <w:pPr>
        <w:spacing w:line="360" w:lineRule="auto"/>
        <w:ind w:left="7" w:right="72"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在分部分项工程正式批量施工前，开展首件（段/节）产品</w:t>
      </w:r>
      <w:r>
        <w:rPr>
          <w:rFonts w:ascii="宋体" w:hAnsi="宋体" w:cs="宋体"/>
          <w:color w:val="000000" w:themeColor="text1"/>
          <w:spacing w:val="-1"/>
          <w:sz w:val="24"/>
          <w:highlight w:val="none"/>
          <w14:textFill>
            <w14:solidFill>
              <w14:schemeClr w14:val="tx1"/>
            </w14:solidFill>
          </w14:textFill>
        </w:rPr>
        <w:t>建造或实施首批试验性施工，用以验证并完善施工工艺和质量管控措施，用于指导</w:t>
      </w:r>
      <w:r>
        <w:rPr>
          <w:rFonts w:ascii="宋体" w:hAnsi="宋体" w:cs="宋体"/>
          <w:color w:val="000000" w:themeColor="text1"/>
          <w:spacing w:val="-2"/>
          <w:sz w:val="24"/>
          <w:highlight w:val="none"/>
          <w14:textFill>
            <w14:solidFill>
              <w14:schemeClr w14:val="tx1"/>
            </w14:solidFill>
          </w14:textFill>
        </w:rPr>
        <w:t>后续同类工程标准化施工。</w:t>
      </w:r>
    </w:p>
    <w:p w14:paraId="52C2FFDA">
      <w:pPr>
        <w:spacing w:line="360" w:lineRule="auto"/>
        <w:rPr>
          <w:rFonts w:hint="eastAsia" w:ascii="宋体" w:hAnsi="宋体" w:cs="宋体"/>
          <w:color w:val="000000" w:themeColor="text1"/>
          <w:sz w:val="24"/>
          <w:highlight w:val="none"/>
          <w14:textFill>
            <w14:solidFill>
              <w14:schemeClr w14:val="tx1"/>
            </w14:solidFill>
          </w14:textFill>
        </w:rPr>
        <w:sectPr>
          <w:headerReference r:id="rId21" w:type="default"/>
          <w:footerReference r:id="rId22" w:type="default"/>
          <w:pgSz w:w="11906" w:h="16839"/>
          <w:pgMar w:top="1182" w:right="1337" w:bottom="1168" w:left="1417" w:header="849" w:footer="934" w:gutter="0"/>
          <w:cols w:space="720" w:num="1"/>
        </w:sectPr>
      </w:pPr>
    </w:p>
    <w:p w14:paraId="4A04FE84">
      <w:pPr>
        <w:pStyle w:val="17"/>
        <w:spacing w:line="360" w:lineRule="auto"/>
        <w:rPr>
          <w:color w:val="000000" w:themeColor="text1"/>
          <w:highlight w:val="none"/>
          <w14:textFill>
            <w14:solidFill>
              <w14:schemeClr w14:val="tx1"/>
            </w14:solidFill>
          </w14:textFill>
        </w:rPr>
      </w:pPr>
    </w:p>
    <w:p w14:paraId="50991F88">
      <w:pPr>
        <w:spacing w:line="360" w:lineRule="auto"/>
        <w:ind w:left="37" w:right="181" w:firstLine="45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开工前，项目部应根据项目首件工程管理相关规定编制首件工程计划，明确合同段</w:t>
      </w:r>
      <w:r>
        <w:rPr>
          <w:rFonts w:ascii="宋体" w:hAnsi="宋体" w:cs="宋体"/>
          <w:color w:val="000000" w:themeColor="text1"/>
          <w:spacing w:val="-3"/>
          <w:sz w:val="24"/>
          <w:highlight w:val="none"/>
          <w14:textFill>
            <w14:solidFill>
              <w14:schemeClr w14:val="tx1"/>
            </w14:solidFill>
          </w14:textFill>
        </w:rPr>
        <w:t>内各分部分项工程首件施工安排。</w:t>
      </w:r>
    </w:p>
    <w:p w14:paraId="1F4B1A59">
      <w:pPr>
        <w:spacing w:line="360" w:lineRule="auto"/>
        <w:ind w:left="8" w:right="181"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分部分项工程施工开始前，项目部应编制首件工程施工方案和开工报告报监理单位审批。监理单位审批后，项目部严格按照首件工程施工方案组织施工，施工过程中按照</w:t>
      </w:r>
      <w:r>
        <w:rPr>
          <w:rFonts w:ascii="宋体" w:hAnsi="宋体" w:cs="宋体"/>
          <w:color w:val="000000" w:themeColor="text1"/>
          <w:sz w:val="24"/>
          <w:highlight w:val="none"/>
          <w14:textFill>
            <w14:solidFill>
              <w14:schemeClr w14:val="tx1"/>
            </w14:solidFill>
          </w14:textFill>
        </w:rPr>
        <w:t>相关要求详细做好施工记录，包括材料使用、施工</w:t>
      </w:r>
      <w:r>
        <w:rPr>
          <w:rFonts w:ascii="宋体" w:hAnsi="宋体" w:cs="宋体"/>
          <w:color w:val="000000" w:themeColor="text1"/>
          <w:spacing w:val="-1"/>
          <w:sz w:val="24"/>
          <w:highlight w:val="none"/>
          <w14:textFill>
            <w14:solidFill>
              <w14:schemeClr w14:val="tx1"/>
            </w14:solidFill>
          </w14:textFill>
        </w:rPr>
        <w:t>步骤、质量检验数据等。</w:t>
      </w:r>
    </w:p>
    <w:p w14:paraId="52C052FD">
      <w:pPr>
        <w:spacing w:line="360" w:lineRule="auto"/>
        <w:ind w:left="7"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首件工程施工结束后，由项目总工程师牵头组织对首件工程进</w:t>
      </w:r>
      <w:r>
        <w:rPr>
          <w:rFonts w:ascii="宋体" w:hAnsi="宋体" w:cs="宋体"/>
          <w:color w:val="000000" w:themeColor="text1"/>
          <w:spacing w:val="-4"/>
          <w:sz w:val="24"/>
          <w:highlight w:val="none"/>
          <w14:textFill>
            <w14:solidFill>
              <w14:schemeClr w14:val="tx1"/>
            </w14:solidFill>
          </w14:textFill>
        </w:rPr>
        <w:t>行全面质量检查评价，</w:t>
      </w:r>
      <w:r>
        <w:rPr>
          <w:rFonts w:ascii="宋体" w:hAnsi="宋体" w:cs="宋体"/>
          <w:color w:val="000000" w:themeColor="text1"/>
          <w:spacing w:val="1"/>
          <w:sz w:val="24"/>
          <w:highlight w:val="none"/>
          <w14:textFill>
            <w14:solidFill>
              <w14:schemeClr w14:val="tx1"/>
            </w14:solidFill>
          </w14:textFill>
        </w:rPr>
        <w:t>从工程实体质量、施工工艺执行情况等多方</w:t>
      </w:r>
      <w:r>
        <w:rPr>
          <w:rFonts w:ascii="宋体" w:hAnsi="宋体" w:cs="宋体"/>
          <w:color w:val="000000" w:themeColor="text1"/>
          <w:sz w:val="24"/>
          <w:highlight w:val="none"/>
          <w14:textFill>
            <w14:solidFill>
              <w14:schemeClr w14:val="tx1"/>
            </w14:solidFill>
          </w14:textFill>
        </w:rPr>
        <w:t>面进行评估。检查合格后，编制首件总结，梳理施工过程中的经验、问题及改进措施，并向监理单</w:t>
      </w:r>
      <w:r>
        <w:rPr>
          <w:rFonts w:ascii="宋体" w:hAnsi="宋体" w:cs="宋体"/>
          <w:color w:val="000000" w:themeColor="text1"/>
          <w:spacing w:val="-1"/>
          <w:sz w:val="24"/>
          <w:highlight w:val="none"/>
          <w14:textFill>
            <w14:solidFill>
              <w14:schemeClr w14:val="tx1"/>
            </w14:solidFill>
          </w14:textFill>
        </w:rPr>
        <w:t>位提出首件验收申请。</w:t>
      </w:r>
    </w:p>
    <w:p w14:paraId="364DE6FC">
      <w:pPr>
        <w:spacing w:line="360" w:lineRule="auto"/>
        <w:ind w:left="8" w:right="18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首件工程经验收合格后，应作为后续同类工程的施工标杆。项目部应严格按照首件工程总结的施工工艺，开展后续同类工程施工，落实</w:t>
      </w:r>
      <w:r>
        <w:rPr>
          <w:rFonts w:ascii="宋体" w:hAnsi="宋体" w:cs="宋体"/>
          <w:color w:val="000000" w:themeColor="text1"/>
          <w:spacing w:val="-3"/>
          <w:sz w:val="24"/>
          <w:highlight w:val="none"/>
          <w14:textFill>
            <w14:solidFill>
              <w14:schemeClr w14:val="tx1"/>
            </w14:solidFill>
          </w14:textFill>
        </w:rPr>
        <w:t>“样板引路</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”的理念，确保施工质</w:t>
      </w:r>
      <w:r>
        <w:rPr>
          <w:rFonts w:ascii="宋体" w:hAnsi="宋体" w:cs="宋体"/>
          <w:color w:val="000000" w:themeColor="text1"/>
          <w:spacing w:val="-2"/>
          <w:sz w:val="24"/>
          <w:highlight w:val="none"/>
          <w14:textFill>
            <w14:solidFill>
              <w14:schemeClr w14:val="tx1"/>
            </w14:solidFill>
          </w14:textFill>
        </w:rPr>
        <w:t>量的稳定性。</w:t>
      </w:r>
    </w:p>
    <w:p w14:paraId="6A7AA07B">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1.1.6.11“管、监</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”分离：</w:t>
      </w:r>
    </w:p>
    <w:p w14:paraId="590D6403">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施工单位针对施工生产活动建立的管理职能和监督职能</w:t>
      </w:r>
      <w:r>
        <w:rPr>
          <w:rFonts w:ascii="宋体" w:hAnsi="宋体" w:cs="宋体"/>
          <w:color w:val="000000" w:themeColor="text1"/>
          <w:spacing w:val="-1"/>
          <w:sz w:val="24"/>
          <w:highlight w:val="none"/>
          <w14:textFill>
            <w14:solidFill>
              <w14:schemeClr w14:val="tx1"/>
            </w14:solidFill>
          </w14:textFill>
        </w:rPr>
        <w:t>相互分离的管理制度。</w:t>
      </w:r>
    </w:p>
    <w:p w14:paraId="1603E08F">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1.1.6.12</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三检制：</w:t>
      </w:r>
    </w:p>
    <w:p w14:paraId="22A99406">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施工单位针对工序管理建立的自检、互检、专检相</w:t>
      </w:r>
      <w:r>
        <w:rPr>
          <w:rFonts w:ascii="宋体" w:hAnsi="宋体" w:cs="宋体"/>
          <w:color w:val="000000" w:themeColor="text1"/>
          <w:spacing w:val="-1"/>
          <w:sz w:val="24"/>
          <w:highlight w:val="none"/>
          <w14:textFill>
            <w14:solidFill>
              <w14:schemeClr w14:val="tx1"/>
            </w14:solidFill>
          </w14:textFill>
        </w:rPr>
        <w:t>结合的质量检验制度。</w:t>
      </w:r>
    </w:p>
    <w:p w14:paraId="5B2BD848">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1.1.6.13</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工序验收一次性通过率：</w:t>
      </w:r>
    </w:p>
    <w:p w14:paraId="79E71C00">
      <w:pPr>
        <w:spacing w:line="360"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一定周期内，某项（或全部）工序首次检查验收</w:t>
      </w:r>
      <w:r>
        <w:rPr>
          <w:rFonts w:ascii="宋体" w:hAnsi="宋体" w:cs="宋体"/>
          <w:color w:val="000000" w:themeColor="text1"/>
          <w:spacing w:val="-1"/>
          <w:sz w:val="24"/>
          <w:highlight w:val="none"/>
          <w14:textFill>
            <w14:solidFill>
              <w14:schemeClr w14:val="tx1"/>
            </w14:solidFill>
          </w14:textFill>
        </w:rPr>
        <w:t>通过的次数占验收总次数的比率。</w:t>
      </w:r>
    </w:p>
    <w:p w14:paraId="305EACAF">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1.1.6.14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差异化管理：</w:t>
      </w:r>
    </w:p>
    <w:p w14:paraId="3A8FA7AA">
      <w:pPr>
        <w:spacing w:line="360" w:lineRule="auto"/>
        <w:ind w:left="30" w:right="181" w:firstLine="45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对工序验收一次性通过率较低的班组重新组织技术交底和技能培训，加强施工过程中重点指导和管控，实施差异化管理。</w:t>
      </w:r>
    </w:p>
    <w:p w14:paraId="6D6AC90F">
      <w:pPr>
        <w:spacing w:line="360" w:lineRule="auto"/>
        <w:ind w:left="11" w:right="181"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1.1.6.15</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工艺评审：指承包人在施工组织设计的基础上，结合图纸（含补充和修改</w:t>
      </w:r>
      <w:r>
        <w:rPr>
          <w:rFonts w:ascii="宋体" w:hAnsi="宋体" w:cs="宋体"/>
          <w:color w:val="000000" w:themeColor="text1"/>
          <w:spacing w:val="-2"/>
          <w:sz w:val="24"/>
          <w:highlight w:val="none"/>
          <w14:textFill>
            <w14:solidFill>
              <w14:schemeClr w14:val="tx1"/>
            </w14:solidFill>
          </w14:textFill>
        </w:rPr>
        <w:t>部分）、技术规范和发包人要求，对生产过程中可能涉及到的各种工艺或方案，如切割</w:t>
      </w:r>
      <w:r>
        <w:rPr>
          <w:rFonts w:ascii="宋体" w:hAnsi="宋体" w:cs="宋体"/>
          <w:color w:val="000000" w:themeColor="text1"/>
          <w:sz w:val="24"/>
          <w:highlight w:val="none"/>
          <w14:textFill>
            <w14:solidFill>
              <w14:schemeClr w14:val="tx1"/>
            </w14:solidFill>
          </w14:textFill>
        </w:rPr>
        <w:t>工艺、焊接工艺、表面处理及涂装工艺等进</w:t>
      </w:r>
      <w:r>
        <w:rPr>
          <w:rFonts w:ascii="宋体" w:hAnsi="宋体" w:cs="宋体"/>
          <w:color w:val="000000" w:themeColor="text1"/>
          <w:spacing w:val="-1"/>
          <w:sz w:val="24"/>
          <w:highlight w:val="none"/>
          <w14:textFill>
            <w14:solidFill>
              <w14:schemeClr w14:val="tx1"/>
            </w14:solidFill>
          </w14:textFill>
        </w:rPr>
        <w:t>行的设计、试验、评定的过程。</w:t>
      </w:r>
    </w:p>
    <w:p w14:paraId="1AEBAFA0">
      <w:pPr>
        <w:spacing w:line="360" w:lineRule="auto"/>
        <w:ind w:left="8" w:right="181" w:firstLine="49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1.1.6.16 人员资格考核：指承包人按照发包人的要求，在工艺方案通过认证后，</w:t>
      </w:r>
      <w:r>
        <w:rPr>
          <w:rFonts w:ascii="宋体" w:hAnsi="宋体" w:cs="宋体"/>
          <w:color w:val="000000" w:themeColor="text1"/>
          <w:spacing w:val="-2"/>
          <w:sz w:val="24"/>
          <w:highlight w:val="none"/>
          <w14:textFill>
            <w14:solidFill>
              <w14:schemeClr w14:val="tx1"/>
            </w14:solidFill>
          </w14:textFill>
        </w:rPr>
        <w:t>由承包人负责对工艺从业人员进行岗前培训，监理人负责完成对上述人员的考核，并在</w:t>
      </w:r>
      <w:r>
        <w:rPr>
          <w:rFonts w:ascii="宋体" w:hAnsi="宋体" w:cs="宋体"/>
          <w:color w:val="000000" w:themeColor="text1"/>
          <w:spacing w:val="-1"/>
          <w:sz w:val="24"/>
          <w:highlight w:val="none"/>
          <w14:textFill>
            <w14:solidFill>
              <w14:schemeClr w14:val="tx1"/>
            </w14:solidFill>
          </w14:textFill>
        </w:rPr>
        <w:t>通过考核后进行登记和发证的过程。</w:t>
      </w:r>
    </w:p>
    <w:p w14:paraId="7E322E67">
      <w:pPr>
        <w:spacing w:line="360" w:lineRule="auto"/>
        <w:ind w:left="11" w:right="181"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1.1.6.17</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车间：指用于钢结构制造、制作及涂装等相关生产工序的厂房，泛指室内</w:t>
      </w:r>
      <w:r>
        <w:rPr>
          <w:rFonts w:ascii="宋体" w:hAnsi="宋体" w:cs="宋体"/>
          <w:color w:val="000000" w:themeColor="text1"/>
          <w:spacing w:val="-1"/>
          <w:sz w:val="24"/>
          <w:highlight w:val="none"/>
          <w14:textFill>
            <w14:solidFill>
              <w14:schemeClr w14:val="tx1"/>
            </w14:solidFill>
          </w14:textFill>
        </w:rPr>
        <w:t>工作环境。（适用于特大桥梁工程中钢结构工程）</w:t>
      </w:r>
    </w:p>
    <w:p w14:paraId="43707761">
      <w:pPr>
        <w:spacing w:line="360" w:lineRule="auto"/>
        <w:ind w:left="15" w:right="18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1.1.6.18 预拼装：为减少桥位高空架设作业的难度和加快速度，确保桥位吊装线</w:t>
      </w:r>
      <w:r>
        <w:rPr>
          <w:rFonts w:ascii="宋体" w:hAnsi="宋体" w:cs="宋体"/>
          <w:color w:val="000000" w:themeColor="text1"/>
          <w:spacing w:val="-2"/>
          <w:sz w:val="24"/>
          <w:highlight w:val="none"/>
          <w14:textFill>
            <w14:solidFill>
              <w14:schemeClr w14:val="tx1"/>
            </w14:solidFill>
          </w14:textFill>
        </w:rPr>
        <w:t>型和精度，将钢结构梁节段按照拼装线型进行拼装，以修正梁段尺寸、接口匹配，划线</w:t>
      </w:r>
    </w:p>
    <w:p w14:paraId="5C34865D">
      <w:pPr>
        <w:spacing w:line="360" w:lineRule="auto"/>
        <w:rPr>
          <w:rFonts w:hint="eastAsia" w:ascii="宋体" w:hAnsi="宋体" w:cs="宋体"/>
          <w:color w:val="000000" w:themeColor="text1"/>
          <w:sz w:val="24"/>
          <w:highlight w:val="none"/>
          <w14:textFill>
            <w14:solidFill>
              <w14:schemeClr w14:val="tx1"/>
            </w14:solidFill>
          </w14:textFill>
        </w:rPr>
        <w:sectPr>
          <w:headerReference r:id="rId23" w:type="default"/>
          <w:footerReference r:id="rId24" w:type="default"/>
          <w:pgSz w:w="11906" w:h="16839"/>
          <w:pgMar w:top="1182" w:right="1236" w:bottom="1168" w:left="1417" w:header="849" w:footer="934" w:gutter="0"/>
          <w:cols w:space="720" w:num="1"/>
        </w:sectPr>
      </w:pPr>
    </w:p>
    <w:p w14:paraId="7F00BAAD">
      <w:pPr>
        <w:pStyle w:val="17"/>
        <w:spacing w:line="360" w:lineRule="auto"/>
        <w:rPr>
          <w:color w:val="000000" w:themeColor="text1"/>
          <w:highlight w:val="none"/>
          <w14:textFill>
            <w14:solidFill>
              <w14:schemeClr w14:val="tx1"/>
            </w14:solidFill>
          </w14:textFill>
        </w:rPr>
      </w:pPr>
    </w:p>
    <w:p w14:paraId="5B7CA5FD">
      <w:pPr>
        <w:spacing w:line="360" w:lineRule="auto"/>
        <w:ind w:left="11" w:right="200" w:firstLine="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定位组焊纵向接口临时连接件，这个过程称“预拼装</w:t>
      </w:r>
      <w:r>
        <w:rPr>
          <w:rFonts w:ascii="宋体" w:hAnsi="宋体" w:cs="宋体"/>
          <w:color w:val="000000" w:themeColor="text1"/>
          <w:spacing w:val="-7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”。（适用于特大桥梁工程中钢结</w:t>
      </w:r>
      <w:r>
        <w:rPr>
          <w:rFonts w:ascii="宋体" w:hAnsi="宋体" w:cs="宋体"/>
          <w:color w:val="000000" w:themeColor="text1"/>
          <w:spacing w:val="-4"/>
          <w:sz w:val="24"/>
          <w:highlight w:val="none"/>
          <w14:textFill>
            <w14:solidFill>
              <w14:schemeClr w14:val="tx1"/>
            </w14:solidFill>
          </w14:textFill>
        </w:rPr>
        <w:t>构工程）</w:t>
      </w:r>
    </w:p>
    <w:p w14:paraId="795485F3">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167" w:name="_Toc4838"/>
      <w:r>
        <w:rPr>
          <w:rFonts w:ascii="宋体" w:hAnsi="宋体" w:cs="宋体"/>
          <w:color w:val="000000" w:themeColor="text1"/>
          <w:spacing w:val="-6"/>
          <w:sz w:val="24"/>
          <w:highlight w:val="none"/>
          <w14:textFill>
            <w14:solidFill>
              <w14:schemeClr w14:val="tx1"/>
            </w14:solidFill>
          </w14:textFill>
        </w:rPr>
        <w:t>1.6</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图纸和承包人文件</w:t>
      </w:r>
      <w:bookmarkEnd w:id="167"/>
    </w:p>
    <w:p w14:paraId="48CF7FBA">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1.6.1</w:t>
      </w:r>
      <w:r>
        <w:rPr>
          <w:rFonts w:ascii="宋体" w:hAnsi="宋体" w:cs="宋体"/>
          <w:color w:val="000000" w:themeColor="text1"/>
          <w:spacing w:val="-2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图纸的提供</w:t>
      </w:r>
    </w:p>
    <w:p w14:paraId="2D7D7CC9">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本项细化为：</w:t>
      </w:r>
    </w:p>
    <w:p w14:paraId="4FFEE1F7">
      <w:pPr>
        <w:spacing w:line="360" w:lineRule="auto"/>
        <w:ind w:left="8" w:right="19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发包人应在发出中标通知书之后42</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天内，向承包人免费提供由发</w:t>
      </w:r>
      <w:r>
        <w:rPr>
          <w:rFonts w:ascii="宋体" w:hAnsi="宋体" w:cs="宋体"/>
          <w:color w:val="000000" w:themeColor="text1"/>
          <w:spacing w:val="2"/>
          <w:sz w:val="24"/>
          <w:highlight w:val="none"/>
          <w14:textFill>
            <w14:solidFill>
              <w14:schemeClr w14:val="tx1"/>
            </w14:solidFill>
          </w14:textFill>
        </w:rPr>
        <w:t>包人或其委托的</w:t>
      </w:r>
      <w:r>
        <w:rPr>
          <w:rFonts w:ascii="宋体" w:hAnsi="宋体" w:cs="宋体"/>
          <w:color w:val="000000" w:themeColor="text1"/>
          <w:spacing w:val="-2"/>
          <w:sz w:val="24"/>
          <w:highlight w:val="none"/>
          <w14:textFill>
            <w14:solidFill>
              <w14:schemeClr w14:val="tx1"/>
            </w14:solidFill>
          </w14:textFill>
        </w:rPr>
        <w:t>设计单位设计的施工图纸、技术规范和其他技术资料</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份，并向承包人进行技术交底。承包人需要更多份数时，应自费复制。上述图纸、技术规范和其他技术资料，未经发包人同意，承包人不得提供给与本工程无关的第三方,否则视为承包人违约并按</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款处理，造成发包人损失的，承包人应赔偿发包人的全部损失，且发包人有权从合同价款中予以扣除。</w:t>
      </w:r>
    </w:p>
    <w:p w14:paraId="54A292AA">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1.6.3</w:t>
      </w:r>
      <w:r>
        <w:rPr>
          <w:rFonts w:ascii="宋体" w:hAnsi="宋体" w:cs="宋体"/>
          <w:color w:val="000000" w:themeColor="text1"/>
          <w:spacing w:val="-2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图纸的修改</w:t>
      </w:r>
    </w:p>
    <w:p w14:paraId="28199731">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本项补充：</w:t>
      </w:r>
    </w:p>
    <w:p w14:paraId="7E783E1E">
      <w:pPr>
        <w:spacing w:line="360" w:lineRule="auto"/>
        <w:ind w:left="8" w:right="20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承包人不得对施工图的任何部分进行修改，所有设计修改必须经设计单位认可及发包人同意，否则视为承包人违约并按</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款处理。</w:t>
      </w:r>
    </w:p>
    <w:p w14:paraId="2F28EB92">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1.6.4</w:t>
      </w:r>
      <w:r>
        <w:rPr>
          <w:rFonts w:ascii="宋体" w:hAnsi="宋体" w:cs="宋体"/>
          <w:color w:val="000000" w:themeColor="text1"/>
          <w:spacing w:val="-2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图纸的错误</w:t>
      </w:r>
    </w:p>
    <w:p w14:paraId="1B1548CD">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本项细化为：</w:t>
      </w:r>
    </w:p>
    <w:p w14:paraId="79A0946B">
      <w:pPr>
        <w:spacing w:line="360" w:lineRule="auto"/>
        <w:ind w:left="8" w:right="20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须组织相关技术工作人员对有关的工程设计、技术规范、图纸或其他资料进行复核，发现资料中的任何差错、遗漏或缺陷后，应及时通知监理人。承包人未能在合同规定的时间内将发现的有关工程设计、技术规范、图纸或其他资料中的差错、遗漏或</w:t>
      </w:r>
      <w:r>
        <w:rPr>
          <w:rFonts w:ascii="宋体" w:hAnsi="宋体" w:cs="宋体"/>
          <w:color w:val="000000" w:themeColor="text1"/>
          <w:spacing w:val="-1"/>
          <w:sz w:val="24"/>
          <w:highlight w:val="none"/>
          <w14:textFill>
            <w14:solidFill>
              <w14:schemeClr w14:val="tx1"/>
            </w14:solidFill>
          </w14:textFill>
        </w:rPr>
        <w:t>缺陷通知监理人的，由此造成的一切损失和责任均由承包人承担。</w:t>
      </w:r>
    </w:p>
    <w:p w14:paraId="788C3FC6">
      <w:pPr>
        <w:spacing w:line="360" w:lineRule="auto"/>
        <w:ind w:left="9" w:right="13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针对图纸与工程量清单的差、错、漏等问题，承包人应在合同签订后</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个月内提</w:t>
      </w:r>
      <w:r>
        <w:rPr>
          <w:rFonts w:ascii="宋体" w:hAnsi="宋体" w:cs="宋体"/>
          <w:color w:val="000000" w:themeColor="text1"/>
          <w:spacing w:val="-8"/>
          <w:sz w:val="24"/>
          <w:highlight w:val="none"/>
          <w14:textFill>
            <w14:solidFill>
              <w14:schemeClr w14:val="tx1"/>
            </w14:solidFill>
          </w14:textFill>
        </w:rPr>
        <w:t>出，</w:t>
      </w:r>
      <w:r>
        <w:rPr>
          <w:rFonts w:ascii="宋体" w:hAnsi="宋体" w:cs="宋体"/>
          <w:color w:val="000000" w:themeColor="text1"/>
          <w:spacing w:val="1"/>
          <w:sz w:val="24"/>
          <w:highlight w:val="none"/>
          <w14:textFill>
            <w14:solidFill>
              <w14:schemeClr w14:val="tx1"/>
            </w14:solidFill>
          </w14:textFill>
        </w:rPr>
        <w:t>合同签订后6</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个月内完成设计工程量核查，统一作为一次变更处理。</w:t>
      </w:r>
    </w:p>
    <w:p w14:paraId="42C43EA2">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168" w:name="_Toc32246"/>
      <w:r>
        <w:rPr>
          <w:rFonts w:ascii="宋体" w:hAnsi="宋体" w:cs="宋体"/>
          <w:b/>
          <w:bCs/>
          <w:color w:val="000000" w:themeColor="text1"/>
          <w:spacing w:val="-6"/>
          <w:sz w:val="24"/>
          <w:highlight w:val="none"/>
          <w14:textFill>
            <w14:solidFill>
              <w14:schemeClr w14:val="tx1"/>
            </w14:solidFill>
          </w14:textFill>
        </w:rPr>
        <w:t>2.</w:t>
      </w:r>
      <w:r>
        <w:rPr>
          <w:rFonts w:ascii="宋体" w:hAnsi="宋体" w:cs="宋体"/>
          <w:color w:val="000000" w:themeColor="text1"/>
          <w:spacing w:val="18"/>
          <w:sz w:val="24"/>
          <w:highlight w:val="none"/>
          <w14:textFill>
            <w14:solidFill>
              <w14:schemeClr w14:val="tx1"/>
            </w14:solidFill>
          </w14:textFill>
        </w:rPr>
        <w:t xml:space="preserve"> </w:t>
      </w:r>
      <w:r>
        <w:rPr>
          <w:rFonts w:ascii="宋体" w:hAnsi="宋体" w:cs="宋体"/>
          <w:b/>
          <w:bCs/>
          <w:color w:val="000000" w:themeColor="text1"/>
          <w:spacing w:val="-6"/>
          <w:sz w:val="24"/>
          <w:highlight w:val="none"/>
          <w14:textFill>
            <w14:solidFill>
              <w14:schemeClr w14:val="tx1"/>
            </w14:solidFill>
          </w14:textFill>
        </w:rPr>
        <w:t>发包人义务</w:t>
      </w:r>
      <w:bookmarkEnd w:id="168"/>
    </w:p>
    <w:p w14:paraId="5B1D7A3A">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69" w:name="_Toc19772"/>
      <w:r>
        <w:rPr>
          <w:rFonts w:ascii="宋体" w:hAnsi="宋体" w:cs="宋体"/>
          <w:color w:val="000000" w:themeColor="text1"/>
          <w:spacing w:val="-2"/>
          <w:sz w:val="24"/>
          <w:highlight w:val="none"/>
          <w14:textFill>
            <w14:solidFill>
              <w14:schemeClr w14:val="tx1"/>
            </w14:solidFill>
          </w14:textFill>
        </w:rPr>
        <w:t>2.3 提供施工场地</w:t>
      </w:r>
      <w:bookmarkEnd w:id="169"/>
    </w:p>
    <w:p w14:paraId="24F2B0D4">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本款补充：</w:t>
      </w:r>
    </w:p>
    <w:p w14:paraId="1C4B9101">
      <w:pPr>
        <w:spacing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承包人应主动协助发包人做好本合同段范围内土地征收、房屋拆迁及管线迁改工作。</w:t>
      </w:r>
      <w:r>
        <w:rPr>
          <w:rFonts w:ascii="宋体" w:hAnsi="宋体" w:cs="宋体"/>
          <w:color w:val="000000" w:themeColor="text1"/>
          <w:spacing w:val="-2"/>
          <w:sz w:val="24"/>
          <w:highlight w:val="none"/>
          <w14:textFill>
            <w14:solidFill>
              <w14:schemeClr w14:val="tx1"/>
            </w14:solidFill>
          </w14:textFill>
        </w:rPr>
        <w:t>如果由于发包人未能按照本款规定办妥永久占地征用手续，影响承包人工程施工的，承包人须及时调整工程施工组织安排，合理组织和安排工程施工。造成工期延误的，按照</w:t>
      </w: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11.3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款的约定办理。</w:t>
      </w:r>
    </w:p>
    <w:p w14:paraId="75FB9765">
      <w:pPr>
        <w:spacing w:line="360" w:lineRule="auto"/>
        <w:rPr>
          <w:rFonts w:hint="eastAsia" w:ascii="宋体" w:hAnsi="宋体" w:cs="宋体"/>
          <w:color w:val="000000" w:themeColor="text1"/>
          <w:sz w:val="24"/>
          <w:highlight w:val="none"/>
          <w14:textFill>
            <w14:solidFill>
              <w14:schemeClr w14:val="tx1"/>
            </w14:solidFill>
          </w14:textFill>
        </w:rPr>
        <w:sectPr>
          <w:headerReference r:id="rId25" w:type="default"/>
          <w:footerReference r:id="rId26" w:type="default"/>
          <w:pgSz w:w="11906" w:h="16839"/>
          <w:pgMar w:top="1182" w:right="1217" w:bottom="1168" w:left="1417" w:header="849" w:footer="934" w:gutter="0"/>
          <w:cols w:space="720" w:num="1"/>
        </w:sectPr>
      </w:pPr>
    </w:p>
    <w:p w14:paraId="4DC94734">
      <w:pPr>
        <w:pStyle w:val="17"/>
        <w:spacing w:line="360" w:lineRule="auto"/>
        <w:rPr>
          <w:color w:val="000000" w:themeColor="text1"/>
          <w:highlight w:val="none"/>
          <w14:textFill>
            <w14:solidFill>
              <w14:schemeClr w14:val="tx1"/>
            </w14:solidFill>
          </w14:textFill>
        </w:rPr>
      </w:pPr>
    </w:p>
    <w:p w14:paraId="332B2FBF">
      <w:pPr>
        <w:spacing w:line="360" w:lineRule="auto"/>
        <w:ind w:left="47" w:right="1" w:firstLine="43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但如果由于承包人未能按照本款规定提交占地计划，因而影响发包人办理永久工程占地征用手续而导致延误工期或增加费用，则由承包人自行负责。</w:t>
      </w:r>
    </w:p>
    <w:p w14:paraId="7F7851DA">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70" w:name="_Toc10232"/>
      <w:r>
        <w:rPr>
          <w:rFonts w:ascii="宋体" w:hAnsi="宋体" w:cs="宋体"/>
          <w:color w:val="000000" w:themeColor="text1"/>
          <w:spacing w:val="-4"/>
          <w:sz w:val="24"/>
          <w:highlight w:val="none"/>
          <w14:textFill>
            <w14:solidFill>
              <w14:schemeClr w14:val="tx1"/>
            </w14:solidFill>
          </w14:textFill>
        </w:rPr>
        <w:t>2.8</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其他义务</w:t>
      </w:r>
      <w:bookmarkEnd w:id="170"/>
    </w:p>
    <w:p w14:paraId="12A8AEA9">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本款补充：</w:t>
      </w:r>
    </w:p>
    <w:p w14:paraId="45266094">
      <w:pPr>
        <w:spacing w:line="360" w:lineRule="auto"/>
        <w:ind w:left="20"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（1）发包人不提供进出施工现场的水、陆交通通道，不提供水、电、通讯的接入</w:t>
      </w:r>
      <w:r>
        <w:rPr>
          <w:rFonts w:ascii="宋体" w:hAnsi="宋体" w:cs="宋体"/>
          <w:color w:val="000000" w:themeColor="text1"/>
          <w:spacing w:val="-2"/>
          <w:sz w:val="24"/>
          <w:highlight w:val="none"/>
          <w14:textFill>
            <w14:solidFill>
              <w14:schemeClr w14:val="tx1"/>
            </w14:solidFill>
          </w14:textFill>
        </w:rPr>
        <w:t>点及施工船舶临时停泊水域及停靠码头，由承包人自行落实解决，相关费用已包含在合</w:t>
      </w:r>
      <w:r>
        <w:rPr>
          <w:rFonts w:ascii="宋体" w:hAnsi="宋体" w:cs="宋体"/>
          <w:color w:val="000000" w:themeColor="text1"/>
          <w:spacing w:val="-1"/>
          <w:sz w:val="24"/>
          <w:highlight w:val="none"/>
          <w14:textFill>
            <w14:solidFill>
              <w14:schemeClr w14:val="tx1"/>
            </w14:solidFill>
          </w14:textFill>
        </w:rPr>
        <w:t>同价格中，发包人不另行支付（除合同另有约定外）。</w:t>
      </w:r>
    </w:p>
    <w:p w14:paraId="354325AA">
      <w:pPr>
        <w:spacing w:line="360" w:lineRule="auto"/>
        <w:ind w:left="7"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（2）施工过程中的淤泥、弃方、建筑垃圾等抛弃地点（倾倒区）由承包人自行解</w:t>
      </w:r>
      <w:r>
        <w:rPr>
          <w:rFonts w:ascii="宋体" w:hAnsi="宋体" w:cs="宋体"/>
          <w:color w:val="000000" w:themeColor="text1"/>
          <w:spacing w:val="-2"/>
          <w:sz w:val="24"/>
          <w:highlight w:val="none"/>
          <w14:textFill>
            <w14:solidFill>
              <w14:schemeClr w14:val="tx1"/>
            </w14:solidFill>
          </w14:textFill>
        </w:rPr>
        <w:t>决，并负责办理相关许可手续，承担因申请和使用倾倒区的一切费用（含环境监测、渔</w:t>
      </w:r>
      <w:r>
        <w:rPr>
          <w:rFonts w:ascii="宋体" w:hAnsi="宋体" w:cs="宋体"/>
          <w:color w:val="000000" w:themeColor="text1"/>
          <w:spacing w:val="-1"/>
          <w:sz w:val="24"/>
          <w:highlight w:val="none"/>
          <w14:textFill>
            <w14:solidFill>
              <w14:schemeClr w14:val="tx1"/>
            </w14:solidFill>
          </w14:textFill>
        </w:rPr>
        <w:t>业资源补偿等</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相关费用已包含在合同价格中（除合同另</w:t>
      </w:r>
      <w:r>
        <w:rPr>
          <w:rFonts w:ascii="宋体" w:hAnsi="宋体" w:cs="宋体"/>
          <w:color w:val="000000" w:themeColor="text1"/>
          <w:spacing w:val="-2"/>
          <w:sz w:val="24"/>
          <w:highlight w:val="none"/>
          <w14:textFill>
            <w14:solidFill>
              <w14:schemeClr w14:val="tx1"/>
            </w14:solidFill>
          </w14:textFill>
        </w:rPr>
        <w:t>有约定外）。如承包人不按要求倾倒淤泥、弃方、建筑垃圾等引起的一切责任（包括违约金、赔偿等）均由承包人</w:t>
      </w:r>
      <w:r>
        <w:rPr>
          <w:rFonts w:ascii="宋体" w:hAnsi="宋体" w:cs="宋体"/>
          <w:color w:val="000000" w:themeColor="text1"/>
          <w:spacing w:val="-3"/>
          <w:sz w:val="24"/>
          <w:highlight w:val="none"/>
          <w14:textFill>
            <w14:solidFill>
              <w14:schemeClr w14:val="tx1"/>
            </w14:solidFill>
          </w14:textFill>
        </w:rPr>
        <w:t>负责。</w:t>
      </w:r>
    </w:p>
    <w:p w14:paraId="3B8C01C7">
      <w:pPr>
        <w:spacing w:line="360" w:lineRule="auto"/>
        <w:ind w:left="14" w:right="1"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（3）发包人原则上与承包人签订合同前应向承包人提供工程款支付担保，具体约</w:t>
      </w:r>
      <w:r>
        <w:rPr>
          <w:rFonts w:ascii="宋体" w:hAnsi="宋体" w:cs="宋体"/>
          <w:color w:val="000000" w:themeColor="text1"/>
          <w:spacing w:val="-4"/>
          <w:sz w:val="24"/>
          <w:highlight w:val="none"/>
          <w14:textFill>
            <w14:solidFill>
              <w14:schemeClr w14:val="tx1"/>
            </w14:solidFill>
          </w14:textFill>
        </w:rPr>
        <w:t>定如下：</w:t>
      </w:r>
    </w:p>
    <w:p w14:paraId="5E2CFA58">
      <w:pPr>
        <w:spacing w:line="360" w:lineRule="auto"/>
        <w:ind w:left="8"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①工程款支付担保形式：可采用银行保函、工程担保公司保函、工程保证保险或其</w:t>
      </w:r>
      <w:r>
        <w:rPr>
          <w:rFonts w:ascii="宋体" w:hAnsi="宋体" w:cs="宋体"/>
          <w:color w:val="000000" w:themeColor="text1"/>
          <w:spacing w:val="-1"/>
          <w:sz w:val="24"/>
          <w:highlight w:val="none"/>
          <w14:textFill>
            <w14:solidFill>
              <w14:schemeClr w14:val="tx1"/>
            </w14:solidFill>
          </w14:textFill>
        </w:rPr>
        <w:t>他合法形式，不能以承诺的方式替代工程款支付担保。</w:t>
      </w:r>
    </w:p>
    <w:p w14:paraId="742E98CE">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②工程款支付担保方式</w:t>
      </w:r>
    </w:p>
    <w:p w14:paraId="099E3ADE">
      <w:pPr>
        <w:spacing w:line="360" w:lineRule="auto"/>
        <w:ind w:left="5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 非分段滚动方式</w:t>
      </w:r>
    </w:p>
    <w:p w14:paraId="33B5E966">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支付担保的金额：中标合同额的</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w:t>
      </w:r>
    </w:p>
    <w:p w14:paraId="0BEDE7A4">
      <w:pPr>
        <w:spacing w:line="360" w:lineRule="auto"/>
        <w:ind w:left="5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 分段滚动方式</w:t>
      </w:r>
    </w:p>
    <w:p w14:paraId="5A10D27B">
      <w:pPr>
        <w:spacing w:line="360" w:lineRule="auto"/>
        <w:ind w:left="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A.分段中标合同额的</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%，其中，分段中标合同额=中标合同额÷分段</w:t>
      </w:r>
      <w:r>
        <w:rPr>
          <w:rFonts w:ascii="宋体" w:hAnsi="宋体" w:cs="宋体"/>
          <w:color w:val="000000" w:themeColor="text1"/>
          <w:spacing w:val="-1"/>
          <w:sz w:val="24"/>
          <w:highlight w:val="none"/>
          <w14:textFill>
            <w14:solidFill>
              <w14:schemeClr w14:val="tx1"/>
            </w14:solidFill>
          </w14:textFill>
        </w:rPr>
        <w:t>周期。</w:t>
      </w:r>
    </w:p>
    <w:p w14:paraId="0B57539A">
      <w:pPr>
        <w:spacing w:line="360" w:lineRule="auto"/>
        <w:ind w:left="7" w:right="1" w:firstLine="47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B.分段一般是指将中标合同额按分段周期平均划分，分段周</w:t>
      </w:r>
      <w:r>
        <w:rPr>
          <w:rFonts w:ascii="宋体" w:hAnsi="宋体" w:cs="宋体"/>
          <w:color w:val="000000" w:themeColor="text1"/>
          <w:spacing w:val="-2"/>
          <w:sz w:val="24"/>
          <w:highlight w:val="none"/>
          <w14:textFill>
            <w14:solidFill>
              <w14:schemeClr w14:val="tx1"/>
            </w14:solidFill>
          </w14:textFill>
        </w:rPr>
        <w:t>期为</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（招标人可</w:t>
      </w:r>
      <w:r>
        <w:rPr>
          <w:rFonts w:ascii="宋体" w:hAnsi="宋体" w:cs="宋体"/>
          <w:color w:val="000000" w:themeColor="text1"/>
          <w:spacing w:val="-1"/>
          <w:sz w:val="24"/>
          <w:highlight w:val="none"/>
          <w14:textFill>
            <w14:solidFill>
              <w14:schemeClr w14:val="tx1"/>
            </w14:solidFill>
          </w14:textFill>
        </w:rPr>
        <w:t>选择年，或季度，或月）。</w:t>
      </w:r>
    </w:p>
    <w:p w14:paraId="7FD1BE5A">
      <w:pPr>
        <w:spacing w:line="360" w:lineRule="auto"/>
        <w:ind w:left="9"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C.滚动是在承包人、发包人和监理人签字确认分段工程进度款，且发包人支付该分段工程款后，当期工程款支付担保解除，</w:t>
      </w:r>
      <w:r>
        <w:rPr>
          <w:rFonts w:ascii="宋体" w:hAnsi="宋体" w:cs="宋体"/>
          <w:color w:val="000000" w:themeColor="text1"/>
          <w:spacing w:val="-6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自动进入下一期工程款的担保。</w:t>
      </w:r>
    </w:p>
    <w:p w14:paraId="2CAB050E">
      <w:pPr>
        <w:spacing w:line="360" w:lineRule="auto"/>
        <w:ind w:left="7"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④工程款支付担保的有效期自发包人与承包人签订的合同生效之日起至发包人根</w:t>
      </w:r>
      <w:r>
        <w:rPr>
          <w:rFonts w:ascii="宋体" w:hAnsi="宋体" w:cs="宋体"/>
          <w:color w:val="000000" w:themeColor="text1"/>
          <w:spacing w:val="-2"/>
          <w:sz w:val="24"/>
          <w:highlight w:val="none"/>
          <w14:textFill>
            <w14:solidFill>
              <w14:schemeClr w14:val="tx1"/>
            </w14:solidFill>
          </w14:textFill>
        </w:rPr>
        <w:t>据本合同约定支付完除质量保证金以外的全部款项之日止。承包人应在发包人退还其履</w:t>
      </w:r>
      <w:r>
        <w:rPr>
          <w:rFonts w:ascii="宋体" w:hAnsi="宋体" w:cs="宋体"/>
          <w:color w:val="000000" w:themeColor="text1"/>
          <w:spacing w:val="-1"/>
          <w:sz w:val="24"/>
          <w:highlight w:val="none"/>
          <w14:textFill>
            <w14:solidFill>
              <w14:schemeClr w14:val="tx1"/>
            </w14:solidFill>
          </w14:textFill>
        </w:rPr>
        <w:t>约保证金时同步一次性向发包人退还工程款支付担保。</w:t>
      </w:r>
    </w:p>
    <w:p w14:paraId="714498FC">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⑤发包人未按合同约定提供工程款支付担保的责任：</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w:t>
      </w:r>
    </w:p>
    <w:p w14:paraId="3355DC99">
      <w:pPr>
        <w:spacing w:line="360" w:lineRule="auto"/>
        <w:ind w:right="1"/>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（4）发包人应要求承包人在建设过程中对“项目现场管理机构</w:t>
      </w:r>
      <w:r>
        <w:rPr>
          <w:rFonts w:ascii="宋体" w:hAnsi="宋体" w:cs="宋体"/>
          <w:color w:val="000000" w:themeColor="text1"/>
          <w:spacing w:val="-7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”的履约情况每季</w:t>
      </w:r>
    </w:p>
    <w:p w14:paraId="2C90189A">
      <w:pPr>
        <w:spacing w:line="360" w:lineRule="auto"/>
        <w:rPr>
          <w:rFonts w:hint="eastAsia" w:ascii="宋体" w:hAnsi="宋体" w:cs="宋体"/>
          <w:color w:val="000000" w:themeColor="text1"/>
          <w:sz w:val="24"/>
          <w:highlight w:val="none"/>
          <w14:textFill>
            <w14:solidFill>
              <w14:schemeClr w14:val="tx1"/>
            </w14:solidFill>
          </w14:textFill>
        </w:rPr>
        <w:sectPr>
          <w:headerReference r:id="rId27" w:type="default"/>
          <w:footerReference r:id="rId28" w:type="default"/>
          <w:pgSz w:w="11906" w:h="16839"/>
          <w:pgMar w:top="1182" w:right="1416" w:bottom="1168" w:left="1417" w:header="849" w:footer="934" w:gutter="0"/>
          <w:cols w:space="720" w:num="1"/>
        </w:sectPr>
      </w:pPr>
    </w:p>
    <w:p w14:paraId="7660E116">
      <w:pPr>
        <w:pStyle w:val="17"/>
        <w:spacing w:line="360" w:lineRule="auto"/>
        <w:rPr>
          <w:color w:val="000000" w:themeColor="text1"/>
          <w:highlight w:val="none"/>
          <w14:textFill>
            <w14:solidFill>
              <w14:schemeClr w14:val="tx1"/>
            </w14:solidFill>
          </w14:textFill>
        </w:rPr>
      </w:pPr>
    </w:p>
    <w:p w14:paraId="3F767487">
      <w:pPr>
        <w:spacing w:line="360" w:lineRule="auto"/>
        <w:ind w:left="7" w:right="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度/半年进行监管和支持，重要事项（主要包括主要负</w:t>
      </w:r>
      <w:r>
        <w:rPr>
          <w:rFonts w:ascii="宋体" w:hAnsi="宋体" w:cs="宋体"/>
          <w:color w:val="000000" w:themeColor="text1"/>
          <w:spacing w:val="1"/>
          <w:sz w:val="24"/>
          <w:highlight w:val="none"/>
          <w14:textFill>
            <w14:solidFill>
              <w14:schemeClr w14:val="tx1"/>
            </w14:solidFill>
          </w14:textFill>
        </w:rPr>
        <w:t>责人员履职情况、质量安全保证</w:t>
      </w:r>
      <w:r>
        <w:rPr>
          <w:rFonts w:ascii="宋体" w:hAnsi="宋体" w:cs="宋体"/>
          <w:color w:val="000000" w:themeColor="text1"/>
          <w:spacing w:val="-2"/>
          <w:sz w:val="24"/>
          <w:highlight w:val="none"/>
          <w14:textFill>
            <w14:solidFill>
              <w14:schemeClr w14:val="tx1"/>
            </w14:solidFill>
          </w14:textFill>
        </w:rPr>
        <w:t>体系运转情况、施工组织总体策划、现场施工质量安全情况、危大工程施工情况、变更申报及过程结算开展情况等）提级管理，应设立专项管理工作，并可单独列支相关“专项费用</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”，应对施工单位项目部的履约情况进行检查</w:t>
      </w:r>
      <w:r>
        <w:rPr>
          <w:rFonts w:ascii="宋体" w:hAnsi="宋体" w:cs="宋体"/>
          <w:color w:val="000000" w:themeColor="text1"/>
          <w:spacing w:val="-3"/>
          <w:sz w:val="24"/>
          <w:highlight w:val="none"/>
          <w14:textFill>
            <w14:solidFill>
              <w14:schemeClr w14:val="tx1"/>
            </w14:solidFill>
          </w14:textFill>
        </w:rPr>
        <w:t>指导，将承包人的履约情况纳入其</w:t>
      </w:r>
      <w:r>
        <w:rPr>
          <w:rFonts w:ascii="宋体" w:hAnsi="宋体" w:cs="宋体"/>
          <w:color w:val="000000" w:themeColor="text1"/>
          <w:spacing w:val="-2"/>
          <w:sz w:val="24"/>
          <w:highlight w:val="none"/>
          <w14:textFill>
            <w14:solidFill>
              <w14:schemeClr w14:val="tx1"/>
            </w14:solidFill>
          </w14:textFill>
        </w:rPr>
        <w:t>年度信用管理。</w:t>
      </w:r>
    </w:p>
    <w:p w14:paraId="6FA568EB">
      <w:pPr>
        <w:spacing w:line="360" w:lineRule="auto"/>
        <w:ind w:left="12" w:right="80"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（5）发包人在开工后按广东省《公路工程造价管理指南》的规定建立造价管理台</w:t>
      </w:r>
      <w:r>
        <w:rPr>
          <w:rFonts w:ascii="宋体" w:hAnsi="宋体" w:cs="宋体"/>
          <w:color w:val="000000" w:themeColor="text1"/>
          <w:spacing w:val="-1"/>
          <w:sz w:val="24"/>
          <w:highlight w:val="none"/>
          <w14:textFill>
            <w14:solidFill>
              <w14:schemeClr w14:val="tx1"/>
            </w14:solidFill>
          </w14:textFill>
        </w:rPr>
        <w:t>账，并在建设过程中汇总，定期维护、及时更新和动态管理。</w:t>
      </w:r>
    </w:p>
    <w:p w14:paraId="49B0FAA6">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171" w:name="_Toc4169"/>
      <w:r>
        <w:rPr>
          <w:rFonts w:ascii="宋体" w:hAnsi="宋体" w:cs="宋体"/>
          <w:b/>
          <w:bCs/>
          <w:color w:val="000000" w:themeColor="text1"/>
          <w:spacing w:val="-5"/>
          <w:sz w:val="24"/>
          <w:highlight w:val="none"/>
          <w14:textFill>
            <w14:solidFill>
              <w14:schemeClr w14:val="tx1"/>
            </w14:solidFill>
          </w14:textFill>
        </w:rPr>
        <w:t>3.监理人</w:t>
      </w:r>
      <w:bookmarkEnd w:id="171"/>
    </w:p>
    <w:p w14:paraId="6BEAD523">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72" w:name="_Toc14140"/>
      <w:r>
        <w:rPr>
          <w:rFonts w:ascii="宋体" w:hAnsi="宋体" w:cs="宋体"/>
          <w:color w:val="000000" w:themeColor="text1"/>
          <w:spacing w:val="-2"/>
          <w:sz w:val="24"/>
          <w:highlight w:val="none"/>
          <w14:textFill>
            <w14:solidFill>
              <w14:schemeClr w14:val="tx1"/>
            </w14:solidFill>
          </w14:textFill>
        </w:rPr>
        <w:t>3.1 监理人的职责和权力</w:t>
      </w:r>
      <w:bookmarkEnd w:id="172"/>
    </w:p>
    <w:p w14:paraId="511CFF7C">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3.1.1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5A8DFF9D">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3.1.1（6）本项细化为：</w:t>
      </w:r>
    </w:p>
    <w:p w14:paraId="62D4C0B9">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（6）根据第 15.3 款发出的变更指示，均需要经发包人事先批准。</w:t>
      </w:r>
    </w:p>
    <w:p w14:paraId="30D4B9DC">
      <w:pPr>
        <w:spacing w:line="360" w:lineRule="auto"/>
        <w:ind w:left="9" w:right="72"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增加以下内容：监理人关于本合同段工程的有关决定，都必须抄送发包人。发包人</w:t>
      </w:r>
      <w:r>
        <w:rPr>
          <w:rFonts w:ascii="宋体" w:hAnsi="宋体" w:cs="宋体"/>
          <w:color w:val="000000" w:themeColor="text1"/>
          <w:spacing w:val="-1"/>
          <w:sz w:val="24"/>
          <w:highlight w:val="none"/>
          <w14:textFill>
            <w14:solidFill>
              <w14:schemeClr w14:val="tx1"/>
            </w14:solidFill>
          </w14:textFill>
        </w:rPr>
        <w:t>和承包人双方对工程施工的有关协议或决定，必须抄送</w:t>
      </w:r>
      <w:r>
        <w:rPr>
          <w:rFonts w:ascii="宋体" w:hAnsi="宋体" w:cs="宋体"/>
          <w:color w:val="000000" w:themeColor="text1"/>
          <w:spacing w:val="-2"/>
          <w:sz w:val="24"/>
          <w:highlight w:val="none"/>
          <w14:textFill>
            <w14:solidFill>
              <w14:schemeClr w14:val="tx1"/>
            </w14:solidFill>
          </w14:textFill>
        </w:rPr>
        <w:t>监理人。监理人涉及工程变更、工程量增减、议价、索赔、改变工期、改变技术标准、改变重大施工技术方案，以及与</w:t>
      </w:r>
      <w:r>
        <w:rPr>
          <w:rFonts w:ascii="宋体" w:hAnsi="宋体" w:cs="宋体"/>
          <w:color w:val="000000" w:themeColor="text1"/>
          <w:sz w:val="24"/>
          <w:highlight w:val="none"/>
          <w14:textFill>
            <w14:solidFill>
              <w14:schemeClr w14:val="tx1"/>
            </w14:solidFill>
          </w14:textFill>
        </w:rPr>
        <w:t>费用有关的指令，均需事先与发包人协商，发</w:t>
      </w:r>
      <w:r>
        <w:rPr>
          <w:rFonts w:ascii="宋体" w:hAnsi="宋体" w:cs="宋体"/>
          <w:color w:val="000000" w:themeColor="text1"/>
          <w:spacing w:val="-1"/>
          <w:sz w:val="24"/>
          <w:highlight w:val="none"/>
          <w14:textFill>
            <w14:solidFill>
              <w14:schemeClr w14:val="tx1"/>
            </w14:solidFill>
          </w14:textFill>
        </w:rPr>
        <w:t>包人书面认可后方能生效。</w:t>
      </w:r>
    </w:p>
    <w:p w14:paraId="357A455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3.1.2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08B636E2">
      <w:pPr>
        <w:spacing w:line="360" w:lineRule="auto"/>
        <w:ind w:left="8" w:right="8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除本合同规定必须经发包人另行批准的事项外，如果监理人已经行使了上述职权，都应认为已从发包人处取得了必要的批准。但如果监理人的某些决定不妥或有错误，不</w:t>
      </w:r>
      <w:r>
        <w:rPr>
          <w:rFonts w:ascii="宋体" w:hAnsi="宋体" w:cs="宋体"/>
          <w:color w:val="000000" w:themeColor="text1"/>
          <w:spacing w:val="-1"/>
          <w:sz w:val="24"/>
          <w:highlight w:val="none"/>
          <w14:textFill>
            <w14:solidFill>
              <w14:schemeClr w14:val="tx1"/>
            </w14:solidFill>
          </w14:textFill>
        </w:rPr>
        <w:t>妨碍政府监督部门或发包人事后进行撤销或变更。</w:t>
      </w:r>
    </w:p>
    <w:p w14:paraId="75FFA789">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本条增加第 3.6 款和第</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3.7</w:t>
      </w:r>
      <w:r>
        <w:rPr>
          <w:rFonts w:ascii="宋体" w:hAnsi="宋体" w:cs="宋体"/>
          <w:color w:val="000000" w:themeColor="text1"/>
          <w:spacing w:val="1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w:t>
      </w:r>
    </w:p>
    <w:p w14:paraId="6D3D9EF8">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73" w:name="_Toc1634"/>
      <w:r>
        <w:rPr>
          <w:rFonts w:ascii="宋体" w:hAnsi="宋体" w:cs="宋体"/>
          <w:color w:val="000000" w:themeColor="text1"/>
          <w:spacing w:val="-1"/>
          <w:sz w:val="24"/>
          <w:highlight w:val="none"/>
          <w14:textFill>
            <w14:solidFill>
              <w14:schemeClr w14:val="tx1"/>
            </w14:solidFill>
          </w14:textFill>
        </w:rPr>
        <w:t>3.6 发包人、监理人、试验人、承包人、风险管理等单位的关系</w:t>
      </w:r>
      <w:bookmarkEnd w:id="173"/>
    </w:p>
    <w:p w14:paraId="1F242280">
      <w:pPr>
        <w:spacing w:line="360" w:lineRule="auto"/>
        <w:ind w:left="7"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3.6.1</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在整个建设过程中，发包人与监理人、试验人、</w:t>
      </w:r>
      <w:r>
        <w:rPr>
          <w:rFonts w:ascii="宋体" w:hAnsi="宋体" w:cs="宋体"/>
          <w:color w:val="000000" w:themeColor="text1"/>
          <w:spacing w:val="-1"/>
          <w:sz w:val="24"/>
          <w:highlight w:val="none"/>
          <w14:textFill>
            <w14:solidFill>
              <w14:schemeClr w14:val="tx1"/>
            </w14:solidFill>
          </w14:textFill>
        </w:rPr>
        <w:t>第三方监测、风险管理单位</w:t>
      </w:r>
      <w:r>
        <w:rPr>
          <w:rFonts w:ascii="宋体" w:hAnsi="宋体" w:cs="宋体"/>
          <w:color w:val="000000" w:themeColor="text1"/>
          <w:spacing w:val="-6"/>
          <w:sz w:val="24"/>
          <w:highlight w:val="none"/>
          <w14:textFill>
            <w14:solidFill>
              <w14:schemeClr w14:val="tx1"/>
            </w14:solidFill>
          </w14:textFill>
        </w:rPr>
        <w:t>之间是委托与被委托的关系，同时也是建设命运共同体，努力营造“共建、共管、共创、共享</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”的建设环境；监理人与承包人是监理与被监理</w:t>
      </w:r>
      <w:r>
        <w:rPr>
          <w:rFonts w:ascii="宋体" w:hAnsi="宋体" w:cs="宋体"/>
          <w:color w:val="000000" w:themeColor="text1"/>
          <w:spacing w:val="-7"/>
          <w:sz w:val="24"/>
          <w:highlight w:val="none"/>
          <w14:textFill>
            <w14:solidFill>
              <w14:schemeClr w14:val="tx1"/>
            </w14:solidFill>
          </w14:textFill>
        </w:rPr>
        <w:t>的关系；承包人在项目实施过程中，</w:t>
      </w:r>
      <w:r>
        <w:rPr>
          <w:rFonts w:ascii="宋体" w:hAnsi="宋体" w:cs="宋体"/>
          <w:color w:val="000000" w:themeColor="text1"/>
          <w:spacing w:val="-2"/>
          <w:sz w:val="24"/>
          <w:highlight w:val="none"/>
          <w14:textFill>
            <w14:solidFill>
              <w14:schemeClr w14:val="tx1"/>
            </w14:solidFill>
          </w14:textFill>
        </w:rPr>
        <w:t>必须接受发包人的统一管理，同时应按合同规定接受监理人和试验人的监督和管理。任何与施工承包合同有关的施工活动，都必须同时经发包人或发包人委托的监理人审查认定，认为符合合同规定，发包人才同意计量。承包人应服从发包人的统一协调，积极配</w:t>
      </w:r>
      <w:r>
        <w:rPr>
          <w:rFonts w:ascii="宋体" w:hAnsi="宋体" w:cs="宋体"/>
          <w:color w:val="000000" w:themeColor="text1"/>
          <w:spacing w:val="-1"/>
          <w:sz w:val="24"/>
          <w:highlight w:val="none"/>
          <w14:textFill>
            <w14:solidFill>
              <w14:schemeClr w14:val="tx1"/>
            </w14:solidFill>
          </w14:textFill>
        </w:rPr>
        <w:t>合发包人委托的单位开展工作，相关费用已包含在合同总价中。</w:t>
      </w:r>
    </w:p>
    <w:p w14:paraId="575B7300">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3.6.2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本项目工程实行承包人自检、社会监理（含</w:t>
      </w:r>
      <w:r>
        <w:rPr>
          <w:rFonts w:ascii="宋体" w:hAnsi="宋体" w:cs="宋体"/>
          <w:color w:val="000000" w:themeColor="text1"/>
          <w:spacing w:val="-1"/>
          <w:sz w:val="24"/>
          <w:highlight w:val="none"/>
          <w14:textFill>
            <w14:solidFill>
              <w14:schemeClr w14:val="tx1"/>
            </w14:solidFill>
          </w14:textFill>
        </w:rPr>
        <w:t>试验人）、发包人管理和政府监</w:t>
      </w:r>
    </w:p>
    <w:p w14:paraId="159CF797">
      <w:pPr>
        <w:spacing w:line="360" w:lineRule="auto"/>
        <w:rPr>
          <w:rFonts w:hint="eastAsia" w:ascii="宋体" w:hAnsi="宋体" w:cs="宋体"/>
          <w:color w:val="000000" w:themeColor="text1"/>
          <w:sz w:val="24"/>
          <w:highlight w:val="none"/>
          <w14:textFill>
            <w14:solidFill>
              <w14:schemeClr w14:val="tx1"/>
            </w14:solidFill>
          </w14:textFill>
        </w:rPr>
        <w:sectPr>
          <w:headerReference r:id="rId29" w:type="default"/>
          <w:footerReference r:id="rId30" w:type="default"/>
          <w:pgSz w:w="11906" w:h="16839"/>
          <w:pgMar w:top="1182" w:right="1337" w:bottom="1168" w:left="1417" w:header="849" w:footer="934" w:gutter="0"/>
          <w:cols w:space="720" w:num="1"/>
        </w:sectPr>
      </w:pPr>
    </w:p>
    <w:p w14:paraId="547EDDFD">
      <w:pPr>
        <w:pStyle w:val="17"/>
        <w:spacing w:line="360" w:lineRule="auto"/>
        <w:rPr>
          <w:color w:val="000000" w:themeColor="text1"/>
          <w:highlight w:val="none"/>
          <w14:textFill>
            <w14:solidFill>
              <w14:schemeClr w14:val="tx1"/>
            </w14:solidFill>
          </w14:textFill>
        </w:rPr>
      </w:pPr>
    </w:p>
    <w:p w14:paraId="2FF54A85">
      <w:pPr>
        <w:spacing w:line="360" w:lineRule="auto"/>
        <w:ind w:left="7" w:right="1" w:firstLine="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督的质量保证体系。对工程质量出现问题而降低质量标准或返工而造成的一切经济和工期损失，由承包人承担，并视为承包人违约；监理人根据监理合同规定负监理不周的责</w:t>
      </w:r>
      <w:r>
        <w:rPr>
          <w:rFonts w:ascii="宋体" w:hAnsi="宋体" w:cs="宋体"/>
          <w:color w:val="000000" w:themeColor="text1"/>
          <w:sz w:val="24"/>
          <w:highlight w:val="none"/>
          <w14:textFill>
            <w14:solidFill>
              <w14:schemeClr w14:val="tx1"/>
            </w14:solidFill>
          </w14:textFill>
        </w:rPr>
        <w:t>任。监理人对某一分部或分项工程的认可不影响政府机构或</w:t>
      </w:r>
      <w:r>
        <w:rPr>
          <w:rFonts w:ascii="宋体" w:hAnsi="宋体" w:cs="宋体"/>
          <w:color w:val="000000" w:themeColor="text1"/>
          <w:spacing w:val="-1"/>
          <w:sz w:val="24"/>
          <w:highlight w:val="none"/>
          <w14:textFill>
            <w14:solidFill>
              <w14:schemeClr w14:val="tx1"/>
            </w14:solidFill>
          </w14:textFill>
        </w:rPr>
        <w:t>发包人在事后的否定。</w:t>
      </w:r>
    </w:p>
    <w:p w14:paraId="4F6B9472">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74" w:name="_Toc25056"/>
      <w:r>
        <w:rPr>
          <w:rFonts w:ascii="宋体" w:hAnsi="宋体" w:cs="宋体"/>
          <w:color w:val="000000" w:themeColor="text1"/>
          <w:spacing w:val="-1"/>
          <w:sz w:val="24"/>
          <w:highlight w:val="none"/>
          <w14:textFill>
            <w14:solidFill>
              <w14:schemeClr w14:val="tx1"/>
            </w14:solidFill>
          </w14:textFill>
        </w:rPr>
        <w:t>3.7 发包人代表（或称发包人驻地代表）</w:t>
      </w:r>
      <w:bookmarkEnd w:id="174"/>
    </w:p>
    <w:p w14:paraId="4E14B6C8">
      <w:pPr>
        <w:spacing w:line="360" w:lineRule="auto"/>
        <w:ind w:left="9"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3.7.1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发包人代表根据发包人的授权，代表</w:t>
      </w:r>
      <w:r>
        <w:rPr>
          <w:rFonts w:ascii="宋体" w:hAnsi="宋体" w:cs="宋体"/>
          <w:color w:val="000000" w:themeColor="text1"/>
          <w:spacing w:val="-1"/>
          <w:sz w:val="24"/>
          <w:highlight w:val="none"/>
          <w14:textFill>
            <w14:solidFill>
              <w14:schemeClr w14:val="tx1"/>
            </w14:solidFill>
          </w14:textFill>
        </w:rPr>
        <w:t>发包人履行项目管理和控制职责，具体职责和权限由发包人另行明确。</w:t>
      </w:r>
    </w:p>
    <w:p w14:paraId="6180C226">
      <w:pPr>
        <w:spacing w:line="360" w:lineRule="auto"/>
        <w:ind w:left="13"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3.7.2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发包人代表对承包人的现场工程质量</w:t>
      </w:r>
      <w:r>
        <w:rPr>
          <w:rFonts w:ascii="宋体" w:hAnsi="宋体" w:cs="宋体"/>
          <w:color w:val="000000" w:themeColor="text1"/>
          <w:spacing w:val="-1"/>
          <w:sz w:val="24"/>
          <w:highlight w:val="none"/>
          <w14:textFill>
            <w14:solidFill>
              <w14:schemeClr w14:val="tx1"/>
            </w14:solidFill>
          </w14:textFill>
        </w:rPr>
        <w:t>、进度、安全、文明环保等进行检查和督导，并有权要求承包人对存在问题进行整改。</w:t>
      </w:r>
    </w:p>
    <w:p w14:paraId="11922946">
      <w:pPr>
        <w:spacing w:line="360" w:lineRule="auto"/>
        <w:ind w:left="488"/>
        <w:outlineLvl w:val="1"/>
        <w:rPr>
          <w:rFonts w:hint="eastAsia" w:ascii="宋体" w:hAnsi="宋体" w:cs="宋体"/>
          <w:color w:val="000000" w:themeColor="text1"/>
          <w:sz w:val="24"/>
          <w:highlight w:val="none"/>
          <w14:textFill>
            <w14:solidFill>
              <w14:schemeClr w14:val="tx1"/>
            </w14:solidFill>
          </w14:textFill>
        </w:rPr>
      </w:pPr>
      <w:bookmarkStart w:id="175" w:name="_Toc30154"/>
      <w:r>
        <w:rPr>
          <w:rFonts w:ascii="宋体" w:hAnsi="宋体" w:cs="宋体"/>
          <w:b/>
          <w:bCs/>
          <w:color w:val="000000" w:themeColor="text1"/>
          <w:spacing w:val="-4"/>
          <w:sz w:val="24"/>
          <w:highlight w:val="none"/>
          <w14:textFill>
            <w14:solidFill>
              <w14:schemeClr w14:val="tx1"/>
            </w14:solidFill>
          </w14:textFill>
        </w:rPr>
        <w:t>4.承包人</w:t>
      </w:r>
      <w:bookmarkEnd w:id="175"/>
    </w:p>
    <w:p w14:paraId="4859A29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承包人的一般义务</w:t>
      </w:r>
    </w:p>
    <w:p w14:paraId="65F7709C">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4.1.2</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依法纳税</w:t>
      </w:r>
    </w:p>
    <w:p w14:paraId="3690D166">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本项补充：</w:t>
      </w:r>
    </w:p>
    <w:p w14:paraId="790683BB">
      <w:pPr>
        <w:spacing w:line="360" w:lineRule="auto"/>
        <w:ind w:left="7"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8"/>
          <w:sz w:val="24"/>
          <w:highlight w:val="none"/>
          <w14:textFill>
            <w14:solidFill>
              <w14:schemeClr w14:val="tx1"/>
            </w14:solidFill>
          </w14:textFill>
        </w:rPr>
        <w:t>省、市和地方有关单位要收取的税费和规费（包括但不限于按交通运</w:t>
      </w:r>
      <w:r>
        <w:rPr>
          <w:rFonts w:ascii="宋体" w:hAnsi="宋体" w:cs="宋体"/>
          <w:color w:val="000000" w:themeColor="text1"/>
          <w:spacing w:val="-9"/>
          <w:sz w:val="24"/>
          <w:highlight w:val="none"/>
          <w14:textFill>
            <w14:solidFill>
              <w14:schemeClr w14:val="tx1"/>
            </w14:solidFill>
          </w14:textFill>
        </w:rPr>
        <w:t>输部公布的《公</w:t>
      </w:r>
      <w:r>
        <w:rPr>
          <w:rFonts w:ascii="宋体" w:hAnsi="宋体" w:cs="宋体"/>
          <w:color w:val="000000" w:themeColor="text1"/>
          <w:sz w:val="24"/>
          <w:highlight w:val="none"/>
          <w14:textFill>
            <w14:solidFill>
              <w14:schemeClr w14:val="tx1"/>
            </w14:solidFill>
          </w14:textFill>
        </w:rPr>
        <w:t>路工程建设项目概算预算编制办法》</w:t>
      </w:r>
      <w:r>
        <w:rPr>
          <w:rFonts w:ascii="宋体" w:hAnsi="宋体" w:cs="宋体"/>
          <w:color w:val="000000" w:themeColor="text1"/>
          <w:spacing w:val="-5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(JTG 3830-2018)规定的建筑安装工程造价内的增</w:t>
      </w:r>
      <w:r>
        <w:rPr>
          <w:rFonts w:ascii="宋体" w:hAnsi="宋体" w:cs="宋体"/>
          <w:color w:val="000000" w:themeColor="text1"/>
          <w:spacing w:val="-2"/>
          <w:sz w:val="24"/>
          <w:highlight w:val="none"/>
          <w14:textFill>
            <w14:solidFill>
              <w14:schemeClr w14:val="tx1"/>
            </w14:solidFill>
          </w14:textFill>
        </w:rPr>
        <w:t>值税、城市维护建设税、教育费附加和地方教育附加税、堤围防护费等</w:t>
      </w:r>
      <w:r>
        <w:rPr>
          <w:rFonts w:ascii="宋体" w:hAnsi="宋体" w:cs="宋体"/>
          <w:color w:val="000000" w:themeColor="text1"/>
          <w:spacing w:val="8"/>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已包含</w:t>
      </w:r>
      <w:r>
        <w:rPr>
          <w:rFonts w:ascii="宋体" w:hAnsi="宋体" w:cs="宋体"/>
          <w:color w:val="000000" w:themeColor="text1"/>
          <w:spacing w:val="-3"/>
          <w:sz w:val="24"/>
          <w:highlight w:val="none"/>
          <w14:textFill>
            <w14:solidFill>
              <w14:schemeClr w14:val="tx1"/>
            </w14:solidFill>
          </w14:textFill>
        </w:rPr>
        <w:t>在工</w:t>
      </w:r>
      <w:r>
        <w:rPr>
          <w:rFonts w:ascii="宋体" w:hAnsi="宋体" w:cs="宋体"/>
          <w:color w:val="000000" w:themeColor="text1"/>
          <w:spacing w:val="-1"/>
          <w:sz w:val="24"/>
          <w:highlight w:val="none"/>
          <w14:textFill>
            <w14:solidFill>
              <w14:schemeClr w14:val="tx1"/>
            </w14:solidFill>
          </w14:textFill>
        </w:rPr>
        <w:t>程量清单单价及总价中，由承包人负责缴纳并承担所需费用。</w:t>
      </w:r>
    </w:p>
    <w:p w14:paraId="4E8070D1">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4.1.4 对施工作业和施工方法的完备性负责</w:t>
      </w:r>
    </w:p>
    <w:p w14:paraId="0E265622">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本项细化为：</w:t>
      </w:r>
    </w:p>
    <w:p w14:paraId="635FD8CA">
      <w:pPr>
        <w:spacing w:line="360" w:lineRule="auto"/>
        <w:ind w:left="7"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按合同约定的工作内容和施工进度要求，根据《广东省高速公路工程施工组织设计和施工方案标准化管理指南》编制施工组织设计和施工方案，并对所有施工作业和施工方案的完备性和安全可靠性负责。承包人应对施工组织设计和施工方案开展内</w:t>
      </w:r>
      <w:r>
        <w:rPr>
          <w:rFonts w:ascii="宋体" w:hAnsi="宋体" w:cs="宋体"/>
          <w:color w:val="000000" w:themeColor="text1"/>
          <w:spacing w:val="-1"/>
          <w:sz w:val="24"/>
          <w:highlight w:val="none"/>
          <w14:textFill>
            <w14:solidFill>
              <w14:schemeClr w14:val="tx1"/>
            </w14:solidFill>
          </w14:textFill>
        </w:rPr>
        <w:t>部审查、专家论证（必要时）和报批工作。</w:t>
      </w:r>
    </w:p>
    <w:p w14:paraId="6F46BACF">
      <w:pPr>
        <w:spacing w:line="360"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承包人根据自身施工需要，对设计图纸中的施工方案或施工措施进行更改或重新设计，不构成本合同的变更，承包人应承担由此带来的风险，相关费用已包含在合同价格</w:t>
      </w:r>
      <w:r>
        <w:rPr>
          <w:rFonts w:ascii="宋体" w:hAnsi="宋体" w:cs="宋体"/>
          <w:color w:val="000000" w:themeColor="text1"/>
          <w:spacing w:val="-1"/>
          <w:sz w:val="24"/>
          <w:highlight w:val="none"/>
          <w14:textFill>
            <w14:solidFill>
              <w14:schemeClr w14:val="tx1"/>
            </w14:solidFill>
          </w14:textFill>
        </w:rPr>
        <w:t>中，发包人不另行支付。</w:t>
      </w:r>
    </w:p>
    <w:p w14:paraId="360B45EA">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4.1.5</w:t>
      </w:r>
      <w:r>
        <w:rPr>
          <w:rFonts w:ascii="宋体" w:hAnsi="宋体" w:cs="宋体"/>
          <w:color w:val="000000" w:themeColor="text1"/>
          <w:spacing w:val="-3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保证工程施工和人员的安全</w:t>
      </w:r>
    </w:p>
    <w:p w14:paraId="1C44C8D7">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本项补充：</w:t>
      </w:r>
    </w:p>
    <w:p w14:paraId="418789B9">
      <w:pPr>
        <w:spacing w:line="360" w:lineRule="auto"/>
        <w:ind w:left="7"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承包人在施工中必须按相关规定和标准设置安全标志、标牌等必要的安全设施，否则发包人将委托其他单位制作或设置，发生的费用从安全生产费中扣除，不足部分从工程款中扣除。</w:t>
      </w:r>
    </w:p>
    <w:p w14:paraId="2A8C544C">
      <w:pPr>
        <w:spacing w:line="360" w:lineRule="auto"/>
        <w:rPr>
          <w:rFonts w:hint="eastAsia" w:ascii="宋体" w:hAnsi="宋体" w:cs="宋体"/>
          <w:color w:val="000000" w:themeColor="text1"/>
          <w:sz w:val="24"/>
          <w:highlight w:val="none"/>
          <w14:textFill>
            <w14:solidFill>
              <w14:schemeClr w14:val="tx1"/>
            </w14:solidFill>
          </w14:textFill>
        </w:rPr>
        <w:sectPr>
          <w:headerReference r:id="rId31" w:type="default"/>
          <w:footerReference r:id="rId32" w:type="default"/>
          <w:pgSz w:w="11906" w:h="16839"/>
          <w:pgMar w:top="1182" w:right="1416" w:bottom="1168" w:left="1417" w:header="849" w:footer="934" w:gutter="0"/>
          <w:cols w:space="720" w:num="1"/>
        </w:sectPr>
      </w:pPr>
    </w:p>
    <w:p w14:paraId="191C7302">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4.1.7</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避免施工对公众与他人的利益造成损害</w:t>
      </w:r>
    </w:p>
    <w:p w14:paraId="58A6FA84">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6C332C1F">
      <w:pPr>
        <w:spacing w:line="360" w:lineRule="auto"/>
        <w:ind w:left="10" w:right="80" w:firstLine="52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(1)承包人在进行合同约定的各项工作时</w:t>
      </w:r>
      <w:r>
        <w:rPr>
          <w:rFonts w:ascii="宋体" w:hAnsi="宋体" w:cs="宋体"/>
          <w:color w:val="000000" w:themeColor="text1"/>
          <w:sz w:val="24"/>
          <w:highlight w:val="none"/>
          <w14:textFill>
            <w14:solidFill>
              <w14:schemeClr w14:val="tx1"/>
            </w14:solidFill>
          </w14:textFill>
        </w:rPr>
        <w:t>，不得侵害发包人与他人使用公用道路、</w:t>
      </w:r>
      <w:r>
        <w:rPr>
          <w:rFonts w:ascii="宋体" w:hAnsi="宋体" w:cs="宋体"/>
          <w:color w:val="000000" w:themeColor="text1"/>
          <w:spacing w:val="-2"/>
          <w:sz w:val="24"/>
          <w:highlight w:val="none"/>
          <w14:textFill>
            <w14:solidFill>
              <w14:schemeClr w14:val="tx1"/>
            </w14:solidFill>
          </w14:textFill>
        </w:rPr>
        <w:t>水源、市政管网等公共设施的权利，避免对邻近的公共设施产生干扰。承包人占用或使</w:t>
      </w:r>
      <w:r>
        <w:rPr>
          <w:rFonts w:ascii="宋体" w:hAnsi="宋体" w:cs="宋体"/>
          <w:color w:val="000000" w:themeColor="text1"/>
          <w:spacing w:val="-1"/>
          <w:sz w:val="24"/>
          <w:highlight w:val="none"/>
          <w14:textFill>
            <w14:solidFill>
              <w14:schemeClr w14:val="tx1"/>
            </w14:solidFill>
          </w14:textFill>
        </w:rPr>
        <w:t>用他人的施工场地，影响他人作业或生活的，应承担相应责任。</w:t>
      </w:r>
    </w:p>
    <w:p w14:paraId="366E2718">
      <w:pPr>
        <w:spacing w:line="360" w:lineRule="auto"/>
        <w:ind w:left="7"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(2)承包人对实施和完成本合同工程及缺</w:t>
      </w:r>
      <w:r>
        <w:rPr>
          <w:rFonts w:ascii="宋体" w:hAnsi="宋体" w:cs="宋体"/>
          <w:color w:val="000000" w:themeColor="text1"/>
          <w:sz w:val="24"/>
          <w:highlight w:val="none"/>
          <w14:textFill>
            <w14:solidFill>
              <w14:schemeClr w14:val="tx1"/>
            </w14:solidFill>
          </w14:textFill>
        </w:rPr>
        <w:t>陷修复工程中的一切施工作业（尤其是爆</w:t>
      </w:r>
      <w:r>
        <w:rPr>
          <w:rFonts w:ascii="宋体" w:hAnsi="宋体" w:cs="宋体"/>
          <w:color w:val="000000" w:themeColor="text1"/>
          <w:spacing w:val="-6"/>
          <w:sz w:val="24"/>
          <w:highlight w:val="none"/>
          <w14:textFill>
            <w14:solidFill>
              <w14:schemeClr w14:val="tx1"/>
            </w14:solidFill>
          </w14:textFill>
        </w:rPr>
        <w:t>破作业、钻孔桩施工、路基路面碾压等存在震动的施工作业以及需要临时改变当地交通、</w:t>
      </w:r>
      <w:r>
        <w:rPr>
          <w:rFonts w:ascii="宋体" w:hAnsi="宋体" w:cs="宋体"/>
          <w:color w:val="000000" w:themeColor="text1"/>
          <w:spacing w:val="-4"/>
          <w:sz w:val="24"/>
          <w:highlight w:val="none"/>
          <w14:textFill>
            <w14:solidFill>
              <w14:schemeClr w14:val="tx1"/>
            </w14:solidFill>
          </w14:textFill>
        </w:rPr>
        <w:t>灌溉、排水现状的施工作业</w:t>
      </w:r>
      <w:r>
        <w:rPr>
          <w:rFonts w:ascii="宋体" w:hAnsi="宋体" w:cs="宋体"/>
          <w:color w:val="000000" w:themeColor="text1"/>
          <w:spacing w:val="-35"/>
          <w:sz w:val="24"/>
          <w:highlight w:val="none"/>
          <w14:textFill>
            <w14:solidFill>
              <w14:schemeClr w14:val="tx1"/>
            </w14:solidFill>
          </w14:textFill>
        </w:rPr>
        <w:t>），</w:t>
      </w:r>
      <w:r>
        <w:rPr>
          <w:rFonts w:ascii="宋体" w:hAnsi="宋体" w:cs="宋体"/>
          <w:color w:val="000000" w:themeColor="text1"/>
          <w:spacing w:val="-4"/>
          <w:sz w:val="24"/>
          <w:highlight w:val="none"/>
          <w14:textFill>
            <w14:solidFill>
              <w14:schemeClr w14:val="tx1"/>
            </w14:solidFill>
          </w14:textFill>
        </w:rPr>
        <w:t>有责任采取足够的预防措施，以保证不影响临近建筑物、</w:t>
      </w:r>
      <w:r>
        <w:rPr>
          <w:rFonts w:ascii="宋体" w:hAnsi="宋体" w:cs="宋体"/>
          <w:color w:val="000000" w:themeColor="text1"/>
          <w:spacing w:val="-2"/>
          <w:sz w:val="24"/>
          <w:highlight w:val="none"/>
          <w14:textFill>
            <w14:solidFill>
              <w14:schemeClr w14:val="tx1"/>
            </w14:solidFill>
          </w14:textFill>
        </w:rPr>
        <w:t>构造物的安全与正常使用，不对群众的财产造成损失，也不干扰群众的生产、生活和通</w:t>
      </w:r>
      <w:r>
        <w:rPr>
          <w:rFonts w:ascii="宋体" w:hAnsi="宋体" w:cs="宋体"/>
          <w:color w:val="000000" w:themeColor="text1"/>
          <w:spacing w:val="-4"/>
          <w:sz w:val="24"/>
          <w:highlight w:val="none"/>
          <w14:textFill>
            <w14:solidFill>
              <w14:schemeClr w14:val="tx1"/>
            </w14:solidFill>
          </w14:textFill>
        </w:rPr>
        <w:t>行方便（难以避免的一定程度的干扰除外</w:t>
      </w:r>
      <w:r>
        <w:rPr>
          <w:rFonts w:ascii="宋体" w:hAnsi="宋体" w:cs="宋体"/>
          <w:color w:val="000000" w:themeColor="text1"/>
          <w:spacing w:val="-27"/>
          <w:sz w:val="24"/>
          <w:highlight w:val="none"/>
          <w14:textFill>
            <w14:solidFill>
              <w14:schemeClr w14:val="tx1"/>
            </w14:solidFill>
          </w14:textFill>
        </w:rPr>
        <w:t>），</w:t>
      </w:r>
      <w:r>
        <w:rPr>
          <w:rFonts w:ascii="宋体" w:hAnsi="宋体" w:cs="宋体"/>
          <w:color w:val="000000" w:themeColor="text1"/>
          <w:spacing w:val="-4"/>
          <w:sz w:val="24"/>
          <w:highlight w:val="none"/>
          <w14:textFill>
            <w14:solidFill>
              <w14:schemeClr w14:val="tx1"/>
            </w14:solidFill>
          </w14:textFill>
        </w:rPr>
        <w:t>如发生</w:t>
      </w:r>
      <w:r>
        <w:rPr>
          <w:rFonts w:ascii="宋体" w:hAnsi="宋体" w:cs="宋体"/>
          <w:color w:val="000000" w:themeColor="text1"/>
          <w:spacing w:val="-5"/>
          <w:sz w:val="24"/>
          <w:highlight w:val="none"/>
          <w14:textFill>
            <w14:solidFill>
              <w14:schemeClr w14:val="tx1"/>
            </w14:solidFill>
          </w14:textFill>
        </w:rPr>
        <w:t>上述情况，并由此导致索赔、赔偿、</w:t>
      </w:r>
      <w:r>
        <w:rPr>
          <w:rFonts w:ascii="宋体" w:hAnsi="宋体" w:cs="宋体"/>
          <w:color w:val="000000" w:themeColor="text1"/>
          <w:spacing w:val="-2"/>
          <w:sz w:val="24"/>
          <w:highlight w:val="none"/>
          <w14:textFill>
            <w14:solidFill>
              <w14:schemeClr w14:val="tx1"/>
            </w14:solidFill>
          </w14:textFill>
        </w:rPr>
        <w:t>诉讼费用及其他开支时，应由承包人承担一切责任及费用。承包人在报价和组织施工时</w:t>
      </w:r>
      <w:r>
        <w:rPr>
          <w:rFonts w:ascii="宋体" w:hAnsi="宋体" w:cs="宋体"/>
          <w:color w:val="000000" w:themeColor="text1"/>
          <w:spacing w:val="-1"/>
          <w:sz w:val="24"/>
          <w:highlight w:val="none"/>
          <w14:textFill>
            <w14:solidFill>
              <w14:schemeClr w14:val="tx1"/>
            </w14:solidFill>
          </w14:textFill>
        </w:rPr>
        <w:t>应充分考虑这一因素。</w:t>
      </w:r>
    </w:p>
    <w:p w14:paraId="31398F0D">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（3）承包人在实施和完成本合同工程及缺陷修复工作中的一切施工作业，在经过</w:t>
      </w:r>
      <w:r>
        <w:rPr>
          <w:rFonts w:ascii="宋体" w:hAnsi="宋体" w:cs="宋体"/>
          <w:color w:val="000000" w:themeColor="text1"/>
          <w:spacing w:val="-2"/>
          <w:sz w:val="24"/>
          <w:highlight w:val="none"/>
          <w14:textFill>
            <w14:solidFill>
              <w14:schemeClr w14:val="tx1"/>
            </w14:solidFill>
          </w14:textFill>
        </w:rPr>
        <w:t>原地貌为鱼塘时，须在征地红线处筑设围堰分界，围堰需坚固且堰顶标高应高出原塘基</w:t>
      </w:r>
      <w:r>
        <w:rPr>
          <w:rFonts w:ascii="宋体" w:hAnsi="宋体" w:cs="宋体"/>
          <w:color w:val="000000" w:themeColor="text1"/>
          <w:sz w:val="24"/>
          <w:highlight w:val="none"/>
          <w14:textFill>
            <w14:solidFill>
              <w14:schemeClr w14:val="tx1"/>
            </w14:solidFill>
          </w14:textFill>
        </w:rPr>
        <w:t>至少0.5</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米，以保证施工作业不污染、不影响征地红线外鱼塘的养殖</w:t>
      </w:r>
      <w:r>
        <w:rPr>
          <w:rFonts w:ascii="宋体" w:hAnsi="宋体" w:cs="宋体"/>
          <w:color w:val="000000" w:themeColor="text1"/>
          <w:spacing w:val="-1"/>
          <w:sz w:val="24"/>
          <w:highlight w:val="none"/>
          <w14:textFill>
            <w14:solidFill>
              <w14:schemeClr w14:val="tx1"/>
            </w14:solidFill>
          </w14:textFill>
        </w:rPr>
        <w:t>与正常使用，不对</w:t>
      </w:r>
      <w:r>
        <w:rPr>
          <w:rFonts w:ascii="宋体" w:hAnsi="宋体" w:cs="宋体"/>
          <w:color w:val="000000" w:themeColor="text1"/>
          <w:spacing w:val="-2"/>
          <w:sz w:val="24"/>
          <w:highlight w:val="none"/>
          <w14:textFill>
            <w14:solidFill>
              <w14:schemeClr w14:val="tx1"/>
            </w14:solidFill>
          </w14:textFill>
        </w:rPr>
        <w:t>群众的财产造成损失，施工过程也不干扰群众的生产。如因承包人责任（如施工考虑不周或措施不当等）而造成征地红线外鱼塘污染的，承包人应负责对涉及的鱼塘进行清淤处理，并由此导致施工受阻、停工、索赔、赔偿、诉讼费用及其他开支时，应由承包人自行处理并承担一切责任及费用，同时发包人有权要求承包人采取措施进行补救。若承包人拒不接受或在限期内未采取必要措施的，发包人有权委托其他承包人或分包人进行</w:t>
      </w:r>
      <w:r>
        <w:rPr>
          <w:rFonts w:ascii="宋体" w:hAnsi="宋体" w:cs="宋体"/>
          <w:color w:val="000000" w:themeColor="text1"/>
          <w:sz w:val="24"/>
          <w:highlight w:val="none"/>
          <w14:textFill>
            <w14:solidFill>
              <w14:schemeClr w14:val="tx1"/>
            </w14:solidFill>
          </w14:textFill>
        </w:rPr>
        <w:t>补救，产生费用由承包人承担。承包人在报价和组织施工</w:t>
      </w:r>
      <w:r>
        <w:rPr>
          <w:rFonts w:ascii="宋体" w:hAnsi="宋体" w:cs="宋体"/>
          <w:color w:val="000000" w:themeColor="text1"/>
          <w:spacing w:val="-1"/>
          <w:sz w:val="24"/>
          <w:highlight w:val="none"/>
          <w14:textFill>
            <w14:solidFill>
              <w14:schemeClr w14:val="tx1"/>
            </w14:solidFill>
          </w14:textFill>
        </w:rPr>
        <w:t>时应充分考虑这一因素。</w:t>
      </w:r>
    </w:p>
    <w:p w14:paraId="690181DB">
      <w:pPr>
        <w:spacing w:line="360" w:lineRule="auto"/>
        <w:ind w:left="47" w:right="80" w:firstLine="45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（4）承包人未经河道管理部门许可，不得擅自改变河岸现水边线、采用推填方式</w:t>
      </w:r>
      <w:r>
        <w:rPr>
          <w:rFonts w:ascii="宋体" w:hAnsi="宋体" w:cs="宋体"/>
          <w:color w:val="000000" w:themeColor="text1"/>
          <w:spacing w:val="-1"/>
          <w:sz w:val="24"/>
          <w:highlight w:val="none"/>
          <w14:textFill>
            <w14:solidFill>
              <w14:schemeClr w14:val="tx1"/>
            </w14:solidFill>
          </w14:textFill>
        </w:rPr>
        <w:t>占用河道解决施工作业面不足或施工便道问题，否则引</w:t>
      </w:r>
      <w:r>
        <w:rPr>
          <w:rFonts w:ascii="宋体" w:hAnsi="宋体" w:cs="宋体"/>
          <w:color w:val="000000" w:themeColor="text1"/>
          <w:spacing w:val="-2"/>
          <w:sz w:val="24"/>
          <w:highlight w:val="none"/>
          <w14:textFill>
            <w14:solidFill>
              <w14:schemeClr w14:val="tx1"/>
            </w14:solidFill>
          </w14:textFill>
        </w:rPr>
        <w:t>起的一切后果由承包人承担。</w:t>
      </w:r>
    </w:p>
    <w:p w14:paraId="79575FDD">
      <w:pPr>
        <w:spacing w:line="360" w:lineRule="auto"/>
        <w:ind w:left="12" w:right="138"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（5）如桥梁桩基位于水域等地基软弱地段，承包人应采取相</w:t>
      </w:r>
      <w:r>
        <w:rPr>
          <w:rFonts w:ascii="宋体" w:hAnsi="宋体" w:cs="宋体"/>
          <w:color w:val="000000" w:themeColor="text1"/>
          <w:spacing w:val="-1"/>
          <w:sz w:val="24"/>
          <w:highlight w:val="none"/>
          <w14:textFill>
            <w14:solidFill>
              <w14:schemeClr w14:val="tx1"/>
            </w14:solidFill>
          </w14:textFill>
        </w:rPr>
        <w:t>应的施工辅助措施，发生费用已包含在合同总价中。</w:t>
      </w:r>
    </w:p>
    <w:p w14:paraId="662D171D">
      <w:pPr>
        <w:spacing w:line="360" w:lineRule="auto"/>
        <w:ind w:left="10" w:right="80"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（6）承包人应按交警、交通、铁路、航道、海事、国土、市政园林、水务、管道</w:t>
      </w:r>
      <w:r>
        <w:rPr>
          <w:rFonts w:ascii="宋体" w:hAnsi="宋体" w:cs="宋体"/>
          <w:color w:val="000000" w:themeColor="text1"/>
          <w:spacing w:val="-2"/>
          <w:sz w:val="24"/>
          <w:highlight w:val="none"/>
          <w14:textFill>
            <w14:solidFill>
              <w14:schemeClr w14:val="tx1"/>
            </w14:solidFill>
          </w14:textFill>
        </w:rPr>
        <w:t>等管理部门的规定办理施工方案报批等相关手续，相关费用已包含在合同总价中（除合同另有约定外）。</w:t>
      </w:r>
    </w:p>
    <w:p w14:paraId="2670BD64">
      <w:pPr>
        <w:spacing w:line="360" w:lineRule="auto"/>
        <w:ind w:left="8"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承包人利用现有道路作为施工便道的，需对道路采取一定的保护措施，施工完成后</w:t>
      </w:r>
      <w:r>
        <w:rPr>
          <w:rFonts w:ascii="宋体" w:hAnsi="宋体" w:cs="宋体"/>
          <w:color w:val="000000" w:themeColor="text1"/>
          <w:sz w:val="24"/>
          <w:highlight w:val="none"/>
          <w14:textFill>
            <w14:solidFill>
              <w14:schemeClr w14:val="tx1"/>
            </w14:solidFill>
          </w14:textFill>
        </w:rPr>
        <w:t>应以不低于现有标准对施工损坏的道路进行修复（具体标</w:t>
      </w:r>
      <w:r>
        <w:rPr>
          <w:rFonts w:ascii="宋体" w:hAnsi="宋体" w:cs="宋体"/>
          <w:color w:val="000000" w:themeColor="text1"/>
          <w:spacing w:val="-1"/>
          <w:sz w:val="24"/>
          <w:highlight w:val="none"/>
          <w14:textFill>
            <w14:solidFill>
              <w14:schemeClr w14:val="tx1"/>
            </w14:solidFill>
          </w14:textFill>
        </w:rPr>
        <w:t>准须满足权属单位的要求</w:t>
      </w:r>
      <w:r>
        <w:rPr>
          <w:rFonts w:ascii="宋体" w:hAnsi="宋体" w:cs="宋体"/>
          <w:color w:val="000000" w:themeColor="text1"/>
          <w:spacing w:val="-27"/>
          <w:sz w:val="24"/>
          <w:highlight w:val="none"/>
          <w14:textFill>
            <w14:solidFill>
              <w14:schemeClr w14:val="tx1"/>
            </w14:solidFill>
          </w14:textFill>
        </w:rPr>
        <w:t>），</w:t>
      </w:r>
    </w:p>
    <w:p w14:paraId="23D2A771">
      <w:pPr>
        <w:spacing w:line="360" w:lineRule="auto"/>
        <w:rPr>
          <w:rFonts w:hint="eastAsia" w:ascii="宋体" w:hAnsi="宋体" w:cs="宋体"/>
          <w:color w:val="000000" w:themeColor="text1"/>
          <w:sz w:val="24"/>
          <w:highlight w:val="none"/>
          <w14:textFill>
            <w14:solidFill>
              <w14:schemeClr w14:val="tx1"/>
            </w14:solidFill>
          </w14:textFill>
        </w:rPr>
        <w:sectPr>
          <w:headerReference r:id="rId33" w:type="default"/>
          <w:footerReference r:id="rId34" w:type="default"/>
          <w:pgSz w:w="11906" w:h="16839"/>
          <w:pgMar w:top="1182" w:right="1337" w:bottom="1168" w:left="1417" w:header="849" w:footer="934" w:gutter="0"/>
          <w:cols w:space="720" w:num="1"/>
        </w:sectPr>
      </w:pPr>
    </w:p>
    <w:p w14:paraId="2CE3E89B">
      <w:pPr>
        <w:pStyle w:val="17"/>
        <w:spacing w:line="360" w:lineRule="auto"/>
        <w:rPr>
          <w:color w:val="000000" w:themeColor="text1"/>
          <w:highlight w:val="none"/>
          <w14:textFill>
            <w14:solidFill>
              <w14:schemeClr w14:val="tx1"/>
            </w14:solidFill>
          </w14:textFill>
        </w:rPr>
      </w:pPr>
    </w:p>
    <w:p w14:paraId="57B5F13C">
      <w:pPr>
        <w:spacing w:line="360" w:lineRule="auto"/>
        <w:ind w:left="3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由此产生的一切费用均由承包人承担。</w:t>
      </w:r>
    </w:p>
    <w:p w14:paraId="6B55012D">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（7）承包人在实施和完成本合同工程及缺陷修复工作中的一切施工作业应保证发</w:t>
      </w:r>
      <w:r>
        <w:rPr>
          <w:rFonts w:ascii="宋体" w:hAnsi="宋体" w:cs="宋体"/>
          <w:color w:val="000000" w:themeColor="text1"/>
          <w:spacing w:val="-2"/>
          <w:sz w:val="24"/>
          <w:highlight w:val="none"/>
          <w14:textFill>
            <w14:solidFill>
              <w14:schemeClr w14:val="tx1"/>
            </w14:solidFill>
          </w14:textFill>
        </w:rPr>
        <w:t>包人免于承担因承包人借用、占用或使用当地道路、铁路、航道、市政、水利或其他公共设施所引发的补偿费、诉讼费、损害赔偿、指控费及其他开支。一旦发生，发包人有</w:t>
      </w:r>
      <w:r>
        <w:rPr>
          <w:rFonts w:ascii="宋体" w:hAnsi="宋体" w:cs="宋体"/>
          <w:color w:val="000000" w:themeColor="text1"/>
          <w:spacing w:val="-1"/>
          <w:sz w:val="24"/>
          <w:highlight w:val="none"/>
          <w14:textFill>
            <w14:solidFill>
              <w14:schemeClr w14:val="tx1"/>
            </w14:solidFill>
          </w14:textFill>
        </w:rPr>
        <w:t>权在承包人的工程进度款或结算款中扣回。</w:t>
      </w:r>
    </w:p>
    <w:p w14:paraId="4F32B250">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（8）承包人应按有关环境保护、水土保持、文物保护、通航安全、防洪安全、放</w:t>
      </w:r>
      <w:r>
        <w:rPr>
          <w:rFonts w:ascii="宋体" w:hAnsi="宋体" w:cs="宋体"/>
          <w:color w:val="000000" w:themeColor="text1"/>
          <w:spacing w:val="-2"/>
          <w:sz w:val="24"/>
          <w:highlight w:val="none"/>
          <w14:textFill>
            <w14:solidFill>
              <w14:schemeClr w14:val="tx1"/>
            </w14:solidFill>
          </w14:textFill>
        </w:rPr>
        <w:t>射性环境评价、压覆矿床等专项评价报告以及相关审批部门批复意见的要求进行施工，</w:t>
      </w:r>
      <w:r>
        <w:rPr>
          <w:rFonts w:ascii="宋体" w:hAnsi="宋体" w:cs="宋体"/>
          <w:color w:val="000000" w:themeColor="text1"/>
          <w:spacing w:val="2"/>
          <w:sz w:val="24"/>
          <w:highlight w:val="none"/>
          <w14:textFill>
            <w14:solidFill>
              <w14:schemeClr w14:val="tx1"/>
            </w14:solidFill>
          </w14:textFill>
        </w:rPr>
        <w:t>在施工过程中采用的施工工艺和施工措施所需费用已包</w:t>
      </w:r>
      <w:r>
        <w:rPr>
          <w:rFonts w:ascii="宋体" w:hAnsi="宋体" w:cs="宋体"/>
          <w:color w:val="000000" w:themeColor="text1"/>
          <w:spacing w:val="1"/>
          <w:sz w:val="24"/>
          <w:highlight w:val="none"/>
          <w14:textFill>
            <w14:solidFill>
              <w14:schemeClr w14:val="tx1"/>
            </w14:solidFill>
          </w14:textFill>
        </w:rPr>
        <w:t>含在合同总价中(除合同另有约</w:t>
      </w:r>
      <w:r>
        <w:rPr>
          <w:rFonts w:ascii="宋体" w:hAnsi="宋体" w:cs="宋体"/>
          <w:color w:val="000000" w:themeColor="text1"/>
          <w:spacing w:val="-3"/>
          <w:sz w:val="24"/>
          <w:highlight w:val="none"/>
          <w14:textFill>
            <w14:solidFill>
              <w14:schemeClr w14:val="tx1"/>
            </w14:solidFill>
          </w14:textFill>
        </w:rPr>
        <w:t>定外)。</w:t>
      </w:r>
    </w:p>
    <w:p w14:paraId="6B26F649">
      <w:pPr>
        <w:spacing w:line="360" w:lineRule="auto"/>
        <w:ind w:left="54" w:right="80" w:firstLine="44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（9）承包人由于未切实履行以上条款的约定，导致发生工程阻工、停工，造成项</w:t>
      </w:r>
      <w:r>
        <w:rPr>
          <w:rFonts w:ascii="宋体" w:hAnsi="宋体" w:cs="宋体"/>
          <w:color w:val="000000" w:themeColor="text1"/>
          <w:spacing w:val="-4"/>
          <w:sz w:val="24"/>
          <w:highlight w:val="none"/>
          <w14:textFill>
            <w14:solidFill>
              <w14:schemeClr w14:val="tx1"/>
            </w14:solidFill>
          </w14:textFill>
        </w:rPr>
        <w:t>目工期延误，视为承包人违约，按</w:t>
      </w:r>
      <w:r>
        <w:rPr>
          <w:rFonts w:ascii="宋体" w:hAnsi="宋体" w:cs="宋体"/>
          <w:color w:val="000000" w:themeColor="text1"/>
          <w:spacing w:val="-3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22.1</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条处理。</w:t>
      </w:r>
    </w:p>
    <w:p w14:paraId="7555D7F9">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4.1.8</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为他人提供方便</w:t>
      </w:r>
    </w:p>
    <w:p w14:paraId="13D89FE5">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6BE33062">
      <w:pPr>
        <w:spacing w:line="360" w:lineRule="auto"/>
        <w:ind w:left="8"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（1）承包人应免费提供临时道路、便桥给本项目其他参建单位使用，并提供方便。</w:t>
      </w:r>
      <w:r>
        <w:rPr>
          <w:rFonts w:ascii="宋体" w:hAnsi="宋体" w:cs="宋体"/>
          <w:color w:val="000000" w:themeColor="text1"/>
          <w:spacing w:val="-2"/>
          <w:sz w:val="24"/>
          <w:highlight w:val="none"/>
          <w14:textFill>
            <w14:solidFill>
              <w14:schemeClr w14:val="tx1"/>
            </w14:solidFill>
          </w14:textFill>
        </w:rPr>
        <w:t>承包人在施工期内，必须密切配合其他承包人在本合同段范围内的施工作业。如发生冲</w:t>
      </w:r>
      <w:r>
        <w:rPr>
          <w:rFonts w:ascii="宋体" w:hAnsi="宋体" w:cs="宋体"/>
          <w:color w:val="000000" w:themeColor="text1"/>
          <w:spacing w:val="-1"/>
          <w:sz w:val="24"/>
          <w:highlight w:val="none"/>
          <w14:textFill>
            <w14:solidFill>
              <w14:schemeClr w14:val="tx1"/>
            </w14:solidFill>
          </w14:textFill>
        </w:rPr>
        <w:t>突，承包人应无条件接受发包人的协调及安排。</w:t>
      </w:r>
    </w:p>
    <w:p w14:paraId="41116522">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（2）如果本项目的预制构件由预制合同段统一预制，无论运输安装由预制合同段</w:t>
      </w:r>
      <w:r>
        <w:rPr>
          <w:rFonts w:ascii="宋体" w:hAnsi="宋体" w:cs="宋体"/>
          <w:color w:val="000000" w:themeColor="text1"/>
          <w:spacing w:val="-2"/>
          <w:sz w:val="24"/>
          <w:highlight w:val="none"/>
          <w14:textFill>
            <w14:solidFill>
              <w14:schemeClr w14:val="tx1"/>
            </w14:solidFill>
          </w14:textFill>
        </w:rPr>
        <w:t>负责还是使用单位自行负责，承包人应积极配合，免费提供临时道路、便桥供预制构件</w:t>
      </w:r>
      <w:r>
        <w:rPr>
          <w:rFonts w:ascii="宋体" w:hAnsi="宋体" w:cs="宋体"/>
          <w:color w:val="000000" w:themeColor="text1"/>
          <w:spacing w:val="-1"/>
          <w:sz w:val="24"/>
          <w:highlight w:val="none"/>
          <w14:textFill>
            <w14:solidFill>
              <w14:schemeClr w14:val="tx1"/>
            </w14:solidFill>
          </w14:textFill>
        </w:rPr>
        <w:t>运输使用，并做好便道便桥的维护，确保安全畅通。</w:t>
      </w:r>
    </w:p>
    <w:p w14:paraId="0A3AB979">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（3）承包人应按照监理人或发包人的要求负责安装其他工程所需的预埋件。由于</w:t>
      </w:r>
      <w:r>
        <w:rPr>
          <w:rFonts w:ascii="宋体" w:hAnsi="宋体" w:cs="宋体"/>
          <w:color w:val="000000" w:themeColor="text1"/>
          <w:spacing w:val="-2"/>
          <w:sz w:val="24"/>
          <w:highlight w:val="none"/>
          <w14:textFill>
            <w14:solidFill>
              <w14:schemeClr w14:val="tx1"/>
            </w14:solidFill>
          </w14:textFill>
        </w:rPr>
        <w:t>承包人未按相关设计图纸施工预埋件，造成的损失（包括拆除、重新预埋所需费用）由承包人承担。</w:t>
      </w:r>
    </w:p>
    <w:p w14:paraId="02C67038">
      <w:pPr>
        <w:spacing w:line="360" w:lineRule="auto"/>
        <w:ind w:left="8" w:right="12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（4）承包人应配合试验、检测单位完成相应的试验或检测工作，包括桩基检测、地质钻孔等，所需配合费用已包含在合同总价中（桩基静载</w:t>
      </w:r>
      <w:r>
        <w:rPr>
          <w:rFonts w:ascii="宋体" w:hAnsi="宋体" w:cs="宋体"/>
          <w:color w:val="000000" w:themeColor="text1"/>
          <w:spacing w:val="-1"/>
          <w:sz w:val="24"/>
          <w:highlight w:val="none"/>
          <w14:textFill>
            <w14:solidFill>
              <w14:schemeClr w14:val="tx1"/>
            </w14:solidFill>
          </w14:textFill>
        </w:rPr>
        <w:t>、梁板荷载试验除外）。</w:t>
      </w:r>
    </w:p>
    <w:p w14:paraId="59055332">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4.1.9 工程的维护和照管</w:t>
      </w:r>
    </w:p>
    <w:p w14:paraId="38176A28">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本项细化为：</w:t>
      </w:r>
    </w:p>
    <w:p w14:paraId="0FFC6705">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（1）交工验收证书颁发前，承包人应负责照管和维护工程及将用于或安装在本工</w:t>
      </w:r>
      <w:r>
        <w:rPr>
          <w:rFonts w:ascii="宋体" w:hAnsi="宋体" w:cs="宋体"/>
          <w:color w:val="000000" w:themeColor="text1"/>
          <w:spacing w:val="-2"/>
          <w:sz w:val="24"/>
          <w:highlight w:val="none"/>
          <w14:textFill>
            <w14:solidFill>
              <w14:schemeClr w14:val="tx1"/>
            </w14:solidFill>
          </w14:textFill>
        </w:rPr>
        <w:t>程中的材料、设备和征地界桩。交工验收证书颁发时尚有部分未交工工程的，承包人还应负责该未交工工程、材料、设备、征地界桩的照管和维护工作，直至交工后移交给发包人为止。</w:t>
      </w:r>
    </w:p>
    <w:p w14:paraId="5BB1048E">
      <w:pPr>
        <w:spacing w:line="360" w:lineRule="auto"/>
        <w:rPr>
          <w:rFonts w:hint="eastAsia" w:ascii="宋体" w:hAnsi="宋体" w:cs="宋体"/>
          <w:color w:val="000000" w:themeColor="text1"/>
          <w:sz w:val="24"/>
          <w:highlight w:val="none"/>
          <w14:textFill>
            <w14:solidFill>
              <w14:schemeClr w14:val="tx1"/>
            </w14:solidFill>
          </w14:textFill>
        </w:rPr>
        <w:sectPr>
          <w:footerReference r:id="rId35" w:type="default"/>
          <w:pgSz w:w="11906" w:h="16839"/>
          <w:pgMar w:top="1182" w:right="1337" w:bottom="1168" w:left="1417" w:header="849" w:footer="934" w:gutter="0"/>
          <w:cols w:space="720" w:num="1"/>
        </w:sectPr>
      </w:pPr>
    </w:p>
    <w:p w14:paraId="73F969D6">
      <w:pPr>
        <w:pStyle w:val="17"/>
        <w:spacing w:line="360" w:lineRule="auto"/>
        <w:rPr>
          <w:color w:val="000000" w:themeColor="text1"/>
          <w:highlight w:val="none"/>
          <w14:textFill>
            <w14:solidFill>
              <w14:schemeClr w14:val="tx1"/>
            </w14:solidFill>
          </w14:textFill>
        </w:rPr>
      </w:pPr>
    </w:p>
    <w:p w14:paraId="554535C1">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（2）在承包人负责照管与维护期间，如果本工程或材料、设备、征地界桩等发生</w:t>
      </w:r>
      <w:r>
        <w:rPr>
          <w:rFonts w:ascii="宋体" w:hAnsi="宋体" w:cs="宋体"/>
          <w:color w:val="000000" w:themeColor="text1"/>
          <w:spacing w:val="-2"/>
          <w:sz w:val="24"/>
          <w:highlight w:val="none"/>
          <w14:textFill>
            <w14:solidFill>
              <w14:schemeClr w14:val="tx1"/>
            </w14:solidFill>
          </w14:textFill>
        </w:rPr>
        <w:t>损失或损害，除不可抗力原因之外，承包人均应自费弥补，并达到合同要求。承包人还</w:t>
      </w:r>
      <w:r>
        <w:rPr>
          <w:rFonts w:ascii="宋体" w:hAnsi="宋体" w:cs="宋体"/>
          <w:color w:val="000000" w:themeColor="text1"/>
          <w:spacing w:val="-1"/>
          <w:sz w:val="24"/>
          <w:highlight w:val="none"/>
          <w14:textFill>
            <w14:solidFill>
              <w14:schemeClr w14:val="tx1"/>
            </w14:solidFill>
          </w14:textFill>
        </w:rPr>
        <w:t>应对按第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19</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条规定而实施作业过程中由承包人造成的对工程</w:t>
      </w:r>
      <w:r>
        <w:rPr>
          <w:rFonts w:ascii="宋体" w:hAnsi="宋体" w:cs="宋体"/>
          <w:color w:val="000000" w:themeColor="text1"/>
          <w:spacing w:val="-2"/>
          <w:sz w:val="24"/>
          <w:highlight w:val="none"/>
          <w14:textFill>
            <w14:solidFill>
              <w14:schemeClr w14:val="tx1"/>
            </w14:solidFill>
          </w14:textFill>
        </w:rPr>
        <w:t>的任何损失或损害负责。</w:t>
      </w:r>
    </w:p>
    <w:p w14:paraId="0244FFD1">
      <w:pPr>
        <w:spacing w:line="360" w:lineRule="auto"/>
        <w:ind w:left="21"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（3）临时开放交通期间、交工检测后至交工验收期间因交通事故导致的交安设施、</w:t>
      </w:r>
      <w:r>
        <w:rPr>
          <w:rFonts w:ascii="宋体" w:hAnsi="宋体" w:cs="宋体"/>
          <w:color w:val="000000" w:themeColor="text1"/>
          <w:spacing w:val="-1"/>
          <w:sz w:val="24"/>
          <w:highlight w:val="none"/>
          <w14:textFill>
            <w14:solidFill>
              <w14:schemeClr w14:val="tx1"/>
            </w14:solidFill>
          </w14:textFill>
        </w:rPr>
        <w:t>临时防护设施损坏的，按发包人后续下发的相关管理办法执行。</w:t>
      </w:r>
    </w:p>
    <w:p w14:paraId="0C312658">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4.1.10 其他义务</w:t>
      </w:r>
    </w:p>
    <w:p w14:paraId="1D58A2E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4.1.10（1）</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目补充：</w:t>
      </w:r>
    </w:p>
    <w:p w14:paraId="1FE1F7BF">
      <w:pPr>
        <w:spacing w:line="360" w:lineRule="auto"/>
        <w:ind w:left="7" w:right="8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临时用地的面积和使用期应满足工程需要和《广东省公路工程施工标准化指南》的要求，因临时占地发生的协调、租用、复耕、验收等相关费用由承包人承担。临时用地</w:t>
      </w:r>
      <w:r>
        <w:rPr>
          <w:rFonts w:ascii="宋体" w:hAnsi="宋体" w:cs="宋体"/>
          <w:color w:val="000000" w:themeColor="text1"/>
          <w:spacing w:val="-1"/>
          <w:sz w:val="24"/>
          <w:highlight w:val="none"/>
          <w14:textFill>
            <w14:solidFill>
              <w14:schemeClr w14:val="tx1"/>
            </w14:solidFill>
          </w14:textFill>
        </w:rPr>
        <w:t>中如有地面附着物（包括但不限于电力、电信、</w:t>
      </w:r>
      <w:r>
        <w:rPr>
          <w:rFonts w:ascii="宋体" w:hAnsi="宋体" w:cs="宋体"/>
          <w:color w:val="000000" w:themeColor="text1"/>
          <w:spacing w:val="-2"/>
          <w:sz w:val="24"/>
          <w:highlight w:val="none"/>
          <w14:textFill>
            <w14:solidFill>
              <w14:schemeClr w14:val="tx1"/>
            </w14:solidFill>
          </w14:textFill>
        </w:rPr>
        <w:t>房屋、坟墓等</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其拆迁补偿费用已计入合同总价中。临时用地必须按规定办理相关手续，且不得对周边环境、公众及他人造</w:t>
      </w:r>
      <w:r>
        <w:rPr>
          <w:rFonts w:ascii="宋体" w:hAnsi="宋体" w:cs="宋体"/>
          <w:color w:val="000000" w:themeColor="text1"/>
          <w:spacing w:val="-3"/>
          <w:sz w:val="24"/>
          <w:highlight w:val="none"/>
          <w14:textFill>
            <w14:solidFill>
              <w14:schemeClr w14:val="tx1"/>
            </w14:solidFill>
          </w14:textFill>
        </w:rPr>
        <w:t>成损害。</w:t>
      </w:r>
    </w:p>
    <w:p w14:paraId="7D4E34EF">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4.1.10(2)目细化为：</w:t>
      </w:r>
    </w:p>
    <w:p w14:paraId="2751CE65">
      <w:pPr>
        <w:spacing w:line="360" w:lineRule="auto"/>
        <w:ind w:left="6" w:right="80" w:firstLine="52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(2)除合同另有规定外，承包人应承担并</w:t>
      </w:r>
      <w:r>
        <w:rPr>
          <w:rFonts w:ascii="宋体" w:hAnsi="宋体" w:cs="宋体"/>
          <w:color w:val="000000" w:themeColor="text1"/>
          <w:sz w:val="24"/>
          <w:highlight w:val="none"/>
          <w14:textFill>
            <w14:solidFill>
              <w14:schemeClr w14:val="tx1"/>
            </w14:solidFill>
          </w14:textFill>
        </w:rPr>
        <w:t>支付为获得本合同工程所需的石料、砂、</w:t>
      </w:r>
      <w:r>
        <w:rPr>
          <w:rFonts w:ascii="宋体" w:hAnsi="宋体" w:cs="宋体"/>
          <w:color w:val="000000" w:themeColor="text1"/>
          <w:spacing w:val="-1"/>
          <w:sz w:val="24"/>
          <w:highlight w:val="none"/>
          <w14:textFill>
            <w14:solidFill>
              <w14:schemeClr w14:val="tx1"/>
            </w14:solidFill>
          </w14:textFill>
        </w:rPr>
        <w:t>砾石、黏土或其他当地材料等所发生的料场</w:t>
      </w:r>
      <w:r>
        <w:rPr>
          <w:rFonts w:ascii="宋体" w:hAnsi="宋体" w:cs="宋体"/>
          <w:color w:val="000000" w:themeColor="text1"/>
          <w:spacing w:val="-2"/>
          <w:sz w:val="24"/>
          <w:highlight w:val="none"/>
          <w14:textFill>
            <w14:solidFill>
              <w14:schemeClr w14:val="tx1"/>
            </w14:solidFill>
          </w14:textFill>
        </w:rPr>
        <w:t>使用费及其他开支或补偿费。发包人应尽可</w:t>
      </w:r>
      <w:r>
        <w:rPr>
          <w:rFonts w:ascii="宋体" w:hAnsi="宋体" w:cs="宋体"/>
          <w:color w:val="000000" w:themeColor="text1"/>
          <w:spacing w:val="-1"/>
          <w:sz w:val="24"/>
          <w:highlight w:val="none"/>
          <w14:textFill>
            <w14:solidFill>
              <w14:schemeClr w14:val="tx1"/>
            </w14:solidFill>
          </w14:textFill>
        </w:rPr>
        <w:t>能协助承包人办理料场租用手续及解决使用</w:t>
      </w:r>
      <w:r>
        <w:rPr>
          <w:rFonts w:ascii="宋体" w:hAnsi="宋体" w:cs="宋体"/>
          <w:color w:val="000000" w:themeColor="text1"/>
          <w:spacing w:val="-2"/>
          <w:sz w:val="24"/>
          <w:highlight w:val="none"/>
          <w14:textFill>
            <w14:solidFill>
              <w14:schemeClr w14:val="tx1"/>
            </w14:solidFill>
          </w14:textFill>
        </w:rPr>
        <w:t>过程中的有关问题。承包人应按发包人要求</w:t>
      </w:r>
      <w:r>
        <w:rPr>
          <w:rFonts w:ascii="宋体" w:hAnsi="宋体" w:cs="宋体"/>
          <w:color w:val="000000" w:themeColor="text1"/>
          <w:spacing w:val="-1"/>
          <w:sz w:val="24"/>
          <w:highlight w:val="none"/>
          <w14:textFill>
            <w14:solidFill>
              <w14:schemeClr w14:val="tx1"/>
            </w14:solidFill>
          </w14:textFill>
        </w:rPr>
        <w:t>将砂、石料等地材的供货合同等资料提供给</w:t>
      </w:r>
      <w:r>
        <w:rPr>
          <w:rFonts w:ascii="宋体" w:hAnsi="宋体" w:cs="宋体"/>
          <w:color w:val="000000" w:themeColor="text1"/>
          <w:spacing w:val="-2"/>
          <w:sz w:val="24"/>
          <w:highlight w:val="none"/>
          <w14:textFill>
            <w14:solidFill>
              <w14:schemeClr w14:val="tx1"/>
            </w14:solidFill>
          </w14:textFill>
        </w:rPr>
        <w:t>发包人和监理人备案。取材的料场和货源应</w:t>
      </w:r>
      <w:r>
        <w:rPr>
          <w:rFonts w:ascii="宋体" w:hAnsi="宋体" w:cs="宋体"/>
          <w:color w:val="000000" w:themeColor="text1"/>
          <w:spacing w:val="-1"/>
          <w:sz w:val="24"/>
          <w:highlight w:val="none"/>
          <w14:textFill>
            <w14:solidFill>
              <w14:schemeClr w14:val="tx1"/>
            </w14:solidFill>
          </w14:textFill>
        </w:rPr>
        <w:t>保持相对固定，承包人及其供货人应接受发</w:t>
      </w:r>
      <w:r>
        <w:rPr>
          <w:rFonts w:ascii="宋体" w:hAnsi="宋体" w:cs="宋体"/>
          <w:color w:val="000000" w:themeColor="text1"/>
          <w:spacing w:val="-2"/>
          <w:sz w:val="24"/>
          <w:highlight w:val="none"/>
          <w14:textFill>
            <w14:solidFill>
              <w14:schemeClr w14:val="tx1"/>
            </w14:solidFill>
          </w14:textFill>
        </w:rPr>
        <w:t>包人和监理人的监督检查，如有变更应及时</w:t>
      </w:r>
      <w:r>
        <w:rPr>
          <w:rFonts w:ascii="宋体" w:hAnsi="宋体" w:cs="宋体"/>
          <w:color w:val="000000" w:themeColor="text1"/>
          <w:spacing w:val="-1"/>
          <w:sz w:val="24"/>
          <w:highlight w:val="none"/>
          <w14:textFill>
            <w14:solidFill>
              <w14:schemeClr w14:val="tx1"/>
            </w14:solidFill>
          </w14:textFill>
        </w:rPr>
        <w:t>通知发包人或监理人并送交相应有关资料。</w:t>
      </w:r>
      <w:r>
        <w:rPr>
          <w:rFonts w:ascii="宋体" w:hAnsi="宋体" w:cs="宋体"/>
          <w:color w:val="000000" w:themeColor="text1"/>
          <w:spacing w:val="-2"/>
          <w:sz w:val="24"/>
          <w:highlight w:val="none"/>
          <w14:textFill>
            <w14:solidFill>
              <w14:schemeClr w14:val="tx1"/>
            </w14:solidFill>
          </w14:textFill>
        </w:rPr>
        <w:t>监理人征得发包人同意后有权要求承包人更</w:t>
      </w:r>
      <w:r>
        <w:rPr>
          <w:rFonts w:ascii="宋体" w:hAnsi="宋体" w:cs="宋体"/>
          <w:color w:val="000000" w:themeColor="text1"/>
          <w:spacing w:val="-1"/>
          <w:sz w:val="24"/>
          <w:highlight w:val="none"/>
          <w14:textFill>
            <w14:solidFill>
              <w14:schemeClr w14:val="tx1"/>
            </w14:solidFill>
          </w14:textFill>
        </w:rPr>
        <w:t>换不符合要求的料场，承包人必须接受。</w:t>
      </w:r>
    </w:p>
    <w:p w14:paraId="4CCE3421">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4.1.10(3)目细化为：</w:t>
      </w:r>
    </w:p>
    <w:p w14:paraId="72137949">
      <w:pPr>
        <w:spacing w:line="360" w:lineRule="auto"/>
        <w:ind w:left="6" w:right="80" w:firstLine="524"/>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监督管理系统。</w:t>
      </w:r>
    </w:p>
    <w:p w14:paraId="7BE167DD">
      <w:pPr>
        <w:spacing w:line="360" w:lineRule="auto"/>
        <w:ind w:left="6" w:right="80" w:firstLine="524"/>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承包人的项目经理部是民工工资支付行为的主体，承包人的项目经理是民工工资支付的责任人。为切实保障农民工权益，承包人须遵守国家有关法律、行政法规规定，自行办理和完善各种手续，合法使用农民工，保护农民工合法权益，工程施工期间按月足额发放农民工工资。发包人支付承包人的人工费用总额的比例（不得乘以合同工程款支付比例）按工程实际完成工程量的1</w:t>
      </w:r>
      <w:r>
        <w:rPr>
          <w:rFonts w:hint="eastAsia" w:ascii="宋体" w:hAnsi="宋体" w:cs="宋体"/>
          <w:color w:val="000000" w:themeColor="text1"/>
          <w:spacing w:val="1"/>
          <w:sz w:val="24"/>
          <w:highlight w:val="none"/>
          <w:lang w:val="en-US" w:eastAsia="zh-CN"/>
          <w14:textFill>
            <w14:solidFill>
              <w14:schemeClr w14:val="tx1"/>
            </w14:solidFill>
          </w14:textFill>
        </w:rPr>
        <w:t>7</w:t>
      </w:r>
      <w:r>
        <w:rPr>
          <w:rFonts w:hint="eastAsia" w:ascii="宋体" w:hAnsi="宋体" w:eastAsia="宋体" w:cs="宋体"/>
          <w:color w:val="000000" w:themeColor="text1"/>
          <w:spacing w:val="1"/>
          <w:sz w:val="24"/>
          <w:highlight w:val="none"/>
          <w14:textFill>
            <w14:solidFill>
              <w14:schemeClr w14:val="tx1"/>
            </w14:solidFill>
          </w14:textFill>
        </w:rPr>
        <w:t>%以上，承包人直接按时足额发放给工人账户，人工费用拨付周期不得超过一个月。每月20日前100%发放工人工资，发放期从工人开工之日至本岗位工作完成为止。项目经理部要建立全体民工花名册和工资支付表，确保将工资直接发放给民工本人，或委托银行发放民工工资，严禁发放给“包工头”或其他不具备用工主体资格的组织和个人。承包人要加强对分包企业劳动用工和工资发放的监督管理，不得以工程款未到位等为由克扣或拖欠民工工资，不得将合同应收工程款等经营风险转嫁给民工；因承包人将工程转包或违法分包致使拖欠民工工资的，由承包人依法承担清偿责任。承包人项目部应当配备劳资专管员，对民工实行实名制管理，通过登录广东省交通运输厅工程建设管养平台 (实名制管理系统) 为每一位进场工人建立实名制档案，记录施工人员进出场情况和施工现场作业民工的身份信息、劳动考勤与计量，建立劳动计酬手册、工资结算与支付等管理台账，实时掌握施工现场用工及其工资支付情况，不得以包代管。</w:t>
      </w:r>
    </w:p>
    <w:p w14:paraId="187DE3F0">
      <w:pPr>
        <w:spacing w:line="360" w:lineRule="auto"/>
        <w:ind w:left="6" w:right="80" w:firstLine="524"/>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工资支付表应如实记录支付单位、支付时间、支付对象、支付数额、支付对象的身份证号和签字等信息。承包人应签订劳务合同，必须明确上述主要条款，并对主要条款进行细化，防止恶意讨薪者恶意上访，民工花名册和工资支付表应报监理人备查。</w:t>
      </w:r>
    </w:p>
    <w:p w14:paraId="5EFBBD49">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4.1.10(4)目细化为：</w:t>
      </w:r>
    </w:p>
    <w:p w14:paraId="11C0834E">
      <w:pPr>
        <w:spacing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分解工程价款中的人工费用，在工程项目所在地银行开设民工工资（劳务费）专用账户，专项用于支付民工工资。项目实行分包人农民工工资委托承包人代发制度，分包人负责按月计算每位民工当月或上月应得工资额，承包人核查分包人提交的经民工签字确认的工资支付表，承包人的开户银行应根据承包人提供的经民工本人签字确认工资支付表，通过承包人设立的民工工资（劳务费）专用账户直接将工资划入民工个人工资账户。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w:t>
      </w:r>
      <w:r>
        <w:rPr>
          <w:rFonts w:ascii="宋体" w:hAnsi="宋体" w:cs="宋体"/>
          <w:color w:val="000000" w:themeColor="text1"/>
          <w:spacing w:val="-1"/>
          <w:sz w:val="24"/>
          <w:highlight w:val="none"/>
          <w14:textFill>
            <w14:solidFill>
              <w14:schemeClr w14:val="tx1"/>
            </w14:solidFill>
          </w14:textFill>
        </w:rPr>
        <w:t>人力资源社会保障部门和交通运输主管部门报告。</w:t>
      </w:r>
    </w:p>
    <w:p w14:paraId="46858736">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4.1.10(6)目细化为：</w:t>
      </w:r>
    </w:p>
    <w:p w14:paraId="4820228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承包人应履行的其他义务：</w:t>
      </w:r>
    </w:p>
    <w:p w14:paraId="41B98D32">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①工序衔接与协调</w:t>
      </w:r>
    </w:p>
    <w:p w14:paraId="39F5CA1F">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多个承包人在同一区域施工时，发包人和监理人有权协调工程的实施并对工程的衔接发出指示，承包人应在发包人和监理人的统一协调下工作，承包人由此增加的费用已</w:t>
      </w:r>
      <w:r>
        <w:rPr>
          <w:rFonts w:ascii="宋体" w:hAnsi="宋体" w:cs="宋体"/>
          <w:color w:val="000000" w:themeColor="text1"/>
          <w:spacing w:val="-1"/>
          <w:sz w:val="24"/>
          <w:highlight w:val="none"/>
          <w14:textFill>
            <w14:solidFill>
              <w14:schemeClr w14:val="tx1"/>
            </w14:solidFill>
          </w14:textFill>
        </w:rPr>
        <w:t>包含在合同总价中。</w:t>
      </w:r>
    </w:p>
    <w:p w14:paraId="28CE9426">
      <w:pPr>
        <w:spacing w:line="360" w:lineRule="auto"/>
        <w:ind w:left="10" w:right="80"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施工用地和临时用地交付承包人后，承包人应采取有效的措施进行管控，包括必要的围蔽和安保措施，防止与本项目无关的人员或单位进入、借用、占用或侵占（发包人同意的除外</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否则由此引起的施工干扰、工程方案变更、工期延后、费用增加等一切后果由承包人承担。</w:t>
      </w:r>
    </w:p>
    <w:p w14:paraId="7D41772D">
      <w:pPr>
        <w:spacing w:line="360" w:lineRule="auto"/>
        <w:rPr>
          <w:rFonts w:hint="eastAsia" w:ascii="宋体" w:hAnsi="宋体" w:cs="宋体"/>
          <w:color w:val="000000" w:themeColor="text1"/>
          <w:sz w:val="24"/>
          <w:highlight w:val="none"/>
          <w14:textFill>
            <w14:solidFill>
              <w14:schemeClr w14:val="tx1"/>
            </w14:solidFill>
          </w14:textFill>
        </w:rPr>
        <w:sectPr>
          <w:footerReference r:id="rId36" w:type="default"/>
          <w:pgSz w:w="11906" w:h="16839"/>
          <w:pgMar w:top="1182" w:right="1337" w:bottom="1168" w:left="1417" w:header="849" w:footer="934" w:gutter="0"/>
          <w:cols w:space="720" w:num="1"/>
        </w:sectPr>
      </w:pPr>
    </w:p>
    <w:p w14:paraId="3F3AF97A">
      <w:pPr>
        <w:pStyle w:val="17"/>
        <w:spacing w:line="360" w:lineRule="auto"/>
        <w:rPr>
          <w:color w:val="000000" w:themeColor="text1"/>
          <w:highlight w:val="none"/>
          <w14:textFill>
            <w14:solidFill>
              <w14:schemeClr w14:val="tx1"/>
            </w14:solidFill>
          </w14:textFill>
        </w:rPr>
      </w:pPr>
    </w:p>
    <w:p w14:paraId="6BBE3FB6">
      <w:pPr>
        <w:spacing w:line="360" w:lineRule="auto"/>
        <w:ind w:left="9"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交工验收前，承包人应将测量控制点、高边坡、软基、桥梁等观测点的资料移交给养护单位使用。</w:t>
      </w:r>
    </w:p>
    <w:p w14:paraId="77CE2E06">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②施工工艺要求</w:t>
      </w:r>
    </w:p>
    <w:p w14:paraId="289DC580">
      <w:pPr>
        <w:spacing w:line="360" w:lineRule="auto"/>
        <w:ind w:left="8"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采取一切必要的措施，严格执行《广东省公路工程施工标准化指南》《广东省高速公路公路施工安全标准化指南》和施工过程中发包人下发的工程管理手册（或创新工艺工法要求）、标准化和标杆管理、技术规范的各项规定，以及在建设过程中发包人提出的工艺工法要求，以保证达到合同规定的质量标准。在工程竣工质量要求较招标文件技术规范未发生改变的情况下，发包人或监理人对施工工艺提出的合理要求，原则上承包人不得就此要求发包人给予额外费用补偿，由此发生的一切费用视为已计入合</w:t>
      </w:r>
      <w:r>
        <w:rPr>
          <w:rFonts w:ascii="宋体" w:hAnsi="宋体" w:cs="宋体"/>
          <w:color w:val="000000" w:themeColor="text1"/>
          <w:spacing w:val="1"/>
          <w:sz w:val="24"/>
          <w:highlight w:val="none"/>
          <w14:textFill>
            <w14:solidFill>
              <w14:schemeClr w14:val="tx1"/>
            </w14:solidFill>
          </w14:textFill>
        </w:rPr>
        <w:t>同总价中。发包人提出或受施工条件限制需</w:t>
      </w:r>
      <w:r>
        <w:rPr>
          <w:rFonts w:ascii="宋体" w:hAnsi="宋体" w:cs="宋体"/>
          <w:color w:val="000000" w:themeColor="text1"/>
          <w:sz w:val="24"/>
          <w:highlight w:val="none"/>
          <w14:textFill>
            <w14:solidFill>
              <w14:schemeClr w14:val="tx1"/>
            </w14:solidFill>
          </w14:textFill>
        </w:rPr>
        <w:t>改变原施工工艺（工法）的，按</w:t>
      </w:r>
      <w:r>
        <w:rPr>
          <w:rFonts w:ascii="宋体" w:hAnsi="宋体" w:cs="宋体"/>
          <w:color w:val="000000" w:themeColor="text1"/>
          <w:spacing w:val="-3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16.5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款约</w:t>
      </w:r>
      <w:r>
        <w:rPr>
          <w:rFonts w:ascii="宋体" w:hAnsi="宋体" w:cs="宋体"/>
          <w:color w:val="000000" w:themeColor="text1"/>
          <w:spacing w:val="-2"/>
          <w:sz w:val="24"/>
          <w:highlight w:val="none"/>
          <w14:textFill>
            <w14:solidFill>
              <w14:schemeClr w14:val="tx1"/>
            </w14:solidFill>
          </w14:textFill>
        </w:rPr>
        <w:t>定执行。发包人推广先进工艺工法，如钢筋部品工艺、高温蒸养环形生产线预制场等，原则上承包人不得就此要求发包人给予额外费用补偿，由此发生的一切费用视为已计入合同总价中。</w:t>
      </w:r>
    </w:p>
    <w:p w14:paraId="05AC0FF9">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③卫生与供水</w:t>
      </w:r>
    </w:p>
    <w:p w14:paraId="2D6B97E6">
      <w:pPr>
        <w:spacing w:line="360" w:lineRule="auto"/>
        <w:ind w:left="9" w:right="6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承包人应自费采取应有的卫生防护措施，经常保持现场及其驻地整洁和卫生，为其雇用的员工供应清洁的饮用水和合格的生活用水，以保护职员和工人的健康。在炎热的</w:t>
      </w:r>
      <w:r>
        <w:rPr>
          <w:rFonts w:ascii="宋体" w:hAnsi="宋体" w:cs="宋体"/>
          <w:color w:val="000000" w:themeColor="text1"/>
          <w:spacing w:val="-1"/>
          <w:sz w:val="24"/>
          <w:highlight w:val="none"/>
          <w14:textFill>
            <w14:solidFill>
              <w14:schemeClr w14:val="tx1"/>
            </w14:solidFill>
          </w14:textFill>
        </w:rPr>
        <w:t>高温条件下施工时，承包人应注意采取防暑降温措施。</w:t>
      </w:r>
    </w:p>
    <w:p w14:paraId="6669502A">
      <w:pPr>
        <w:spacing w:line="360" w:lineRule="auto"/>
        <w:ind w:left="10" w:right="61"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组织人员进驻工程现场时，应切实采取预防疫情的有效措施，配备必要的医疗用品、以及消毒、测温、通风等设施、设备，加强疫情防控工作。承包人应至少设一名专职的、具有一定卫生常识及传染病防治知识的卫生督查员，负责承包人所在施工</w:t>
      </w:r>
      <w:r>
        <w:rPr>
          <w:rFonts w:ascii="宋体" w:hAnsi="宋体" w:cs="宋体"/>
          <w:color w:val="000000" w:themeColor="text1"/>
          <w:spacing w:val="1"/>
          <w:sz w:val="24"/>
          <w:highlight w:val="none"/>
          <w14:textFill>
            <w14:solidFill>
              <w14:schemeClr w14:val="tx1"/>
            </w14:solidFill>
          </w14:textFill>
        </w:rPr>
        <w:t>现场的传染病检查、控制和报告工作。供餐</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50</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人以上食堂必须向</w:t>
      </w:r>
      <w:r>
        <w:rPr>
          <w:rFonts w:ascii="宋体" w:hAnsi="宋体" w:cs="宋体"/>
          <w:color w:val="000000" w:themeColor="text1"/>
          <w:sz w:val="24"/>
          <w:highlight w:val="none"/>
          <w14:textFill>
            <w14:solidFill>
              <w14:schemeClr w14:val="tx1"/>
            </w14:solidFill>
          </w14:textFill>
        </w:rPr>
        <w:t>当地县级市场监管部</w:t>
      </w:r>
      <w:r>
        <w:rPr>
          <w:rFonts w:ascii="宋体" w:hAnsi="宋体" w:cs="宋体"/>
          <w:color w:val="000000" w:themeColor="text1"/>
          <w:spacing w:val="-2"/>
          <w:sz w:val="24"/>
          <w:highlight w:val="none"/>
          <w14:textFill>
            <w14:solidFill>
              <w14:schemeClr w14:val="tx1"/>
            </w14:solidFill>
          </w14:textFill>
        </w:rPr>
        <w:t>门申办食品经营许可证。</w:t>
      </w:r>
    </w:p>
    <w:p w14:paraId="408C7453">
      <w:pPr>
        <w:spacing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承包人还应建立人员流动登记制度，信息报告制度</w:t>
      </w:r>
      <w:r>
        <w:rPr>
          <w:rFonts w:ascii="宋体" w:hAnsi="宋体" w:cs="宋体"/>
          <w:color w:val="000000" w:themeColor="text1"/>
          <w:spacing w:val="-7"/>
          <w:sz w:val="24"/>
          <w:highlight w:val="none"/>
          <w14:textFill>
            <w14:solidFill>
              <w14:schemeClr w14:val="tx1"/>
            </w14:solidFill>
          </w14:textFill>
        </w:rPr>
        <w:t>，与当地卫生防疫部门积极合作，</w:t>
      </w:r>
      <w:r>
        <w:rPr>
          <w:rFonts w:ascii="宋体" w:hAnsi="宋体" w:cs="宋体"/>
          <w:color w:val="000000" w:themeColor="text1"/>
          <w:spacing w:val="-2"/>
          <w:sz w:val="24"/>
          <w:highlight w:val="none"/>
          <w14:textFill>
            <w14:solidFill>
              <w14:schemeClr w14:val="tx1"/>
            </w14:solidFill>
          </w14:textFill>
        </w:rPr>
        <w:t>做好各项防范措施的落实工作。一旦暴发任何具有传染性的疾病时，承包人应遵守并执</w:t>
      </w:r>
      <w:r>
        <w:rPr>
          <w:rFonts w:ascii="宋体" w:hAnsi="宋体" w:cs="宋体"/>
          <w:color w:val="000000" w:themeColor="text1"/>
          <w:sz w:val="24"/>
          <w:highlight w:val="none"/>
          <w14:textFill>
            <w14:solidFill>
              <w14:schemeClr w14:val="tx1"/>
            </w14:solidFill>
          </w14:textFill>
        </w:rPr>
        <w:t>行当地政府或卫生防疫部门为防治和消灭上述传染病蔓延而制订的规章、命令和要求，</w:t>
      </w:r>
      <w:r>
        <w:rPr>
          <w:rFonts w:ascii="宋体" w:hAnsi="宋体" w:cs="宋体"/>
          <w:color w:val="000000" w:themeColor="text1"/>
          <w:spacing w:val="-1"/>
          <w:sz w:val="24"/>
          <w:highlight w:val="none"/>
          <w14:textFill>
            <w14:solidFill>
              <w14:schemeClr w14:val="tx1"/>
            </w14:solidFill>
          </w14:textFill>
        </w:rPr>
        <w:t>并及时报告当地卫生防疫部门及发包人。</w:t>
      </w:r>
    </w:p>
    <w:p w14:paraId="42061EE6">
      <w:pPr>
        <w:spacing w:line="360" w:lineRule="auto"/>
        <w:ind w:left="7"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将其采取上述措施而可能发生的全部费用计入投标报价中，发包人将不另行支付。如发生属不可抗力的公共卫生事件，承包人采取防控措施而发生的费用，参照政府部门的相关规定，予以合理补偿。因承包人采取措施不力所造成的一切后果，均由承包人自行负责。</w:t>
      </w:r>
    </w:p>
    <w:p w14:paraId="7128E73A">
      <w:pPr>
        <w:spacing w:line="360" w:lineRule="auto"/>
        <w:rPr>
          <w:rFonts w:hint="eastAsia" w:ascii="宋体" w:hAnsi="宋体" w:cs="宋体"/>
          <w:color w:val="000000" w:themeColor="text1"/>
          <w:sz w:val="24"/>
          <w:highlight w:val="none"/>
          <w14:textFill>
            <w14:solidFill>
              <w14:schemeClr w14:val="tx1"/>
            </w14:solidFill>
          </w14:textFill>
        </w:rPr>
        <w:sectPr>
          <w:headerReference r:id="rId37" w:type="default"/>
          <w:footerReference r:id="rId38" w:type="default"/>
          <w:pgSz w:w="11906" w:h="16839"/>
          <w:pgMar w:top="1182" w:right="1356" w:bottom="1168" w:left="1417" w:header="849" w:footer="934" w:gutter="0"/>
          <w:cols w:space="720" w:num="1"/>
        </w:sectPr>
      </w:pPr>
    </w:p>
    <w:p w14:paraId="11D0B4FF">
      <w:pPr>
        <w:pStyle w:val="17"/>
        <w:spacing w:line="360" w:lineRule="auto"/>
        <w:rPr>
          <w:color w:val="000000" w:themeColor="text1"/>
          <w:highlight w:val="none"/>
          <w14:textFill>
            <w14:solidFill>
              <w14:schemeClr w14:val="tx1"/>
            </w14:solidFill>
          </w14:textFill>
        </w:rPr>
      </w:pPr>
    </w:p>
    <w:p w14:paraId="489665C8">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④项目审计、稽查和检查等的配合</w:t>
      </w:r>
    </w:p>
    <w:p w14:paraId="20BEC040">
      <w:pPr>
        <w:spacing w:line="360" w:lineRule="auto"/>
        <w:ind w:left="7" w:firstLine="47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A、与本工程项目相关的审计和稽查，承包人应高度重视并委派专人积极予以配合，</w:t>
      </w:r>
      <w:r>
        <w:rPr>
          <w:rFonts w:ascii="宋体" w:hAnsi="宋体" w:cs="宋体"/>
          <w:color w:val="000000" w:themeColor="text1"/>
          <w:spacing w:val="-1"/>
          <w:sz w:val="24"/>
          <w:highlight w:val="none"/>
          <w14:textFill>
            <w14:solidFill>
              <w14:schemeClr w14:val="tx1"/>
            </w14:solidFill>
          </w14:textFill>
        </w:rPr>
        <w:t>对审计和稽查的有关意见承包人应无条件地及时整改。</w:t>
      </w:r>
    </w:p>
    <w:p w14:paraId="4CE34DA3">
      <w:pPr>
        <w:spacing w:line="360" w:lineRule="auto"/>
        <w:ind w:left="9" w:right="61" w:firstLine="47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B、有关单位对本项目的各种检查和视察等活动，承包人和监理人有</w:t>
      </w:r>
      <w:r>
        <w:rPr>
          <w:rFonts w:ascii="宋体" w:hAnsi="宋体" w:cs="宋体"/>
          <w:color w:val="000000" w:themeColor="text1"/>
          <w:spacing w:val="1"/>
          <w:sz w:val="24"/>
          <w:highlight w:val="none"/>
          <w14:textFill>
            <w14:solidFill>
              <w14:schemeClr w14:val="tx1"/>
            </w14:solidFill>
          </w14:textFill>
        </w:rPr>
        <w:t>义务积极配合</w:t>
      </w:r>
      <w:r>
        <w:rPr>
          <w:rFonts w:ascii="宋体" w:hAnsi="宋体" w:cs="宋体"/>
          <w:color w:val="000000" w:themeColor="text1"/>
          <w:spacing w:val="-2"/>
          <w:sz w:val="24"/>
          <w:highlight w:val="none"/>
          <w14:textFill>
            <w14:solidFill>
              <w14:schemeClr w14:val="tx1"/>
            </w14:solidFill>
          </w14:textFill>
        </w:rPr>
        <w:t>开展各项工作。</w:t>
      </w:r>
    </w:p>
    <w:p w14:paraId="699499D5">
      <w:pPr>
        <w:spacing w:line="360" w:lineRule="auto"/>
        <w:ind w:left="11" w:right="61" w:firstLine="47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C、本工程项目有关的各类统计报表和汇报材料包括项目后评</w:t>
      </w:r>
      <w:r>
        <w:rPr>
          <w:rFonts w:ascii="宋体" w:hAnsi="宋体" w:cs="宋体"/>
          <w:color w:val="000000" w:themeColor="text1"/>
          <w:spacing w:val="1"/>
          <w:sz w:val="24"/>
          <w:highlight w:val="none"/>
          <w14:textFill>
            <w14:solidFill>
              <w14:schemeClr w14:val="tx1"/>
            </w14:solidFill>
          </w14:textFill>
        </w:rPr>
        <w:t>价报告，承包人和监</w:t>
      </w:r>
      <w:r>
        <w:rPr>
          <w:rFonts w:ascii="宋体" w:hAnsi="宋体" w:cs="宋体"/>
          <w:color w:val="000000" w:themeColor="text1"/>
          <w:spacing w:val="-1"/>
          <w:sz w:val="24"/>
          <w:highlight w:val="none"/>
          <w14:textFill>
            <w14:solidFill>
              <w14:schemeClr w14:val="tx1"/>
            </w14:solidFill>
          </w14:textFill>
        </w:rPr>
        <w:t>理人有义务配合发包人做好编制工作并提供相应的资料。</w:t>
      </w:r>
    </w:p>
    <w:p w14:paraId="691BE75C">
      <w:pPr>
        <w:spacing w:line="360" w:lineRule="auto"/>
        <w:ind w:left="9" w:right="61" w:firstLine="47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D、承包人应按监理人和发包人的有关要求，建立相应的计量、支</w:t>
      </w:r>
      <w:r>
        <w:rPr>
          <w:rFonts w:ascii="宋体" w:hAnsi="宋体" w:cs="宋体"/>
          <w:color w:val="000000" w:themeColor="text1"/>
          <w:spacing w:val="1"/>
          <w:sz w:val="24"/>
          <w:highlight w:val="none"/>
          <w14:textFill>
            <w14:solidFill>
              <w14:schemeClr w14:val="tx1"/>
            </w14:solidFill>
          </w14:textFill>
        </w:rPr>
        <w:t>付、变更和造价</w:t>
      </w:r>
      <w:r>
        <w:rPr>
          <w:rFonts w:ascii="宋体" w:hAnsi="宋体" w:cs="宋体"/>
          <w:color w:val="000000" w:themeColor="text1"/>
          <w:spacing w:val="-2"/>
          <w:sz w:val="24"/>
          <w:highlight w:val="none"/>
          <w14:textFill>
            <w14:solidFill>
              <w14:schemeClr w14:val="tx1"/>
            </w14:solidFill>
          </w14:textFill>
        </w:rPr>
        <w:t>等台帐，同时承包人和监理人应配合发包人建立相应的台帐，三方各自的台帐应动态更新，并确保一致，直至工程结算完成。承包人应按省级公路工程造价管理信息化平台的</w:t>
      </w:r>
      <w:r>
        <w:rPr>
          <w:rFonts w:ascii="宋体" w:hAnsi="宋体" w:cs="宋体"/>
          <w:color w:val="000000" w:themeColor="text1"/>
          <w:spacing w:val="-1"/>
          <w:sz w:val="24"/>
          <w:highlight w:val="none"/>
          <w14:textFill>
            <w14:solidFill>
              <w14:schemeClr w14:val="tx1"/>
            </w14:solidFill>
          </w14:textFill>
        </w:rPr>
        <w:t>要求，及时上传造价文件。</w:t>
      </w:r>
    </w:p>
    <w:p w14:paraId="327D1B6E">
      <w:pPr>
        <w:spacing w:line="360" w:lineRule="auto"/>
        <w:ind w:left="486"/>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1"/>
          <w:position w:val="4"/>
          <w:sz w:val="24"/>
          <w:highlight w:val="none"/>
          <w14:textFill>
            <w14:solidFill>
              <w14:schemeClr w14:val="tx1"/>
            </w14:solidFill>
          </w14:textFill>
        </w:rPr>
        <w:t>⑤双标管理（标杆管理、标准化管理）</w:t>
      </w:r>
    </w:p>
    <w:p w14:paraId="79DBF650">
      <w:pPr>
        <w:spacing w:line="360" w:lineRule="auto"/>
        <w:ind w:left="8"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承包人须贯彻落实交通运输部和广东省交通运输厅“平安百年品质工程</w:t>
      </w:r>
      <w:r>
        <w:rPr>
          <w:rFonts w:ascii="宋体" w:hAnsi="宋体" w:cs="宋体"/>
          <w:color w:val="000000" w:themeColor="text1"/>
          <w:spacing w:val="-7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”建设有关</w:t>
      </w:r>
      <w:r>
        <w:rPr>
          <w:rFonts w:ascii="宋体" w:hAnsi="宋体" w:cs="宋体"/>
          <w:color w:val="000000" w:themeColor="text1"/>
          <w:spacing w:val="-2"/>
          <w:sz w:val="24"/>
          <w:highlight w:val="none"/>
          <w14:textFill>
            <w14:solidFill>
              <w14:schemeClr w14:val="tx1"/>
            </w14:solidFill>
          </w14:textFill>
        </w:rPr>
        <w:t>要求，进一步深化标准化管理和标杆管理，推进精品建造和精细管理；严格遵守和执行交通运输部、广东省交通运输厅有关高速公路建设标准化管理（含发包人下发的标准化管理指南，如有</w:t>
      </w:r>
      <w:r>
        <w:rPr>
          <w:rFonts w:ascii="宋体" w:hAnsi="宋体" w:cs="宋体"/>
          <w:color w:val="000000" w:themeColor="text1"/>
          <w:spacing w:val="6"/>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高速公路建设样板（标杆）工程，高速公路施工优质优价，安全生</w:t>
      </w:r>
      <w:r>
        <w:rPr>
          <w:rFonts w:ascii="宋体" w:hAnsi="宋体" w:cs="宋体"/>
          <w:color w:val="000000" w:themeColor="text1"/>
          <w:sz w:val="24"/>
          <w:highlight w:val="none"/>
          <w14:textFill>
            <w14:solidFill>
              <w14:schemeClr w14:val="tx1"/>
            </w14:solidFill>
          </w14:textFill>
        </w:rPr>
        <w:t>产标准化，平安工地建设活动以及发包人制定</w:t>
      </w:r>
      <w:r>
        <w:rPr>
          <w:rFonts w:ascii="宋体" w:hAnsi="宋体" w:cs="宋体"/>
          <w:color w:val="000000" w:themeColor="text1"/>
          <w:spacing w:val="-1"/>
          <w:sz w:val="24"/>
          <w:highlight w:val="none"/>
          <w14:textFill>
            <w14:solidFill>
              <w14:schemeClr w14:val="tx1"/>
            </w14:solidFill>
          </w14:textFill>
        </w:rPr>
        <w:t>的工程管理手册等规定。</w:t>
      </w:r>
    </w:p>
    <w:p w14:paraId="00DB46EC">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⑥工程质量和施工档案</w:t>
      </w:r>
    </w:p>
    <w:p w14:paraId="152CAB59">
      <w:pPr>
        <w:spacing w:line="360" w:lineRule="auto"/>
        <w:ind w:left="9" w:right="61"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在施工过程中，如果工程质量不符合设计和规范要求以及优质工程有关管理规定，监理人或发包人要求停工和返工的，承包人必须立即执行，由此产生的各种费用由承包</w:t>
      </w:r>
      <w:r>
        <w:rPr>
          <w:rFonts w:ascii="宋体" w:hAnsi="宋体" w:cs="宋体"/>
          <w:color w:val="000000" w:themeColor="text1"/>
          <w:spacing w:val="-1"/>
          <w:sz w:val="24"/>
          <w:highlight w:val="none"/>
          <w14:textFill>
            <w14:solidFill>
              <w14:schemeClr w14:val="tx1"/>
            </w14:solidFill>
          </w14:textFill>
        </w:rPr>
        <w:t>人承担，工期不予顺延。</w:t>
      </w:r>
    </w:p>
    <w:p w14:paraId="66E7A338">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承包人应针对工序管理建立的自检、互检、专检</w:t>
      </w:r>
      <w:r>
        <w:rPr>
          <w:rFonts w:ascii="宋体" w:hAnsi="宋体" w:cs="宋体"/>
          <w:color w:val="000000" w:themeColor="text1"/>
          <w:spacing w:val="-1"/>
          <w:sz w:val="24"/>
          <w:highlight w:val="none"/>
          <w14:textFill>
            <w14:solidFill>
              <w14:schemeClr w14:val="tx1"/>
            </w14:solidFill>
          </w14:textFill>
        </w:rPr>
        <w:t>相结合的质量检验制度。</w:t>
      </w:r>
    </w:p>
    <w:p w14:paraId="66E686E3">
      <w:pPr>
        <w:spacing w:line="360" w:lineRule="auto"/>
        <w:ind w:left="11" w:right="61" w:firstLine="46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5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自检</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”责任主体为施工班组长，负责落实现场班组技术交底，检查工序各项质量</w:t>
      </w:r>
      <w:r>
        <w:rPr>
          <w:rFonts w:ascii="宋体" w:hAnsi="宋体" w:cs="宋体"/>
          <w:color w:val="000000" w:themeColor="text1"/>
          <w:spacing w:val="-2"/>
          <w:sz w:val="24"/>
          <w:highlight w:val="none"/>
          <w14:textFill>
            <w14:solidFill>
              <w14:schemeClr w14:val="tx1"/>
            </w14:solidFill>
          </w14:textFill>
        </w:rPr>
        <w:t>指标，对自检发现的问题进行整改，</w:t>
      </w:r>
      <w:r>
        <w:rPr>
          <w:rFonts w:ascii="宋体" w:hAnsi="宋体" w:cs="宋体"/>
          <w:color w:val="000000" w:themeColor="text1"/>
          <w:spacing w:val="-6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自检合格后向现场技术员或施工员报验。</w:t>
      </w:r>
    </w:p>
    <w:p w14:paraId="444CD260">
      <w:pPr>
        <w:spacing w:line="360" w:lineRule="auto"/>
        <w:ind w:left="8" w:right="61" w:firstLine="4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“互检</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”责任主体为项目部现场技术员或施工员，负责指导施工班</w:t>
      </w:r>
      <w:r>
        <w:rPr>
          <w:rFonts w:ascii="宋体" w:hAnsi="宋体" w:cs="宋体"/>
          <w:color w:val="000000" w:themeColor="text1"/>
          <w:spacing w:val="-3"/>
          <w:sz w:val="24"/>
          <w:highlight w:val="none"/>
          <w14:textFill>
            <w14:solidFill>
              <w14:schemeClr w14:val="tx1"/>
            </w14:solidFill>
          </w14:textFill>
        </w:rPr>
        <w:t>组按照方案、图</w:t>
      </w:r>
      <w:r>
        <w:rPr>
          <w:rFonts w:ascii="宋体" w:hAnsi="宋体" w:cs="宋体"/>
          <w:color w:val="000000" w:themeColor="text1"/>
          <w:spacing w:val="-2"/>
          <w:sz w:val="24"/>
          <w:highlight w:val="none"/>
          <w14:textFill>
            <w14:solidFill>
              <w14:schemeClr w14:val="tx1"/>
            </w14:solidFill>
          </w14:textFill>
        </w:rPr>
        <w:t>纸、规范施工，检查工序各项质量指标，督促对检查发现的质量问题进行整改，检查合</w:t>
      </w:r>
      <w:r>
        <w:rPr>
          <w:rFonts w:ascii="宋体" w:hAnsi="宋体" w:cs="宋体"/>
          <w:color w:val="000000" w:themeColor="text1"/>
          <w:spacing w:val="-1"/>
          <w:sz w:val="24"/>
          <w:highlight w:val="none"/>
          <w14:textFill>
            <w14:solidFill>
              <w14:schemeClr w14:val="tx1"/>
            </w14:solidFill>
          </w14:textFill>
        </w:rPr>
        <w:t>格后向专职质检员报验。</w:t>
      </w:r>
    </w:p>
    <w:p w14:paraId="0EE5C00D">
      <w:pPr>
        <w:spacing w:line="360" w:lineRule="auto"/>
        <w:ind w:left="8" w:right="53" w:firstLine="4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“专检</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”责任主体为专职质检员，负责现场工序质量检查、隐蔽工</w:t>
      </w:r>
      <w:r>
        <w:rPr>
          <w:rFonts w:ascii="宋体" w:hAnsi="宋体" w:cs="宋体"/>
          <w:color w:val="000000" w:themeColor="text1"/>
          <w:spacing w:val="-3"/>
          <w:sz w:val="24"/>
          <w:highlight w:val="none"/>
          <w14:textFill>
            <w14:solidFill>
              <w14:schemeClr w14:val="tx1"/>
            </w14:solidFill>
          </w14:textFill>
        </w:rPr>
        <w:t>程验收，检查合</w:t>
      </w:r>
      <w:bookmarkStart w:id="176" w:name="bookmark311"/>
      <w:bookmarkEnd w:id="176"/>
      <w:r>
        <w:rPr>
          <w:rFonts w:ascii="宋体" w:hAnsi="宋体" w:cs="宋体"/>
          <w:color w:val="000000" w:themeColor="text1"/>
          <w:spacing w:val="-1"/>
          <w:sz w:val="24"/>
          <w:highlight w:val="none"/>
          <w14:textFill>
            <w14:solidFill>
              <w14:schemeClr w14:val="tx1"/>
            </w14:solidFill>
          </w14:textFill>
        </w:rPr>
        <w:t>格后，向监理工程师提出验收申请，由监理工程师验收合</w:t>
      </w:r>
      <w:r>
        <w:rPr>
          <w:rFonts w:ascii="宋体" w:hAnsi="宋体" w:cs="宋体"/>
          <w:color w:val="000000" w:themeColor="text1"/>
          <w:spacing w:val="-2"/>
          <w:sz w:val="24"/>
          <w:highlight w:val="none"/>
          <w14:textFill>
            <w14:solidFill>
              <w14:schemeClr w14:val="tx1"/>
            </w14:solidFill>
          </w14:textFill>
        </w:rPr>
        <w:t>格后方可进入下道工序施工。</w:t>
      </w:r>
    </w:p>
    <w:p w14:paraId="4E23B7C1">
      <w:pPr>
        <w:spacing w:line="360" w:lineRule="auto"/>
        <w:rPr>
          <w:rFonts w:hint="eastAsia" w:ascii="宋体" w:hAnsi="宋体" w:cs="宋体"/>
          <w:color w:val="000000" w:themeColor="text1"/>
          <w:sz w:val="18"/>
          <w:szCs w:val="18"/>
          <w:highlight w:val="none"/>
          <w14:textFill>
            <w14:solidFill>
              <w14:schemeClr w14:val="tx1"/>
            </w14:solidFill>
          </w14:textFill>
        </w:rPr>
        <w:sectPr>
          <w:footerReference r:id="rId39" w:type="default"/>
          <w:pgSz w:w="11906" w:h="16839"/>
          <w:pgMar w:top="1182" w:right="1356" w:bottom="1168" w:left="1417" w:header="849" w:footer="934" w:gutter="0"/>
          <w:cols w:space="720" w:num="1"/>
        </w:sectPr>
      </w:pPr>
    </w:p>
    <w:p w14:paraId="1B017FAE">
      <w:pPr>
        <w:pStyle w:val="17"/>
        <w:spacing w:line="360" w:lineRule="auto"/>
        <w:rPr>
          <w:color w:val="000000" w:themeColor="text1"/>
          <w:highlight w:val="none"/>
          <w14:textFill>
            <w14:solidFill>
              <w14:schemeClr w14:val="tx1"/>
            </w14:solidFill>
          </w14:textFill>
        </w:rPr>
      </w:pPr>
    </w:p>
    <w:p w14:paraId="3DBF3E8F">
      <w:pPr>
        <w:spacing w:line="360" w:lineRule="auto"/>
        <w:ind w:left="11" w:right="80"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承包人质量部应建立工序验收台帐，统计“工序验收一次性通过率</w:t>
      </w:r>
      <w:r>
        <w:rPr>
          <w:rFonts w:ascii="宋体" w:hAnsi="宋体" w:cs="宋体"/>
          <w:color w:val="000000" w:themeColor="text1"/>
          <w:spacing w:val="-7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”。对在一定时</w:t>
      </w:r>
      <w:r>
        <w:rPr>
          <w:rFonts w:ascii="宋体" w:hAnsi="宋体" w:cs="宋体"/>
          <w:color w:val="000000" w:themeColor="text1"/>
          <w:sz w:val="24"/>
          <w:highlight w:val="none"/>
          <w14:textFill>
            <w14:solidFill>
              <w14:schemeClr w14:val="tx1"/>
            </w14:solidFill>
          </w14:textFill>
        </w:rPr>
        <w:t>间段内工序验收一次性通过率低于</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90%的班组应重新组织技</w:t>
      </w:r>
      <w:r>
        <w:rPr>
          <w:rFonts w:ascii="宋体" w:hAnsi="宋体" w:cs="宋体"/>
          <w:color w:val="000000" w:themeColor="text1"/>
          <w:spacing w:val="-1"/>
          <w:sz w:val="24"/>
          <w:highlight w:val="none"/>
          <w14:textFill>
            <w14:solidFill>
              <w14:schemeClr w14:val="tx1"/>
            </w14:solidFill>
          </w14:textFill>
        </w:rPr>
        <w:t>术交底和技能培训，加强施工过程中重点指导和管控，实施差异化管理。</w:t>
      </w:r>
    </w:p>
    <w:p w14:paraId="3088E758">
      <w:pPr>
        <w:spacing w:line="360" w:lineRule="auto"/>
        <w:ind w:left="1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差异化管理评价对象含分包队伍、施工班组。质量部应加强过程管理，发现问题及时督导改进。对于施工质量不能显著提升的班组，由质量总监主持召开质量专题会，分</w:t>
      </w:r>
      <w:r>
        <w:rPr>
          <w:rFonts w:ascii="宋体" w:hAnsi="宋体" w:cs="宋体"/>
          <w:color w:val="000000" w:themeColor="text1"/>
          <w:spacing w:val="-6"/>
          <w:sz w:val="24"/>
          <w:highlight w:val="none"/>
          <w14:textFill>
            <w14:solidFill>
              <w14:schemeClr w14:val="tx1"/>
            </w14:solidFill>
          </w14:textFill>
        </w:rPr>
        <w:t>析相关原因，制定整改措施；对于后续施工质量仍无显著提升的班组，应采取通报批评、</w:t>
      </w:r>
      <w:r>
        <w:rPr>
          <w:rFonts w:ascii="宋体" w:hAnsi="宋体" w:cs="宋体"/>
          <w:color w:val="000000" w:themeColor="text1"/>
          <w:spacing w:val="-2"/>
          <w:sz w:val="24"/>
          <w:highlight w:val="none"/>
          <w14:textFill>
            <w14:solidFill>
              <w14:schemeClr w14:val="tx1"/>
            </w14:solidFill>
          </w14:textFill>
        </w:rPr>
        <w:t>经济处罚、清退等措施。</w:t>
      </w:r>
    </w:p>
    <w:p w14:paraId="33761872">
      <w:pPr>
        <w:spacing w:line="360" w:lineRule="auto"/>
        <w:ind w:left="6" w:right="72"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承包人对已完工程必须进行严格的质量自检，只</w:t>
      </w:r>
      <w:r>
        <w:rPr>
          <w:rFonts w:ascii="宋体" w:hAnsi="宋体" w:cs="宋体"/>
          <w:color w:val="000000" w:themeColor="text1"/>
          <w:spacing w:val="-2"/>
          <w:sz w:val="24"/>
          <w:highlight w:val="none"/>
          <w14:textFill>
            <w14:solidFill>
              <w14:schemeClr w14:val="tx1"/>
            </w14:solidFill>
          </w14:textFill>
        </w:rPr>
        <w:t>有自检合格的工程才能向监理人、</w:t>
      </w:r>
      <w:r>
        <w:rPr>
          <w:rFonts w:ascii="宋体" w:hAnsi="宋体" w:cs="宋体"/>
          <w:color w:val="000000" w:themeColor="text1"/>
          <w:spacing w:val="3"/>
          <w:sz w:val="24"/>
          <w:highlight w:val="none"/>
          <w14:textFill>
            <w14:solidFill>
              <w14:schemeClr w14:val="tx1"/>
            </w14:solidFill>
          </w14:textFill>
        </w:rPr>
        <w:t>发包人提出验收和计量的申请。监理人在收到验收申请后的48</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小</w:t>
      </w:r>
      <w:r>
        <w:rPr>
          <w:rFonts w:ascii="宋体" w:hAnsi="宋体" w:cs="宋体"/>
          <w:color w:val="000000" w:themeColor="text1"/>
          <w:spacing w:val="2"/>
          <w:sz w:val="24"/>
          <w:highlight w:val="none"/>
          <w14:textFill>
            <w14:solidFill>
              <w14:schemeClr w14:val="tx1"/>
            </w14:solidFill>
          </w14:textFill>
        </w:rPr>
        <w:t>时内对工程进行抽检</w:t>
      </w:r>
      <w:r>
        <w:rPr>
          <w:rFonts w:ascii="宋体" w:hAnsi="宋体" w:cs="宋体"/>
          <w:color w:val="000000" w:themeColor="text1"/>
          <w:spacing w:val="-1"/>
          <w:sz w:val="24"/>
          <w:highlight w:val="none"/>
          <w14:textFill>
            <w14:solidFill>
              <w14:schemeClr w14:val="tx1"/>
            </w14:solidFill>
          </w14:textFill>
        </w:rPr>
        <w:t>和验收，对检验不合格的工程由承包人自费</w:t>
      </w:r>
      <w:r>
        <w:rPr>
          <w:rFonts w:ascii="宋体" w:hAnsi="宋体" w:cs="宋体"/>
          <w:color w:val="000000" w:themeColor="text1"/>
          <w:spacing w:val="-2"/>
          <w:sz w:val="24"/>
          <w:highlight w:val="none"/>
          <w14:textFill>
            <w14:solidFill>
              <w14:schemeClr w14:val="tx1"/>
            </w14:solidFill>
          </w14:textFill>
        </w:rPr>
        <w:t>修复或返工。如果工程不合格是由于承包人</w:t>
      </w:r>
      <w:r>
        <w:rPr>
          <w:rFonts w:ascii="宋体" w:hAnsi="宋体" w:cs="宋体"/>
          <w:color w:val="000000" w:themeColor="text1"/>
          <w:spacing w:val="-1"/>
          <w:sz w:val="24"/>
          <w:highlight w:val="none"/>
          <w14:textFill>
            <w14:solidFill>
              <w14:schemeClr w14:val="tx1"/>
            </w14:solidFill>
          </w14:textFill>
        </w:rPr>
        <w:t>的原因所致，则对承包人按项目专用合同条</w:t>
      </w:r>
      <w:r>
        <w:rPr>
          <w:rFonts w:ascii="宋体" w:hAnsi="宋体" w:cs="宋体"/>
          <w:color w:val="000000" w:themeColor="text1"/>
          <w:spacing w:val="-2"/>
          <w:sz w:val="24"/>
          <w:highlight w:val="none"/>
          <w14:textFill>
            <w14:solidFill>
              <w14:schemeClr w14:val="tx1"/>
            </w14:solidFill>
          </w14:textFill>
        </w:rPr>
        <w:t>款及发包人下发的工程质量管理办法的规定进行处罚。</w:t>
      </w:r>
    </w:p>
    <w:p w14:paraId="38EA2CF8">
      <w:pPr>
        <w:spacing w:line="360" w:lineRule="auto"/>
        <w:ind w:left="8" w:right="1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承包人必须设置专职档案员（资料员</w:t>
      </w:r>
      <w:r>
        <w:rPr>
          <w:rFonts w:ascii="宋体" w:hAnsi="宋体" w:cs="宋体"/>
          <w:color w:val="000000" w:themeColor="text1"/>
          <w:spacing w:val="-12"/>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专职档案员应具有高速公路项目的竣</w:t>
      </w:r>
      <w:r>
        <w:rPr>
          <w:rFonts w:ascii="宋体" w:hAnsi="宋体" w:cs="宋体"/>
          <w:color w:val="000000" w:themeColor="text1"/>
          <w:spacing w:val="-2"/>
          <w:sz w:val="24"/>
          <w:highlight w:val="none"/>
          <w14:textFill>
            <w14:solidFill>
              <w14:schemeClr w14:val="tx1"/>
            </w14:solidFill>
          </w14:textFill>
        </w:rPr>
        <w:t>工资料编制经验。承包人应将项目竣工文件材料的收集、整理、立卷、归档，纳入项目的日</w:t>
      </w:r>
      <w:r>
        <w:rPr>
          <w:rFonts w:ascii="宋体" w:hAnsi="宋体" w:cs="宋体"/>
          <w:color w:val="000000" w:themeColor="text1"/>
          <w:spacing w:val="-6"/>
          <w:sz w:val="24"/>
          <w:highlight w:val="none"/>
          <w14:textFill>
            <w14:solidFill>
              <w14:schemeClr w14:val="tx1"/>
            </w14:solidFill>
          </w14:textFill>
        </w:rPr>
        <w:t>常管理工作中，落实档案材料管理领导责任人制，专人负责竣工文件材料立卷归档</w:t>
      </w:r>
      <w:r>
        <w:rPr>
          <w:rFonts w:ascii="宋体" w:hAnsi="宋体" w:cs="宋体"/>
          <w:color w:val="000000" w:themeColor="text1"/>
          <w:spacing w:val="-7"/>
          <w:sz w:val="24"/>
          <w:highlight w:val="none"/>
          <w14:textFill>
            <w14:solidFill>
              <w14:schemeClr w14:val="tx1"/>
            </w14:solidFill>
          </w14:textFill>
        </w:rPr>
        <w:t>工作，</w:t>
      </w:r>
      <w:r>
        <w:rPr>
          <w:rFonts w:ascii="宋体" w:hAnsi="宋体" w:cs="宋体"/>
          <w:color w:val="000000" w:themeColor="text1"/>
          <w:spacing w:val="-2"/>
          <w:sz w:val="24"/>
          <w:highlight w:val="none"/>
          <w14:textFill>
            <w14:solidFill>
              <w14:schemeClr w14:val="tx1"/>
            </w14:solidFill>
          </w14:textFill>
        </w:rPr>
        <w:t>确保项目竣工文件材料的完整、准确与系统。工程结束后需按时、按质、按量提交符合</w:t>
      </w:r>
      <w:r>
        <w:rPr>
          <w:rFonts w:ascii="宋体" w:hAnsi="宋体" w:cs="宋体"/>
          <w:color w:val="000000" w:themeColor="text1"/>
          <w:spacing w:val="-1"/>
          <w:sz w:val="24"/>
          <w:highlight w:val="none"/>
          <w14:textFill>
            <w14:solidFill>
              <w14:schemeClr w14:val="tx1"/>
            </w14:solidFill>
          </w14:textFill>
        </w:rPr>
        <w:t>发包人要求的竣工文件纸质档案及电子档案。</w:t>
      </w:r>
    </w:p>
    <w:p w14:paraId="4D0DE562">
      <w:pPr>
        <w:spacing w:line="360" w:lineRule="auto"/>
        <w:ind w:left="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项目部质量总监可行使质量管理“一票否决</w:t>
      </w:r>
      <w:r>
        <w:rPr>
          <w:rFonts w:ascii="宋体" w:hAnsi="宋体" w:cs="宋体"/>
          <w:color w:val="000000" w:themeColor="text1"/>
          <w:spacing w:val="-7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”权，当施工过程出现质量红线问题、</w:t>
      </w:r>
      <w:r>
        <w:rPr>
          <w:rFonts w:ascii="宋体" w:hAnsi="宋体" w:cs="宋体"/>
          <w:color w:val="000000" w:themeColor="text1"/>
          <w:spacing w:val="-6"/>
          <w:sz w:val="24"/>
          <w:highlight w:val="none"/>
          <w14:textFill>
            <w14:solidFill>
              <w14:schemeClr w14:val="tx1"/>
            </w14:solidFill>
          </w14:textFill>
        </w:rPr>
        <w:t>严重不良行为时，可采取责令停工整改、返工处理等措施，必要时直接向施工单位报告。</w:t>
      </w:r>
    </w:p>
    <w:p w14:paraId="537D2AD0">
      <w:pPr>
        <w:spacing w:line="360" w:lineRule="auto"/>
        <w:ind w:left="10" w:right="80"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安全总监应协助项目经理制定职业危害防治计划和实施方案，建立监督检查制度，落实过程检查与整改闭环管理，建立职业卫生档案和作业人员健康监护档案，健全职业危害事故应急救援预案。</w:t>
      </w:r>
    </w:p>
    <w:p w14:paraId="54389D4C">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⑦施工补勘</w:t>
      </w:r>
    </w:p>
    <w:p w14:paraId="0FBE456F">
      <w:pPr>
        <w:spacing w:line="360" w:lineRule="auto"/>
        <w:ind w:left="11" w:right="80"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在工程施工期间，如果监理人要求承包人进行补钻孔或勘探性的开挖工作，须事先</w:t>
      </w:r>
      <w:r>
        <w:rPr>
          <w:rFonts w:ascii="宋体" w:hAnsi="宋体" w:cs="宋体"/>
          <w:color w:val="000000" w:themeColor="text1"/>
          <w:sz w:val="24"/>
          <w:highlight w:val="none"/>
          <w14:textFill>
            <w14:solidFill>
              <w14:schemeClr w14:val="tx1"/>
            </w14:solidFill>
          </w14:textFill>
        </w:rPr>
        <w:t>征得发包人同意。如果此项费用未包含在工程</w:t>
      </w:r>
      <w:r>
        <w:rPr>
          <w:rFonts w:ascii="宋体" w:hAnsi="宋体" w:cs="宋体"/>
          <w:color w:val="000000" w:themeColor="text1"/>
          <w:spacing w:val="-1"/>
          <w:sz w:val="24"/>
          <w:highlight w:val="none"/>
          <w14:textFill>
            <w14:solidFill>
              <w14:schemeClr w14:val="tx1"/>
            </w14:solidFill>
          </w14:textFill>
        </w:rPr>
        <w:t>量清单项目中，则按变更处理。</w:t>
      </w:r>
    </w:p>
    <w:p w14:paraId="1BA92423">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⑧遗留问题的处理</w:t>
      </w:r>
    </w:p>
    <w:p w14:paraId="390F582B">
      <w:pPr>
        <w:spacing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施工过程中应与相关单位或部门多协调、多沟通，妥善处理因施工引起的对地方所产生的影响。承包人在施工过程中应自觉缴纳地方政府及相关单位要求的各类押金、保证金、租金或补偿及使用费用等。如承包人未能妥善处理与地方政府及相关单位的关系而影响施工的，发包人有权不需经承包人同意，代付上述各类款项，并从承包</w:t>
      </w:r>
    </w:p>
    <w:p w14:paraId="7519A82C">
      <w:pPr>
        <w:spacing w:line="360" w:lineRule="auto"/>
        <w:rPr>
          <w:rFonts w:hint="eastAsia" w:ascii="宋体" w:hAnsi="宋体" w:cs="宋体"/>
          <w:color w:val="000000" w:themeColor="text1"/>
          <w:sz w:val="24"/>
          <w:highlight w:val="none"/>
          <w14:textFill>
            <w14:solidFill>
              <w14:schemeClr w14:val="tx1"/>
            </w14:solidFill>
          </w14:textFill>
        </w:rPr>
        <w:sectPr>
          <w:headerReference r:id="rId40" w:type="default"/>
          <w:footerReference r:id="rId41" w:type="default"/>
          <w:pgSz w:w="11906" w:h="16839"/>
          <w:pgMar w:top="1182" w:right="1337" w:bottom="1168" w:left="1417" w:header="849" w:footer="934" w:gutter="0"/>
          <w:cols w:space="720" w:num="1"/>
        </w:sectPr>
      </w:pPr>
    </w:p>
    <w:p w14:paraId="2EF3DB33">
      <w:pPr>
        <w:pStyle w:val="17"/>
        <w:spacing w:line="360" w:lineRule="auto"/>
        <w:rPr>
          <w:color w:val="000000" w:themeColor="text1"/>
          <w:highlight w:val="none"/>
          <w14:textFill>
            <w14:solidFill>
              <w14:schemeClr w14:val="tx1"/>
            </w14:solidFill>
          </w14:textFill>
        </w:rPr>
      </w:pPr>
    </w:p>
    <w:p w14:paraId="02FBA8E9">
      <w:pPr>
        <w:spacing w:line="360" w:lineRule="auto"/>
        <w:ind w:left="1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人计量款中扣回，最终从承包人结算款中予以如数</w:t>
      </w:r>
      <w:r>
        <w:rPr>
          <w:rFonts w:ascii="宋体" w:hAnsi="宋体" w:cs="宋体"/>
          <w:color w:val="000000" w:themeColor="text1"/>
          <w:spacing w:val="-1"/>
          <w:sz w:val="24"/>
          <w:highlight w:val="none"/>
          <w14:textFill>
            <w14:solidFill>
              <w14:schemeClr w14:val="tx1"/>
            </w14:solidFill>
          </w14:textFill>
        </w:rPr>
        <w:t>扣回，承包人应无条件接受。</w:t>
      </w:r>
    </w:p>
    <w:p w14:paraId="7F47D2DC">
      <w:pPr>
        <w:spacing w:line="360" w:lineRule="auto"/>
        <w:ind w:left="10"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交工后竣工验收前，承包人所在合同段遗留的问题，承包人应积极主动地进行处理和解决并承担所有费用。如上述问题特别是与地方有关的遗留问题，承包人在发包人规定的期限内不能妥善处理的，发包人有权另行委托其他单位进行处理，发生的全部</w:t>
      </w:r>
      <w:r>
        <w:rPr>
          <w:rFonts w:ascii="宋体" w:hAnsi="宋体" w:cs="宋体"/>
          <w:color w:val="000000" w:themeColor="text1"/>
          <w:spacing w:val="-1"/>
          <w:sz w:val="24"/>
          <w:highlight w:val="none"/>
          <w14:textFill>
            <w14:solidFill>
              <w14:schemeClr w14:val="tx1"/>
            </w14:solidFill>
          </w14:textFill>
        </w:rPr>
        <w:t>费用从应付给承包人的任何款项中扣回，承包人须无条件接受。</w:t>
      </w:r>
    </w:p>
    <w:p w14:paraId="2BB58376">
      <w:pPr>
        <w:spacing w:line="360" w:lineRule="auto"/>
        <w:ind w:left="486"/>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⑨验收及其他</w:t>
      </w:r>
    </w:p>
    <w:p w14:paraId="35D8D9A8">
      <w:pPr>
        <w:spacing w:line="360" w:lineRule="auto"/>
        <w:ind w:left="9"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根据《广东省交通运输厅关于进一步加强公路水路建设工程防雷工作的通知》要求，</w:t>
      </w:r>
      <w:r>
        <w:rPr>
          <w:rFonts w:ascii="宋体" w:hAnsi="宋体" w:cs="宋体"/>
          <w:color w:val="000000" w:themeColor="text1"/>
          <w:spacing w:val="-2"/>
          <w:sz w:val="24"/>
          <w:highlight w:val="none"/>
          <w14:textFill>
            <w14:solidFill>
              <w14:schemeClr w14:val="tx1"/>
            </w14:solidFill>
          </w14:textFill>
        </w:rPr>
        <w:t>本项目将防雷减灾工作纳入安全生产日常管理，发包人将根据上级要求及相关技术规范统筹安排，在本项目中落实防雷装置与主体工程同时设计、同时施工、同时验收，承包人必须承担相应防雷工作的主体责任，严格按本项目防雷设计与相关要求组织实施防雷工程施工，必须采购满足设计文件技术指标和功能参数的材料设备，材料设备必须提供</w:t>
      </w:r>
      <w:r>
        <w:rPr>
          <w:rFonts w:ascii="宋体" w:hAnsi="宋体" w:cs="宋体"/>
          <w:color w:val="000000" w:themeColor="text1"/>
          <w:spacing w:val="-6"/>
          <w:sz w:val="24"/>
          <w:highlight w:val="none"/>
          <w14:textFill>
            <w14:solidFill>
              <w14:schemeClr w14:val="tx1"/>
            </w14:solidFill>
          </w14:textFill>
        </w:rPr>
        <w:t>质量检验报告并接受质量监督，相关设备需报监理人批准，确保项目防雷工程验收合格。</w:t>
      </w:r>
    </w:p>
    <w:p w14:paraId="70C95509">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⑩应履行的其他义务</w:t>
      </w:r>
    </w:p>
    <w:p w14:paraId="589ADC07">
      <w:pPr>
        <w:spacing w:line="360" w:lineRule="auto"/>
        <w:ind w:left="7" w:right="80" w:firstLine="47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A、承包人因非本合同项目的诉讼、仲裁或行政处罚，导致法院或其他有</w:t>
      </w:r>
      <w:r>
        <w:rPr>
          <w:rFonts w:ascii="宋体" w:hAnsi="宋体" w:cs="宋体"/>
          <w:color w:val="000000" w:themeColor="text1"/>
          <w:spacing w:val="1"/>
          <w:sz w:val="24"/>
          <w:highlight w:val="none"/>
          <w14:textFill>
            <w14:solidFill>
              <w14:schemeClr w14:val="tx1"/>
            </w14:solidFill>
          </w14:textFill>
        </w:rPr>
        <w:t>权机关依</w:t>
      </w:r>
      <w:r>
        <w:rPr>
          <w:rFonts w:ascii="宋体" w:hAnsi="宋体" w:cs="宋体"/>
          <w:color w:val="000000" w:themeColor="text1"/>
          <w:spacing w:val="-2"/>
          <w:sz w:val="24"/>
          <w:highlight w:val="none"/>
          <w14:textFill>
            <w14:solidFill>
              <w14:schemeClr w14:val="tx1"/>
            </w14:solidFill>
          </w14:textFill>
        </w:rPr>
        <w:t>法到发包人或发包人开户银行执行扣除承包人已完成工程量结算款项的，承包人须无条件接受该项执行扣款事实，承认已经收到发包人应付的该项工程进度款。此外，承包人还须对因该事件构成对发包人的负面影响与经济损失承担全额赔偿责任，同时视为承包</w:t>
      </w:r>
      <w:r>
        <w:rPr>
          <w:rFonts w:ascii="宋体" w:hAnsi="宋体" w:cs="宋体"/>
          <w:color w:val="000000" w:themeColor="text1"/>
          <w:spacing w:val="-1"/>
          <w:sz w:val="24"/>
          <w:highlight w:val="none"/>
          <w14:textFill>
            <w14:solidFill>
              <w14:schemeClr w14:val="tx1"/>
            </w14:solidFill>
          </w14:textFill>
        </w:rPr>
        <w:t>人违反工程价款专款专用的约定，按</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4.9</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款约定进行处</w:t>
      </w:r>
      <w:r>
        <w:rPr>
          <w:rFonts w:ascii="宋体" w:hAnsi="宋体" w:cs="宋体"/>
          <w:color w:val="000000" w:themeColor="text1"/>
          <w:spacing w:val="-2"/>
          <w:sz w:val="24"/>
          <w:highlight w:val="none"/>
          <w14:textFill>
            <w14:solidFill>
              <w14:schemeClr w14:val="tx1"/>
            </w14:solidFill>
          </w14:textFill>
        </w:rPr>
        <w:t>理。</w:t>
      </w:r>
    </w:p>
    <w:p w14:paraId="153AEAC6">
      <w:pPr>
        <w:spacing w:line="360" w:lineRule="auto"/>
        <w:ind w:left="28" w:right="80" w:firstLine="45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B、承包人应根据发包人的要求和施工现场实际情况开展施工作业，</w:t>
      </w:r>
      <w:r>
        <w:rPr>
          <w:rFonts w:ascii="宋体" w:hAnsi="宋体" w:cs="宋体"/>
          <w:color w:val="000000" w:themeColor="text1"/>
          <w:spacing w:val="1"/>
          <w:sz w:val="24"/>
          <w:highlight w:val="none"/>
          <w14:textFill>
            <w14:solidFill>
              <w14:schemeClr w14:val="tx1"/>
            </w14:solidFill>
          </w14:textFill>
        </w:rPr>
        <w:t>必须按发包人</w:t>
      </w:r>
      <w:r>
        <w:rPr>
          <w:rFonts w:ascii="宋体" w:hAnsi="宋体" w:cs="宋体"/>
          <w:color w:val="000000" w:themeColor="text1"/>
          <w:spacing w:val="-1"/>
          <w:sz w:val="24"/>
          <w:highlight w:val="none"/>
          <w14:textFill>
            <w14:solidFill>
              <w14:schemeClr w14:val="tx1"/>
            </w14:solidFill>
          </w14:textFill>
        </w:rPr>
        <w:t>的指令开展施工，必要时必须借助地方道路或收费公路作为运输通道。</w:t>
      </w:r>
    </w:p>
    <w:p w14:paraId="2E38442A">
      <w:pPr>
        <w:spacing w:line="360" w:lineRule="auto"/>
        <w:ind w:left="9" w:right="80"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C、海事、海洋、航道、环保、边防、公安、渔政、港口、交</w:t>
      </w:r>
      <w:r>
        <w:rPr>
          <w:rFonts w:ascii="宋体" w:hAnsi="宋体" w:cs="宋体"/>
          <w:color w:val="000000" w:themeColor="text1"/>
          <w:spacing w:val="1"/>
          <w:sz w:val="24"/>
          <w:highlight w:val="none"/>
          <w14:textFill>
            <w14:solidFill>
              <w14:schemeClr w14:val="tx1"/>
            </w14:solidFill>
          </w14:textFill>
        </w:rPr>
        <w:t>通维护、治安协调等</w:t>
      </w:r>
      <w:r>
        <w:rPr>
          <w:rFonts w:ascii="宋体" w:hAnsi="宋体" w:cs="宋体"/>
          <w:color w:val="000000" w:themeColor="text1"/>
          <w:spacing w:val="-2"/>
          <w:sz w:val="24"/>
          <w:highlight w:val="none"/>
          <w14:textFill>
            <w14:solidFill>
              <w14:schemeClr w14:val="tx1"/>
            </w14:solidFill>
          </w14:textFill>
        </w:rPr>
        <w:t>有关事宜费用。</w:t>
      </w:r>
    </w:p>
    <w:p w14:paraId="4537B056">
      <w:pPr>
        <w:spacing w:line="360" w:lineRule="auto"/>
        <w:ind w:left="7" w:right="2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对渔业资源、电力电缆、通信电缆（包括国防电</w:t>
      </w:r>
      <w:r>
        <w:rPr>
          <w:rFonts w:ascii="宋体" w:hAnsi="宋体" w:cs="宋体"/>
          <w:color w:val="000000" w:themeColor="text1"/>
          <w:spacing w:val="-7"/>
          <w:sz w:val="24"/>
          <w:highlight w:val="none"/>
          <w14:textFill>
            <w14:solidFill>
              <w14:schemeClr w14:val="tx1"/>
            </w14:solidFill>
          </w14:textFill>
        </w:rPr>
        <w:t>缆等）、供水排水管道等影响补偿：</w:t>
      </w:r>
      <w:r>
        <w:rPr>
          <w:rFonts w:ascii="宋体" w:hAnsi="宋体" w:cs="宋体"/>
          <w:color w:val="000000" w:themeColor="text1"/>
          <w:spacing w:val="-2"/>
          <w:sz w:val="24"/>
          <w:highlight w:val="none"/>
          <w14:textFill>
            <w14:solidFill>
              <w14:schemeClr w14:val="tx1"/>
            </w14:solidFill>
          </w14:textFill>
        </w:rPr>
        <w:t>承包人须就施工对渔业资源、电力电缆、通信电缆（包括国防电缆等）、供水排水管道等的影响与相关部门协商，并承担相应的补偿费用。因承包人施工给渔业资源、电力电缆、通信电缆（包括国防电缆等）、供水排水管道等造成损害的，承包人应承担一切责任和赔偿费用。</w:t>
      </w:r>
    </w:p>
    <w:p w14:paraId="2B654F95">
      <w:pPr>
        <w:spacing w:line="360" w:lineRule="auto"/>
        <w:ind w:left="5" w:right="80" w:firstLine="484"/>
        <w:rPr>
          <w:rFonts w:hint="eastAsia" w:ascii="宋体" w:hAnsi="宋体" w:cs="宋体"/>
          <w:color w:val="000000" w:themeColor="text1"/>
          <w:sz w:val="18"/>
          <w:szCs w:val="18"/>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现有航道的占用、改移和恢复：如本项目施工对现有航道造成直接影响，为保证施</w:t>
      </w:r>
      <w:bookmarkStart w:id="177" w:name="bookmark312"/>
      <w:bookmarkEnd w:id="177"/>
      <w:r>
        <w:rPr>
          <w:rFonts w:ascii="宋体" w:hAnsi="宋体" w:cs="宋体"/>
          <w:color w:val="000000" w:themeColor="text1"/>
          <w:spacing w:val="-1"/>
          <w:sz w:val="24"/>
          <w:highlight w:val="none"/>
          <w14:textFill>
            <w14:solidFill>
              <w14:schemeClr w14:val="tx1"/>
            </w14:solidFill>
          </w14:textFill>
        </w:rPr>
        <w:t>工期间各类船舶的正常通行和行驶安全，承包</w:t>
      </w:r>
      <w:r>
        <w:rPr>
          <w:rFonts w:ascii="宋体" w:hAnsi="宋体" w:cs="宋体"/>
          <w:color w:val="000000" w:themeColor="text1"/>
          <w:spacing w:val="-2"/>
          <w:sz w:val="24"/>
          <w:highlight w:val="none"/>
          <w14:textFill>
            <w14:solidFill>
              <w14:schemeClr w14:val="tx1"/>
            </w14:solidFill>
          </w14:textFill>
        </w:rPr>
        <w:t>人须对现有航道进行临时改移和维护，待</w:t>
      </w:r>
    </w:p>
    <w:p w14:paraId="443F4204">
      <w:pPr>
        <w:spacing w:line="360" w:lineRule="auto"/>
        <w:rPr>
          <w:rFonts w:hint="eastAsia" w:ascii="宋体" w:hAnsi="宋体" w:cs="宋体"/>
          <w:color w:val="000000" w:themeColor="text1"/>
          <w:sz w:val="18"/>
          <w:szCs w:val="18"/>
          <w:highlight w:val="none"/>
          <w14:textFill>
            <w14:solidFill>
              <w14:schemeClr w14:val="tx1"/>
            </w14:solidFill>
          </w14:textFill>
        </w:rPr>
        <w:sectPr>
          <w:footerReference r:id="rId42" w:type="default"/>
          <w:pgSz w:w="11906" w:h="16839"/>
          <w:pgMar w:top="1182" w:right="1337" w:bottom="1168" w:left="1417" w:header="849" w:footer="934" w:gutter="0"/>
          <w:cols w:space="720" w:num="1"/>
        </w:sectPr>
      </w:pPr>
    </w:p>
    <w:p w14:paraId="6BD2B49E">
      <w:pPr>
        <w:spacing w:line="360" w:lineRule="auto"/>
        <w:ind w:left="8" w:right="5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相关工程完成施工、现有航道具备恢复通航条件时再按原通航标准及时予以恢复，工作</w:t>
      </w:r>
      <w:r>
        <w:rPr>
          <w:rFonts w:ascii="宋体" w:hAnsi="宋体" w:cs="宋体"/>
          <w:color w:val="000000" w:themeColor="text1"/>
          <w:spacing w:val="-1"/>
          <w:sz w:val="24"/>
          <w:highlight w:val="none"/>
          <w14:textFill>
            <w14:solidFill>
              <w14:schemeClr w14:val="tx1"/>
            </w14:solidFill>
          </w14:textFill>
        </w:rPr>
        <w:t>内容包括但不限于勘察、设计、办理各种报批、施工许可</w:t>
      </w:r>
      <w:r>
        <w:rPr>
          <w:rFonts w:ascii="宋体" w:hAnsi="宋体" w:cs="宋体"/>
          <w:color w:val="000000" w:themeColor="text1"/>
          <w:spacing w:val="-2"/>
          <w:sz w:val="24"/>
          <w:highlight w:val="none"/>
          <w14:textFill>
            <w14:solidFill>
              <w14:schemeClr w14:val="tx1"/>
            </w14:solidFill>
          </w14:textFill>
        </w:rPr>
        <w:t>手续、施工、临时航道验收、航道维护、既有航道恢复以及验收等，相关费用已包含在合同总价中（除合同另有约定</w:t>
      </w:r>
      <w:r>
        <w:rPr>
          <w:rFonts w:ascii="宋体" w:hAnsi="宋体" w:cs="宋体"/>
          <w:color w:val="000000" w:themeColor="text1"/>
          <w:spacing w:val="-4"/>
          <w:sz w:val="24"/>
          <w:highlight w:val="none"/>
          <w14:textFill>
            <w14:solidFill>
              <w14:schemeClr w14:val="tx1"/>
            </w14:solidFill>
          </w14:textFill>
        </w:rPr>
        <w:t>外）。</w:t>
      </w:r>
    </w:p>
    <w:p w14:paraId="6FD42154">
      <w:pPr>
        <w:spacing w:line="360" w:lineRule="auto"/>
        <w:ind w:left="10"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现有道路、市政设施及绿化、青苗的占用和恢复：如本项目施工需临时占用现有道路、路灯照明、人行设施、绿化、青苗等，承包人应在施工前编制占用恢复计划，及时</w:t>
      </w:r>
      <w:r>
        <w:rPr>
          <w:rFonts w:ascii="宋体" w:hAnsi="宋体" w:cs="宋体"/>
          <w:color w:val="000000" w:themeColor="text1"/>
          <w:sz w:val="24"/>
          <w:highlight w:val="none"/>
          <w14:textFill>
            <w14:solidFill>
              <w14:schemeClr w14:val="tx1"/>
            </w14:solidFill>
          </w14:textFill>
        </w:rPr>
        <w:t>向公路、交警、市政园林等部门办理有关手续，并</w:t>
      </w:r>
      <w:r>
        <w:rPr>
          <w:rFonts w:ascii="宋体" w:hAnsi="宋体" w:cs="宋体"/>
          <w:color w:val="000000" w:themeColor="text1"/>
          <w:spacing w:val="-1"/>
          <w:sz w:val="24"/>
          <w:highlight w:val="none"/>
          <w14:textFill>
            <w14:solidFill>
              <w14:schemeClr w14:val="tx1"/>
            </w14:solidFill>
          </w14:textFill>
        </w:rPr>
        <w:t>承担相应的修复和补偿费用。</w:t>
      </w:r>
    </w:p>
    <w:p w14:paraId="5E7F7891">
      <w:pPr>
        <w:spacing w:line="360" w:lineRule="auto"/>
        <w:ind w:left="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D、承担因违反有关部门规定造成的损失和违约金</w:t>
      </w:r>
    </w:p>
    <w:p w14:paraId="4F30CD9D">
      <w:pPr>
        <w:spacing w:line="360" w:lineRule="auto"/>
        <w:ind w:left="9"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承包人必须严格按照有关部门的规定和要求组织施工，如有违反，应承担相应的损失及违约金。同时，应充分考虑相关行业主管部门的监测保护要求和受影响单位的管制</w:t>
      </w:r>
      <w:r>
        <w:rPr>
          <w:rFonts w:ascii="宋体" w:hAnsi="宋体" w:cs="宋体"/>
          <w:color w:val="000000" w:themeColor="text1"/>
          <w:spacing w:val="-6"/>
          <w:sz w:val="24"/>
          <w:highlight w:val="none"/>
          <w14:textFill>
            <w14:solidFill>
              <w14:schemeClr w14:val="tx1"/>
            </w14:solidFill>
          </w14:textFill>
        </w:rPr>
        <w:t>要求，以及可能对作业点的控制或作业强度、作业时间等限制，对合同工期产生</w:t>
      </w:r>
      <w:r>
        <w:rPr>
          <w:rFonts w:ascii="宋体" w:hAnsi="宋体" w:cs="宋体"/>
          <w:color w:val="000000" w:themeColor="text1"/>
          <w:spacing w:val="-7"/>
          <w:sz w:val="24"/>
          <w:highlight w:val="none"/>
          <w14:textFill>
            <w14:solidFill>
              <w14:schemeClr w14:val="tx1"/>
            </w14:solidFill>
          </w14:textFill>
        </w:rPr>
        <w:t>的影响，</w:t>
      </w:r>
      <w:r>
        <w:rPr>
          <w:rFonts w:ascii="宋体" w:hAnsi="宋体" w:cs="宋体"/>
          <w:color w:val="000000" w:themeColor="text1"/>
          <w:spacing w:val="-1"/>
          <w:sz w:val="24"/>
          <w:highlight w:val="none"/>
          <w14:textFill>
            <w14:solidFill>
              <w14:schemeClr w14:val="tx1"/>
            </w14:solidFill>
          </w14:textFill>
        </w:rPr>
        <w:t>发包人不因此延长工期和增加费用（除合同另有约定外）。</w:t>
      </w:r>
    </w:p>
    <w:p w14:paraId="601C2403">
      <w:pPr>
        <w:spacing w:line="360" w:lineRule="auto"/>
        <w:ind w:left="8" w:right="6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E、承包人应根据工程施工情况及监理人的指令，及时向监理人</w:t>
      </w:r>
      <w:r>
        <w:rPr>
          <w:rFonts w:ascii="宋体" w:hAnsi="宋体" w:cs="宋体"/>
          <w:color w:val="000000" w:themeColor="text1"/>
          <w:spacing w:val="1"/>
          <w:sz w:val="24"/>
          <w:highlight w:val="none"/>
          <w14:textFill>
            <w14:solidFill>
              <w14:schemeClr w14:val="tx1"/>
            </w14:solidFill>
          </w14:textFill>
        </w:rPr>
        <w:t>提交开工报告、测</w:t>
      </w:r>
      <w:r>
        <w:rPr>
          <w:rFonts w:ascii="宋体" w:hAnsi="宋体" w:cs="宋体"/>
          <w:color w:val="000000" w:themeColor="text1"/>
          <w:spacing w:val="-2"/>
          <w:sz w:val="24"/>
          <w:highlight w:val="none"/>
          <w14:textFill>
            <w14:solidFill>
              <w14:schemeClr w14:val="tx1"/>
            </w14:solidFill>
          </w14:textFill>
        </w:rPr>
        <w:t>量报告、试验检验报告、隐蔽工程验收通知、工程质量自检报告、交工验收申请报告及工程事故报告等。</w:t>
      </w:r>
    </w:p>
    <w:p w14:paraId="59CE5DB1">
      <w:pPr>
        <w:spacing w:line="360" w:lineRule="auto"/>
        <w:ind w:left="13" w:right="61" w:firstLine="47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F、承包人在进场后</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个月内对用地红线进行全面复</w:t>
      </w:r>
      <w:r>
        <w:rPr>
          <w:rFonts w:ascii="宋体" w:hAnsi="宋体" w:cs="宋体"/>
          <w:color w:val="000000" w:themeColor="text1"/>
          <w:sz w:val="24"/>
          <w:highlight w:val="none"/>
          <w14:textFill>
            <w14:solidFill>
              <w14:schemeClr w14:val="tx1"/>
            </w14:solidFill>
          </w14:textFill>
        </w:rPr>
        <w:t>核，如有误，必须立即书面通</w:t>
      </w:r>
      <w:r>
        <w:rPr>
          <w:rFonts w:ascii="宋体" w:hAnsi="宋体" w:cs="宋体"/>
          <w:color w:val="000000" w:themeColor="text1"/>
          <w:spacing w:val="-3"/>
          <w:sz w:val="24"/>
          <w:highlight w:val="none"/>
          <w14:textFill>
            <w14:solidFill>
              <w14:schemeClr w14:val="tx1"/>
            </w14:solidFill>
          </w14:textFill>
        </w:rPr>
        <w:t>知发包人。</w:t>
      </w:r>
    </w:p>
    <w:p w14:paraId="34D5692C">
      <w:pPr>
        <w:spacing w:line="360" w:lineRule="auto"/>
        <w:ind w:left="8" w:right="6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G、承包人进场后应对施工位置进行复核，对管线（包括但不限</w:t>
      </w:r>
      <w:r>
        <w:rPr>
          <w:rFonts w:ascii="宋体" w:hAnsi="宋体" w:cs="宋体"/>
          <w:color w:val="000000" w:themeColor="text1"/>
          <w:spacing w:val="1"/>
          <w:sz w:val="24"/>
          <w:highlight w:val="none"/>
          <w14:textFill>
            <w14:solidFill>
              <w14:schemeClr w14:val="tx1"/>
            </w14:solidFill>
          </w14:textFill>
        </w:rPr>
        <w:t>于电力电缆、通信</w:t>
      </w:r>
      <w:r>
        <w:rPr>
          <w:rFonts w:ascii="宋体" w:hAnsi="宋体" w:cs="宋体"/>
          <w:color w:val="000000" w:themeColor="text1"/>
          <w:spacing w:val="-2"/>
          <w:sz w:val="24"/>
          <w:highlight w:val="none"/>
          <w14:textFill>
            <w14:solidFill>
              <w14:schemeClr w14:val="tx1"/>
            </w14:solidFill>
          </w14:textFill>
        </w:rPr>
        <w:t>电缆、国防电缆、供水排水管道等）进行复核排查，对影响施工的管线等及时摸排清楚并通知监理人及发包人。如承包人未及时复查管线，施工造成管线破坏的，一切责任和损失由承包人承担。</w:t>
      </w:r>
    </w:p>
    <w:p w14:paraId="603E0A67">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补充第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4.1.10(7)</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w:t>
      </w:r>
    </w:p>
    <w:p w14:paraId="66BA06F5">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①建设质量保证体系义务</w:t>
      </w:r>
    </w:p>
    <w:p w14:paraId="0ECDB182">
      <w:pPr>
        <w:spacing w:line="360" w:lineRule="auto"/>
        <w:ind w:left="9" w:right="53"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项目部应建立质量管理组织机构，构建涵盖技术保证、过程保证、经济保证、思想保证的质量保证体系，成立以项目经理为第一责任人的质量管理领导小组，明确各部门</w:t>
      </w:r>
      <w:r>
        <w:rPr>
          <w:rFonts w:ascii="宋体" w:hAnsi="宋体" w:cs="宋体"/>
          <w:color w:val="000000" w:themeColor="text1"/>
          <w:spacing w:val="-1"/>
          <w:sz w:val="24"/>
          <w:highlight w:val="none"/>
          <w14:textFill>
            <w14:solidFill>
              <w14:schemeClr w14:val="tx1"/>
            </w14:solidFill>
          </w14:textFill>
        </w:rPr>
        <w:t>质量管理职责，建立全员岗位质量责任制，制定质量管</w:t>
      </w:r>
      <w:r>
        <w:rPr>
          <w:rFonts w:ascii="宋体" w:hAnsi="宋体" w:cs="宋体"/>
          <w:color w:val="000000" w:themeColor="text1"/>
          <w:spacing w:val="-2"/>
          <w:sz w:val="24"/>
          <w:highlight w:val="none"/>
          <w14:textFill>
            <w14:solidFill>
              <w14:schemeClr w14:val="tx1"/>
            </w14:solidFill>
          </w14:textFill>
        </w:rPr>
        <w:t>理制度及管理措施。实行“管、监</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”分离，建立质量自控与内部监督体系，设置质</w:t>
      </w:r>
      <w:r>
        <w:rPr>
          <w:rFonts w:ascii="宋体" w:hAnsi="宋体" w:cs="宋体"/>
          <w:color w:val="000000" w:themeColor="text1"/>
          <w:spacing w:val="-3"/>
          <w:sz w:val="24"/>
          <w:highlight w:val="none"/>
          <w14:textFill>
            <w14:solidFill>
              <w14:schemeClr w14:val="tx1"/>
            </w14:solidFill>
          </w14:textFill>
        </w:rPr>
        <w:t>量总监和质量管理部门，按要求配备</w:t>
      </w:r>
      <w:r>
        <w:rPr>
          <w:rFonts w:ascii="宋体" w:hAnsi="宋体" w:cs="宋体"/>
          <w:color w:val="000000" w:themeColor="text1"/>
          <w:spacing w:val="-1"/>
          <w:sz w:val="24"/>
          <w:highlight w:val="none"/>
          <w14:textFill>
            <w14:solidFill>
              <w14:schemeClr w14:val="tx1"/>
            </w14:solidFill>
          </w14:textFill>
        </w:rPr>
        <w:t>专职质量管理人员，对项目质量负检查监督责任。</w:t>
      </w:r>
    </w:p>
    <w:p w14:paraId="3E372827">
      <w:pPr>
        <w:spacing w:line="360" w:lineRule="auto"/>
        <w:ind w:left="15" w:right="61" w:firstLine="470"/>
        <w:rPr>
          <w:color w:val="000000" w:themeColor="text1"/>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②需建立首件工程制、工序检验“三检制</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、质量差异化管理、质量管理“一票否决</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”、“两清单一台帐</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”机制、质量内部监督等质</w:t>
      </w:r>
      <w:r>
        <w:rPr>
          <w:rFonts w:ascii="宋体" w:hAnsi="宋体" w:cs="宋体"/>
          <w:color w:val="000000" w:themeColor="text1"/>
          <w:spacing w:val="-4"/>
          <w:sz w:val="24"/>
          <w:highlight w:val="none"/>
          <w14:textFill>
            <w14:solidFill>
              <w14:schemeClr w14:val="tx1"/>
            </w14:solidFill>
          </w14:textFill>
        </w:rPr>
        <w:t>量管理制度，并完善质量内部监督机</w:t>
      </w:r>
    </w:p>
    <w:p w14:paraId="118E958C">
      <w:pPr>
        <w:spacing w:line="360" w:lineRule="auto"/>
        <w:ind w:left="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制。</w:t>
      </w:r>
    </w:p>
    <w:p w14:paraId="2088710A">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补充第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4.1.10(8)</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w:t>
      </w:r>
    </w:p>
    <w:p w14:paraId="59474009">
      <w:pPr>
        <w:spacing w:line="360" w:lineRule="auto"/>
        <w:ind w:left="1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承包人依据法律法规和施工合同约定，落实质量、</w:t>
      </w:r>
      <w:r>
        <w:rPr>
          <w:rFonts w:ascii="宋体" w:hAnsi="宋体" w:cs="宋体"/>
          <w:color w:val="000000" w:themeColor="text1"/>
          <w:spacing w:val="-7"/>
          <w:sz w:val="24"/>
          <w:highlight w:val="none"/>
          <w14:textFill>
            <w14:solidFill>
              <w14:schemeClr w14:val="tx1"/>
            </w14:solidFill>
          </w14:textFill>
        </w:rPr>
        <w:t>安全、进度、环（水）保等目标，</w:t>
      </w:r>
      <w:r>
        <w:rPr>
          <w:rFonts w:ascii="宋体" w:hAnsi="宋体" w:cs="宋体"/>
          <w:color w:val="000000" w:themeColor="text1"/>
          <w:spacing w:val="-1"/>
          <w:sz w:val="24"/>
          <w:highlight w:val="none"/>
          <w14:textFill>
            <w14:solidFill>
              <w14:schemeClr w14:val="tx1"/>
            </w14:solidFill>
          </w14:textFill>
        </w:rPr>
        <w:t>依法合规对项目进行全过程管控，对工程施工负主体责任。</w:t>
      </w:r>
    </w:p>
    <w:p w14:paraId="6A564FC2">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补充第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4.1.10(9)</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w:t>
      </w:r>
    </w:p>
    <w:p w14:paraId="72C4143D">
      <w:pPr>
        <w:spacing w:line="360" w:lineRule="auto"/>
        <w:ind w:left="6"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对于涉及土地征用、海域使用申请、林地占用审批等手续，项目部应安排专人负责</w:t>
      </w:r>
      <w:r>
        <w:rPr>
          <w:rFonts w:ascii="宋体" w:hAnsi="宋体" w:cs="宋体"/>
          <w:color w:val="000000" w:themeColor="text1"/>
          <w:spacing w:val="-1"/>
          <w:sz w:val="24"/>
          <w:highlight w:val="none"/>
          <w14:textFill>
            <w14:solidFill>
              <w14:schemeClr w14:val="tx1"/>
            </w14:solidFill>
          </w14:textFill>
        </w:rPr>
        <w:t>跟进办理，确保在取得合法手续后方可开展相应施工活动。</w:t>
      </w:r>
    </w:p>
    <w:p w14:paraId="6F79A0E5">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补充第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4.1.10(10)</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w:t>
      </w:r>
    </w:p>
    <w:p w14:paraId="782A4E70">
      <w:pPr>
        <w:spacing w:line="360" w:lineRule="auto"/>
        <w:ind w:left="31" w:right="61" w:firstLine="45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承包人应按照广东省《公路工程造价管理指南》的要求负责本合同段造价管理台账</w:t>
      </w:r>
      <w:r>
        <w:rPr>
          <w:rFonts w:ascii="宋体" w:hAnsi="宋体" w:cs="宋体"/>
          <w:color w:val="000000" w:themeColor="text1"/>
          <w:spacing w:val="-1"/>
          <w:sz w:val="24"/>
          <w:highlight w:val="none"/>
          <w14:textFill>
            <w14:solidFill>
              <w14:schemeClr w14:val="tx1"/>
            </w14:solidFill>
          </w14:textFill>
        </w:rPr>
        <w:t>乙组文件的编制和上报。造价管理台账编制应符合造价数据链文件编制的要求。</w:t>
      </w:r>
    </w:p>
    <w:p w14:paraId="0C5DE7BC">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补充第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4.1.10(11)</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w:t>
      </w:r>
    </w:p>
    <w:p w14:paraId="7E4FB218">
      <w:pPr>
        <w:spacing w:line="360" w:lineRule="auto"/>
        <w:ind w:left="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统一维权信息告示牌设立主体和设立内容：</w:t>
      </w:r>
    </w:p>
    <w:p w14:paraId="72654C19">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（一）设立主体：施工总承包单位。</w:t>
      </w:r>
    </w:p>
    <w:p w14:paraId="3EB67EEB">
      <w:pPr>
        <w:spacing w:line="360" w:lineRule="auto"/>
        <w:ind w:left="7" w:right="61"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（二）设立内容：1.建设单位、施工总承包单位及所在项目部、分包单位、相关行</w:t>
      </w:r>
      <w:r>
        <w:rPr>
          <w:rFonts w:ascii="宋体" w:hAnsi="宋体" w:cs="宋体"/>
          <w:color w:val="000000" w:themeColor="text1"/>
          <w:spacing w:val="-1"/>
          <w:sz w:val="24"/>
          <w:highlight w:val="none"/>
          <w14:textFill>
            <w14:solidFill>
              <w14:schemeClr w14:val="tx1"/>
            </w14:solidFill>
          </w14:textFill>
        </w:rPr>
        <w:t>业工程建设主管部门、劳资专管员等基本信息</w:t>
      </w:r>
      <w:r>
        <w:rPr>
          <w:rFonts w:ascii="宋体" w:hAnsi="宋体" w:cs="宋体"/>
          <w:color w:val="000000" w:themeColor="text1"/>
          <w:spacing w:val="-2"/>
          <w:sz w:val="24"/>
          <w:highlight w:val="none"/>
          <w14:textFill>
            <w14:solidFill>
              <w14:schemeClr w14:val="tx1"/>
            </w14:solidFill>
          </w14:textFill>
        </w:rPr>
        <w:t>；2.当地最低工资标准、工资支付日期等</w:t>
      </w:r>
      <w:r>
        <w:rPr>
          <w:rFonts w:ascii="宋体" w:hAnsi="宋体" w:cs="宋体"/>
          <w:color w:val="000000" w:themeColor="text1"/>
          <w:spacing w:val="-1"/>
          <w:sz w:val="24"/>
          <w:highlight w:val="none"/>
          <w14:textFill>
            <w14:solidFill>
              <w14:schemeClr w14:val="tx1"/>
            </w14:solidFill>
          </w14:textFill>
        </w:rPr>
        <w:t>基本信息；3.相关行业工程建设主管部门和</w:t>
      </w:r>
      <w:r>
        <w:rPr>
          <w:rFonts w:ascii="宋体" w:hAnsi="宋体" w:cs="宋体"/>
          <w:color w:val="000000" w:themeColor="text1"/>
          <w:spacing w:val="-2"/>
          <w:sz w:val="24"/>
          <w:highlight w:val="none"/>
          <w14:textFill>
            <w14:solidFill>
              <w14:schemeClr w14:val="tx1"/>
            </w14:solidFill>
          </w14:textFill>
        </w:rPr>
        <w:t>劳动保障监察投诉举报电话、劳动争议调解</w:t>
      </w:r>
      <w:r>
        <w:rPr>
          <w:rFonts w:ascii="宋体" w:hAnsi="宋体" w:cs="宋体"/>
          <w:color w:val="000000" w:themeColor="text1"/>
          <w:spacing w:val="-1"/>
          <w:sz w:val="24"/>
          <w:highlight w:val="none"/>
          <w14:textFill>
            <w14:solidFill>
              <w14:schemeClr w14:val="tx1"/>
            </w14:solidFill>
          </w14:textFill>
        </w:rPr>
        <w:t>仲裁申请渠道、法律援助申请渠道、公共法律服务热线等信息。</w:t>
      </w:r>
    </w:p>
    <w:p w14:paraId="06C634B7">
      <w:pPr>
        <w:spacing w:line="360" w:lineRule="auto"/>
        <w:ind w:left="72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补充第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4.1.10(12)</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w:t>
      </w:r>
    </w:p>
    <w:p w14:paraId="4A9960EF">
      <w:pPr>
        <w:spacing w:line="360" w:lineRule="auto"/>
        <w:ind w:left="11" w:firstLine="71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承包人应严格按照投标承诺，切实履行对项目部的管理职责，从资源调配、管理</w:t>
      </w:r>
      <w:r>
        <w:rPr>
          <w:rFonts w:ascii="宋体" w:hAnsi="宋体" w:cs="宋体"/>
          <w:color w:val="000000" w:themeColor="text1"/>
          <w:spacing w:val="-6"/>
          <w:sz w:val="24"/>
          <w:highlight w:val="none"/>
          <w14:textFill>
            <w14:solidFill>
              <w14:schemeClr w14:val="tx1"/>
            </w14:solidFill>
          </w14:textFill>
        </w:rPr>
        <w:t>统筹、技术支持等方面提供全方位支持保障，对施工组织总体策划等重要事</w:t>
      </w:r>
      <w:r>
        <w:rPr>
          <w:rFonts w:ascii="宋体" w:hAnsi="宋体" w:cs="宋体"/>
          <w:color w:val="000000" w:themeColor="text1"/>
          <w:spacing w:val="-7"/>
          <w:sz w:val="24"/>
          <w:highlight w:val="none"/>
          <w14:textFill>
            <w14:solidFill>
              <w14:schemeClr w14:val="tx1"/>
            </w14:solidFill>
          </w14:textFill>
        </w:rPr>
        <w:t>项提级管理，</w:t>
      </w:r>
      <w:r>
        <w:rPr>
          <w:rFonts w:ascii="宋体" w:hAnsi="宋体" w:cs="宋体"/>
          <w:color w:val="000000" w:themeColor="text1"/>
          <w:spacing w:val="-2"/>
          <w:sz w:val="24"/>
          <w:highlight w:val="none"/>
          <w14:textFill>
            <w14:solidFill>
              <w14:schemeClr w14:val="tx1"/>
            </w14:solidFill>
          </w14:textFill>
        </w:rPr>
        <w:t>建立公开透明的内部监管机制，制定过程监管措施，定期对项目部的履约情况进行检查</w:t>
      </w:r>
      <w:r>
        <w:rPr>
          <w:rFonts w:ascii="宋体" w:hAnsi="宋体" w:cs="宋体"/>
          <w:color w:val="000000" w:themeColor="text1"/>
          <w:spacing w:val="-1"/>
          <w:sz w:val="24"/>
          <w:highlight w:val="none"/>
          <w14:textFill>
            <w14:solidFill>
              <w14:schemeClr w14:val="tx1"/>
            </w14:solidFill>
          </w14:textFill>
        </w:rPr>
        <w:t>指导，检查结果及时上报发包人、监理单位。</w:t>
      </w:r>
    </w:p>
    <w:p w14:paraId="5DC9E277">
      <w:pPr>
        <w:spacing w:line="360" w:lineRule="auto"/>
        <w:ind w:left="72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补充第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4.1.10(13)</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w:t>
      </w:r>
    </w:p>
    <w:p w14:paraId="06CA5E3D">
      <w:pPr>
        <w:spacing w:line="360" w:lineRule="auto"/>
        <w:ind w:left="6" w:right="61" w:firstLine="7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承包人在建设过程中对“项目现场管理机构</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”的履约情况每季</w:t>
      </w:r>
      <w:r>
        <w:rPr>
          <w:rFonts w:ascii="宋体" w:hAnsi="宋体" w:cs="宋体"/>
          <w:color w:val="000000" w:themeColor="text1"/>
          <w:sz w:val="24"/>
          <w:highlight w:val="none"/>
          <w14:textFill>
            <w14:solidFill>
              <w14:schemeClr w14:val="tx1"/>
            </w14:solidFill>
          </w14:textFill>
        </w:rPr>
        <w:t>度/半年进行监管</w:t>
      </w:r>
      <w:r>
        <w:rPr>
          <w:rFonts w:ascii="宋体" w:hAnsi="宋体" w:cs="宋体"/>
          <w:color w:val="000000" w:themeColor="text1"/>
          <w:spacing w:val="-1"/>
          <w:sz w:val="24"/>
          <w:highlight w:val="none"/>
          <w14:textFill>
            <w14:solidFill>
              <w14:schemeClr w14:val="tx1"/>
            </w14:solidFill>
          </w14:textFill>
        </w:rPr>
        <w:t>和支持，重要事项（主要包括主要负责人员</w:t>
      </w:r>
      <w:r>
        <w:rPr>
          <w:rFonts w:ascii="宋体" w:hAnsi="宋体" w:cs="宋体"/>
          <w:color w:val="000000" w:themeColor="text1"/>
          <w:spacing w:val="-2"/>
          <w:sz w:val="24"/>
          <w:highlight w:val="none"/>
          <w14:textFill>
            <w14:solidFill>
              <w14:schemeClr w14:val="tx1"/>
            </w14:solidFill>
          </w14:textFill>
        </w:rPr>
        <w:t>履职情况、质量安全保证体系运转情况、施</w:t>
      </w:r>
      <w:r>
        <w:rPr>
          <w:rFonts w:ascii="宋体" w:hAnsi="宋体" w:cs="宋体"/>
          <w:color w:val="000000" w:themeColor="text1"/>
          <w:spacing w:val="-1"/>
          <w:sz w:val="24"/>
          <w:highlight w:val="none"/>
          <w14:textFill>
            <w14:solidFill>
              <w14:schemeClr w14:val="tx1"/>
            </w14:solidFill>
          </w14:textFill>
        </w:rPr>
        <w:t>工组织总体策划、现场施工质量安全情况、</w:t>
      </w:r>
      <w:r>
        <w:rPr>
          <w:rFonts w:ascii="宋体" w:hAnsi="宋体" w:cs="宋体"/>
          <w:color w:val="000000" w:themeColor="text1"/>
          <w:spacing w:val="-2"/>
          <w:sz w:val="24"/>
          <w:highlight w:val="none"/>
          <w14:textFill>
            <w14:solidFill>
              <w14:schemeClr w14:val="tx1"/>
            </w14:solidFill>
          </w14:textFill>
        </w:rPr>
        <w:t>危大工程施工情况、变更申报及过程结算开</w:t>
      </w:r>
      <w:r>
        <w:rPr>
          <w:rFonts w:ascii="宋体" w:hAnsi="宋体" w:cs="宋体"/>
          <w:color w:val="000000" w:themeColor="text1"/>
          <w:spacing w:val="-1"/>
          <w:sz w:val="24"/>
          <w:highlight w:val="none"/>
          <w14:textFill>
            <w14:solidFill>
              <w14:schemeClr w14:val="tx1"/>
            </w14:solidFill>
          </w14:textFill>
        </w:rPr>
        <w:t>展情况等）提级管理，接受发包人对该项工</w:t>
      </w:r>
      <w:r>
        <w:rPr>
          <w:rFonts w:ascii="宋体" w:hAnsi="宋体" w:cs="宋体"/>
          <w:color w:val="000000" w:themeColor="text1"/>
          <w:spacing w:val="-2"/>
          <w:sz w:val="24"/>
          <w:highlight w:val="none"/>
          <w14:textFill>
            <w14:solidFill>
              <w14:schemeClr w14:val="tx1"/>
            </w14:solidFill>
          </w14:textFill>
        </w:rPr>
        <w:t>作进行专项管理，接受发包人对施工单位项</w:t>
      </w:r>
      <w:r>
        <w:rPr>
          <w:rFonts w:ascii="宋体" w:hAnsi="宋体" w:cs="宋体"/>
          <w:color w:val="000000" w:themeColor="text1"/>
          <w:spacing w:val="-1"/>
          <w:sz w:val="24"/>
          <w:highlight w:val="none"/>
          <w14:textFill>
            <w14:solidFill>
              <w14:schemeClr w14:val="tx1"/>
            </w14:solidFill>
          </w14:textFill>
        </w:rPr>
        <w:t>目部的履约情况进行检查指导，承包人的履</w:t>
      </w:r>
      <w:r>
        <w:rPr>
          <w:rFonts w:ascii="宋体" w:hAnsi="宋体" w:cs="宋体"/>
          <w:color w:val="000000" w:themeColor="text1"/>
          <w:spacing w:val="-2"/>
          <w:sz w:val="24"/>
          <w:highlight w:val="none"/>
          <w14:textFill>
            <w14:solidFill>
              <w14:schemeClr w14:val="tx1"/>
            </w14:solidFill>
          </w14:textFill>
        </w:rPr>
        <w:t>约情况将纳入其年度信用管理。承包人应当</w:t>
      </w:r>
      <w:r>
        <w:rPr>
          <w:rFonts w:ascii="宋体" w:hAnsi="宋体" w:cs="宋体"/>
          <w:color w:val="000000" w:themeColor="text1"/>
          <w:spacing w:val="-1"/>
          <w:sz w:val="24"/>
          <w:highlight w:val="none"/>
          <w14:textFill>
            <w14:solidFill>
              <w14:schemeClr w14:val="tx1"/>
            </w14:solidFill>
          </w14:textFill>
        </w:rPr>
        <w:t>将检查情况形成书面报告，提交发包人与监理人。</w:t>
      </w:r>
    </w:p>
    <w:p w14:paraId="4BE4178E">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4.2 履约保证金</w:t>
      </w:r>
    </w:p>
    <w:p w14:paraId="0D03B4F4">
      <w:pPr>
        <w:spacing w:line="360" w:lineRule="auto"/>
        <w:rPr>
          <w:rFonts w:hint="eastAsia" w:ascii="宋体" w:hAnsi="宋体" w:cs="宋体"/>
          <w:color w:val="000000" w:themeColor="text1"/>
          <w:sz w:val="24"/>
          <w:highlight w:val="none"/>
          <w14:textFill>
            <w14:solidFill>
              <w14:schemeClr w14:val="tx1"/>
            </w14:solidFill>
          </w14:textFill>
        </w:rPr>
        <w:sectPr>
          <w:headerReference r:id="rId43" w:type="default"/>
          <w:footerReference r:id="rId44" w:type="default"/>
          <w:pgSz w:w="11906" w:h="16839"/>
          <w:pgMar w:top="1182" w:right="1356" w:bottom="1168" w:left="1417" w:header="849" w:footer="934" w:gutter="0"/>
          <w:cols w:space="720" w:num="1"/>
        </w:sectPr>
      </w:pPr>
    </w:p>
    <w:p w14:paraId="46D0B4EF">
      <w:pPr>
        <w:pStyle w:val="17"/>
        <w:spacing w:line="360" w:lineRule="auto"/>
        <w:rPr>
          <w:color w:val="000000" w:themeColor="text1"/>
          <w:highlight w:val="none"/>
          <w14:textFill>
            <w14:solidFill>
              <w14:schemeClr w14:val="tx1"/>
            </w14:solidFill>
          </w14:textFill>
        </w:rPr>
      </w:pPr>
    </w:p>
    <w:p w14:paraId="23220E6E">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796D3A83">
      <w:pPr>
        <w:spacing w:line="360"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承包人在收到中标通知书后</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28</w:t>
      </w:r>
      <w:r>
        <w:rPr>
          <w:rFonts w:ascii="宋体" w:hAnsi="宋体" w:cs="宋体"/>
          <w:color w:val="000000" w:themeColor="text1"/>
          <w:spacing w:val="-43"/>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天之内</w:t>
      </w:r>
      <w:r>
        <w:rPr>
          <w:rFonts w:ascii="宋体" w:hAnsi="宋体" w:cs="宋体"/>
          <w:color w:val="000000" w:themeColor="text1"/>
          <w:spacing w:val="1"/>
          <w:sz w:val="24"/>
          <w:highlight w:val="none"/>
          <w14:textFill>
            <w14:solidFill>
              <w14:schemeClr w14:val="tx1"/>
            </w14:solidFill>
          </w14:textFill>
        </w:rPr>
        <w:t>并在签订合同协议书之前，应</w:t>
      </w:r>
      <w:r>
        <w:rPr>
          <w:rFonts w:ascii="宋体" w:hAnsi="宋体" w:cs="宋体"/>
          <w:color w:val="000000" w:themeColor="text1"/>
          <w:sz w:val="24"/>
          <w:highlight w:val="none"/>
          <w14:textFill>
            <w14:solidFill>
              <w14:schemeClr w14:val="tx1"/>
            </w14:solidFill>
          </w14:textFill>
        </w:rPr>
        <w:t>按投标人须知</w:t>
      </w:r>
      <w:r>
        <w:rPr>
          <w:rFonts w:ascii="宋体" w:hAnsi="宋体" w:cs="宋体"/>
          <w:color w:val="000000" w:themeColor="text1"/>
          <w:spacing w:val="-2"/>
          <w:sz w:val="24"/>
          <w:highlight w:val="none"/>
          <w14:textFill>
            <w14:solidFill>
              <w14:schemeClr w14:val="tx1"/>
            </w14:solidFill>
          </w14:textFill>
        </w:rPr>
        <w:t>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7.7.1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项规定的金额和形式提交履约保证金，由此所发生的费用由承</w:t>
      </w:r>
      <w:r>
        <w:rPr>
          <w:rFonts w:ascii="宋体" w:hAnsi="宋体" w:cs="宋体"/>
          <w:color w:val="000000" w:themeColor="text1"/>
          <w:spacing w:val="-3"/>
          <w:sz w:val="24"/>
          <w:highlight w:val="none"/>
          <w14:textFill>
            <w14:solidFill>
              <w14:schemeClr w14:val="tx1"/>
            </w14:solidFill>
          </w14:textFill>
        </w:rPr>
        <w:t>包人承担。承包</w:t>
      </w:r>
      <w:r>
        <w:rPr>
          <w:rFonts w:ascii="宋体" w:hAnsi="宋体" w:cs="宋体"/>
          <w:color w:val="000000" w:themeColor="text1"/>
          <w:spacing w:val="-2"/>
          <w:sz w:val="24"/>
          <w:highlight w:val="none"/>
          <w14:textFill>
            <w14:solidFill>
              <w14:schemeClr w14:val="tx1"/>
            </w14:solidFill>
          </w14:textFill>
        </w:rPr>
        <w:t>人应保证其履约保证金在发包人开始扣留质量保证金前一直有效。发包人开始扣留质量</w:t>
      </w:r>
      <w:r>
        <w:rPr>
          <w:rFonts w:ascii="宋体" w:hAnsi="宋体" w:cs="宋体"/>
          <w:color w:val="000000" w:themeColor="text1"/>
          <w:spacing w:val="-1"/>
          <w:sz w:val="24"/>
          <w:highlight w:val="none"/>
          <w14:textFill>
            <w14:solidFill>
              <w14:schemeClr w14:val="tx1"/>
            </w14:solidFill>
          </w14:textFill>
        </w:rPr>
        <w:t>保证金时同步一次性向承包人退还全部履约保证金。</w:t>
      </w:r>
    </w:p>
    <w:p w14:paraId="67FDADFC">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 转包、分包和劳务合作</w:t>
      </w:r>
    </w:p>
    <w:p w14:paraId="522C8AC2">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5F6FDDA3">
      <w:pPr>
        <w:spacing w:line="360" w:lineRule="auto"/>
        <w:ind w:left="10"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4.3.1 承包人不得将其承包的全部工程</w:t>
      </w:r>
      <w:r>
        <w:rPr>
          <w:rFonts w:ascii="宋体" w:hAnsi="宋体" w:cs="宋体"/>
          <w:color w:val="000000" w:themeColor="text1"/>
          <w:spacing w:val="-2"/>
          <w:sz w:val="24"/>
          <w:highlight w:val="none"/>
          <w14:textFill>
            <w14:solidFill>
              <w14:schemeClr w14:val="tx1"/>
            </w14:solidFill>
          </w14:textFill>
        </w:rPr>
        <w:t>转包给第三人，或将其承包的全部工程支解</w:t>
      </w:r>
      <w:r>
        <w:rPr>
          <w:rFonts w:ascii="宋体" w:hAnsi="宋体" w:cs="宋体"/>
          <w:color w:val="000000" w:themeColor="text1"/>
          <w:spacing w:val="-1"/>
          <w:sz w:val="24"/>
          <w:highlight w:val="none"/>
          <w14:textFill>
            <w14:solidFill>
              <w14:schemeClr w14:val="tx1"/>
            </w14:solidFill>
          </w14:textFill>
        </w:rPr>
        <w:t>后以施工分包的名义转包给第三人。</w:t>
      </w:r>
    </w:p>
    <w:p w14:paraId="294288B5">
      <w:pPr>
        <w:spacing w:line="360" w:lineRule="auto"/>
        <w:ind w:left="10"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4.3.2 承包人可以将部分单位工程、分</w:t>
      </w:r>
      <w:r>
        <w:rPr>
          <w:rFonts w:ascii="宋体" w:hAnsi="宋体" w:cs="宋体"/>
          <w:color w:val="000000" w:themeColor="text1"/>
          <w:spacing w:val="-2"/>
          <w:sz w:val="24"/>
          <w:highlight w:val="none"/>
          <w14:textFill>
            <w14:solidFill>
              <w14:schemeClr w14:val="tx1"/>
            </w14:solidFill>
          </w14:textFill>
        </w:rPr>
        <w:t>部工程或者分项工程分包给第三人，但不得涉及发包人不允许分包的工程范围。除承包人在投标文件中已明确的分包计划外，承包</w:t>
      </w:r>
      <w:r>
        <w:rPr>
          <w:rFonts w:ascii="宋体" w:hAnsi="宋体" w:cs="宋体"/>
          <w:color w:val="000000" w:themeColor="text1"/>
          <w:sz w:val="24"/>
          <w:highlight w:val="none"/>
          <w14:textFill>
            <w14:solidFill>
              <w14:schemeClr w14:val="tx1"/>
            </w14:solidFill>
          </w14:textFill>
        </w:rPr>
        <w:t>人拟进行分包的，应向监理人提出申请并经发</w:t>
      </w:r>
      <w:r>
        <w:rPr>
          <w:rFonts w:ascii="宋体" w:hAnsi="宋体" w:cs="宋体"/>
          <w:color w:val="000000" w:themeColor="text1"/>
          <w:spacing w:val="-1"/>
          <w:sz w:val="24"/>
          <w:highlight w:val="none"/>
          <w14:textFill>
            <w14:solidFill>
              <w14:schemeClr w14:val="tx1"/>
            </w14:solidFill>
          </w14:textFill>
        </w:rPr>
        <w:t>包人同意后，方可进行分包。</w:t>
      </w:r>
    </w:p>
    <w:p w14:paraId="23277C11">
      <w:pPr>
        <w:spacing w:line="360"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发包人不允许分包的工程范围为：</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w:t>
      </w:r>
    </w:p>
    <w:p w14:paraId="42092265">
      <w:pPr>
        <w:spacing w:line="360" w:lineRule="auto"/>
        <w:ind w:left="11"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承包人如有分包计划，所有的分包必须符合交通运输部现行《公路工程施工分包管理办法》及《广东省交通运输厅关于公路工程施工分包管理实施细则》关于施工分包和劳务合作的有关规定。</w:t>
      </w:r>
    </w:p>
    <w:p w14:paraId="113CA870">
      <w:pPr>
        <w:spacing w:line="360" w:lineRule="auto"/>
        <w:ind w:left="9" w:right="1"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如实际的分包单价（或总额价）超出承包人与发包人签定的承包合同对应的清单单</w:t>
      </w:r>
      <w:r>
        <w:rPr>
          <w:rFonts w:ascii="宋体" w:hAnsi="宋体" w:cs="宋体"/>
          <w:color w:val="000000" w:themeColor="text1"/>
          <w:spacing w:val="-1"/>
          <w:sz w:val="24"/>
          <w:highlight w:val="none"/>
          <w14:textFill>
            <w14:solidFill>
              <w14:schemeClr w14:val="tx1"/>
            </w14:solidFill>
          </w14:textFill>
        </w:rPr>
        <w:t>价（或总额价</w:t>
      </w:r>
      <w:r>
        <w:rPr>
          <w:rFonts w:ascii="宋体" w:hAnsi="宋体" w:cs="宋体"/>
          <w:color w:val="000000" w:themeColor="text1"/>
          <w:spacing w:val="-6"/>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视为承包人的风险，承包人应从合同总</w:t>
      </w:r>
      <w:r>
        <w:rPr>
          <w:rFonts w:ascii="宋体" w:hAnsi="宋体" w:cs="宋体"/>
          <w:color w:val="000000" w:themeColor="text1"/>
          <w:spacing w:val="-2"/>
          <w:sz w:val="24"/>
          <w:highlight w:val="none"/>
          <w14:textFill>
            <w14:solidFill>
              <w14:schemeClr w14:val="tx1"/>
            </w14:solidFill>
          </w14:textFill>
        </w:rPr>
        <w:t>价中进行调配，发包人不因此</w:t>
      </w:r>
      <w:r>
        <w:rPr>
          <w:rFonts w:ascii="宋体" w:hAnsi="宋体" w:cs="宋体"/>
          <w:color w:val="000000" w:themeColor="text1"/>
          <w:spacing w:val="-1"/>
          <w:sz w:val="24"/>
          <w:highlight w:val="none"/>
          <w14:textFill>
            <w14:solidFill>
              <w14:schemeClr w14:val="tx1"/>
            </w14:solidFill>
          </w14:textFill>
        </w:rPr>
        <w:t>向承包人增加支付任何费用。</w:t>
      </w:r>
    </w:p>
    <w:p w14:paraId="3854BF69">
      <w:pPr>
        <w:spacing w:line="360" w:lineRule="auto"/>
        <w:ind w:left="11"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承包人应无条件提供本合同段的临时工程和设施（包括但不限于便道、便桥、电力</w:t>
      </w:r>
      <w:r>
        <w:rPr>
          <w:rFonts w:ascii="宋体" w:hAnsi="宋体" w:cs="宋体"/>
          <w:color w:val="000000" w:themeColor="text1"/>
          <w:spacing w:val="-1"/>
          <w:sz w:val="24"/>
          <w:highlight w:val="none"/>
          <w14:textFill>
            <w14:solidFill>
              <w14:schemeClr w14:val="tx1"/>
            </w14:solidFill>
          </w14:textFill>
        </w:rPr>
        <w:t>线路等）供分包人使用，不得向分包人收取临时工程和设施费用。</w:t>
      </w:r>
    </w:p>
    <w:p w14:paraId="734B62CC">
      <w:pPr>
        <w:spacing w:line="360" w:lineRule="auto"/>
        <w:ind w:left="7"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的计量由承包人负责统一上报，承包人应将发包人支付的属分包人部分的款项及时向分包人支付。发包人有权根据具体情况将相应款项直接向分包人支付，并从应付给承包人款项中相应扣回。承包人须负责分包部分原始资料的存档和竣工资料的统一编制等工作。发包人对承包人分包工程的同意并不免除承包人应承担的责任和义务。承包人应将任何分包人、分包代理人、雇员或工人的行为、违约和疏忽，视为承包人自己的</w:t>
      </w:r>
      <w:r>
        <w:rPr>
          <w:rFonts w:ascii="宋体" w:hAnsi="宋体" w:cs="宋体"/>
          <w:color w:val="000000" w:themeColor="text1"/>
          <w:spacing w:val="-1"/>
          <w:sz w:val="24"/>
          <w:highlight w:val="none"/>
          <w14:textFill>
            <w14:solidFill>
              <w14:schemeClr w14:val="tx1"/>
            </w14:solidFill>
          </w14:textFill>
        </w:rPr>
        <w:t>行为、违约和疏忽，并为之负完全的责任。</w:t>
      </w:r>
    </w:p>
    <w:p w14:paraId="3D590F6B">
      <w:pPr>
        <w:spacing w:line="360"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依照部、省相关公路工程分包管理规定，按照合同约定或者经发包人书面同意，可以将中标项目中负面清单以外的部分单位工程、分部工程或者分项工程分包给满足相应条件的其他专业施工单位完成。负面清单所列主体和关键性工作不得进行施工</w:t>
      </w:r>
    </w:p>
    <w:p w14:paraId="671600A9">
      <w:pPr>
        <w:spacing w:line="360" w:lineRule="auto"/>
        <w:rPr>
          <w:rFonts w:hint="eastAsia" w:ascii="宋体" w:hAnsi="宋体" w:cs="宋体"/>
          <w:color w:val="000000" w:themeColor="text1"/>
          <w:sz w:val="24"/>
          <w:highlight w:val="none"/>
          <w14:textFill>
            <w14:solidFill>
              <w14:schemeClr w14:val="tx1"/>
            </w14:solidFill>
          </w14:textFill>
        </w:rPr>
        <w:sectPr>
          <w:headerReference r:id="rId45" w:type="default"/>
          <w:footerReference r:id="rId46" w:type="default"/>
          <w:pgSz w:w="11906" w:h="16839"/>
          <w:pgMar w:top="1182" w:right="1416" w:bottom="1168" w:left="1417" w:header="849" w:footer="934" w:gutter="0"/>
          <w:cols w:space="720" w:num="1"/>
        </w:sectPr>
      </w:pPr>
    </w:p>
    <w:p w14:paraId="0A9AF000">
      <w:pPr>
        <w:pStyle w:val="17"/>
        <w:spacing w:line="360" w:lineRule="auto"/>
        <w:rPr>
          <w:color w:val="000000" w:themeColor="text1"/>
          <w:highlight w:val="none"/>
          <w14:textFill>
            <w14:solidFill>
              <w14:schemeClr w14:val="tx1"/>
            </w14:solidFill>
          </w14:textFill>
        </w:rPr>
      </w:pPr>
    </w:p>
    <w:p w14:paraId="604E9619">
      <w:pPr>
        <w:spacing w:line="360" w:lineRule="auto"/>
        <w:ind w:left="9" w:right="80" w:firstLine="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分包。但因工程变更等原因，增加有特殊性技术要求、特殊工艺或者涉及专利保护等的专项工程，且按照规定无须再进行招标的，以及工程实施中承包人和发包人一致认为对专项工程实行专项分包，有利于项目工程质量、安全、进度和造价管理的，由承包人提</w:t>
      </w:r>
      <w:r>
        <w:rPr>
          <w:rFonts w:ascii="宋体" w:hAnsi="宋体" w:cs="宋体"/>
          <w:color w:val="000000" w:themeColor="text1"/>
          <w:spacing w:val="-1"/>
          <w:sz w:val="24"/>
          <w:highlight w:val="none"/>
          <w14:textFill>
            <w14:solidFill>
              <w14:schemeClr w14:val="tx1"/>
            </w14:solidFill>
          </w14:textFill>
        </w:rPr>
        <w:t>出书面申请，报监理人审查，经发包人书面同意，可以分包。</w:t>
      </w:r>
    </w:p>
    <w:p w14:paraId="50AF75C4">
      <w:pPr>
        <w:spacing w:line="360" w:lineRule="auto"/>
        <w:ind w:left="11" w:right="8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房建工程分包或劳务合作应满足《广东省公路房建工程建设管理指南》中的人员管</w:t>
      </w:r>
      <w:r>
        <w:rPr>
          <w:rFonts w:ascii="宋体" w:hAnsi="宋体" w:cs="宋体"/>
          <w:color w:val="000000" w:themeColor="text1"/>
          <w:spacing w:val="-1"/>
          <w:sz w:val="24"/>
          <w:highlight w:val="none"/>
          <w14:textFill>
            <w14:solidFill>
              <w14:schemeClr w14:val="tx1"/>
            </w14:solidFill>
          </w14:textFill>
        </w:rPr>
        <w:t>理、施工管理、施工标准化、质量通病及防治措施等有关规定。</w:t>
      </w:r>
    </w:p>
    <w:p w14:paraId="1EF70BF7">
      <w:pPr>
        <w:spacing w:line="360" w:lineRule="auto"/>
        <w:ind w:left="15" w:right="80" w:firstLine="47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4.3.3 分包人的资格能力应与其分包工</w:t>
      </w:r>
      <w:r>
        <w:rPr>
          <w:rFonts w:ascii="宋体" w:hAnsi="宋体" w:cs="宋体"/>
          <w:color w:val="000000" w:themeColor="text1"/>
          <w:spacing w:val="-2"/>
          <w:sz w:val="24"/>
          <w:highlight w:val="none"/>
          <w14:textFill>
            <w14:solidFill>
              <w14:schemeClr w14:val="tx1"/>
            </w14:solidFill>
          </w14:textFill>
        </w:rPr>
        <w:t>程的标准和规模相适应，分包人应当具备如</w:t>
      </w:r>
      <w:r>
        <w:rPr>
          <w:rFonts w:ascii="宋体" w:hAnsi="宋体" w:cs="宋体"/>
          <w:color w:val="000000" w:themeColor="text1"/>
          <w:spacing w:val="-5"/>
          <w:sz w:val="24"/>
          <w:highlight w:val="none"/>
          <w14:textFill>
            <w14:solidFill>
              <w14:schemeClr w14:val="tx1"/>
            </w14:solidFill>
          </w14:textFill>
        </w:rPr>
        <w:t>下条件：</w:t>
      </w:r>
    </w:p>
    <w:p w14:paraId="1A5406EE">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a.具有经依法登记的法人资格；</w:t>
      </w:r>
    </w:p>
    <w:p w14:paraId="0AEFDCD9">
      <w:pPr>
        <w:spacing w:line="360" w:lineRule="auto"/>
        <w:ind w:left="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b.具有从事类似工程经验的管理与技术人员；</w:t>
      </w:r>
    </w:p>
    <w:p w14:paraId="7956673B">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c.具有（自有或租赁）分包工程所需的施工设备和辅助设施；</w:t>
      </w:r>
    </w:p>
    <w:p w14:paraId="483C63D6">
      <w:pPr>
        <w:spacing w:line="360" w:lineRule="auto"/>
        <w:ind w:left="31" w:right="80" w:firstLine="46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d.单位工程设有资质要求的，单位工程及所含分部工程、分项工程的分包人应具备</w:t>
      </w:r>
      <w:r>
        <w:rPr>
          <w:rFonts w:ascii="宋体" w:hAnsi="宋体" w:cs="宋体"/>
          <w:color w:val="000000" w:themeColor="text1"/>
          <w:spacing w:val="-3"/>
          <w:sz w:val="24"/>
          <w:highlight w:val="none"/>
          <w14:textFill>
            <w14:solidFill>
              <w14:schemeClr w14:val="tx1"/>
            </w14:solidFill>
          </w14:textFill>
        </w:rPr>
        <w:t>国家规定的相应专业承包资质条件；</w:t>
      </w:r>
    </w:p>
    <w:p w14:paraId="0A8AC07F">
      <w:pPr>
        <w:spacing w:line="360" w:lineRule="auto"/>
        <w:ind w:left="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e.</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w:t>
      </w:r>
    </w:p>
    <w:p w14:paraId="18499B1A">
      <w:pPr>
        <w:spacing w:line="360" w:lineRule="auto"/>
        <w:ind w:left="9" w:right="8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4.3.4 分包人不得将承接的分包工程再</w:t>
      </w:r>
      <w:r>
        <w:rPr>
          <w:rFonts w:ascii="宋体" w:hAnsi="宋体" w:cs="宋体"/>
          <w:color w:val="000000" w:themeColor="text1"/>
          <w:spacing w:val="-2"/>
          <w:sz w:val="24"/>
          <w:highlight w:val="none"/>
          <w14:textFill>
            <w14:solidFill>
              <w14:schemeClr w14:val="tx1"/>
            </w14:solidFill>
          </w14:textFill>
        </w:rPr>
        <w:t>进行分包和转包，但可将劳务作业分包给具</w:t>
      </w:r>
      <w:r>
        <w:rPr>
          <w:rFonts w:ascii="宋体" w:hAnsi="宋体" w:cs="宋体"/>
          <w:color w:val="000000" w:themeColor="text1"/>
          <w:spacing w:val="-1"/>
          <w:sz w:val="24"/>
          <w:highlight w:val="none"/>
          <w14:textFill>
            <w14:solidFill>
              <w14:schemeClr w14:val="tx1"/>
            </w14:solidFill>
          </w14:textFill>
        </w:rPr>
        <w:t>有施工劳务资质或专业作业资质的劳务合作企业。</w:t>
      </w:r>
    </w:p>
    <w:p w14:paraId="5640E1E7">
      <w:pPr>
        <w:spacing w:line="360" w:lineRule="auto"/>
        <w:ind w:lef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4.3.5 承包人和分包人应依法签订分包</w:t>
      </w:r>
      <w:r>
        <w:rPr>
          <w:rFonts w:ascii="宋体" w:hAnsi="宋体" w:cs="宋体"/>
          <w:color w:val="000000" w:themeColor="text1"/>
          <w:spacing w:val="-2"/>
          <w:sz w:val="24"/>
          <w:highlight w:val="none"/>
          <w14:textFill>
            <w14:solidFill>
              <w14:schemeClr w14:val="tx1"/>
            </w14:solidFill>
          </w14:textFill>
        </w:rPr>
        <w:t>合同，并履行合同约定的义务。分包合同可</w:t>
      </w:r>
      <w:r>
        <w:rPr>
          <w:rFonts w:ascii="宋体" w:hAnsi="宋体" w:cs="宋体"/>
          <w:color w:val="000000" w:themeColor="text1"/>
          <w:sz w:val="24"/>
          <w:highlight w:val="none"/>
          <w14:textFill>
            <w14:solidFill>
              <w14:schemeClr w14:val="tx1"/>
            </w14:solidFill>
          </w14:textFill>
        </w:rPr>
        <w:t>参照交通运输主管部门制定的示范格式文本编写，但必须遵循本合同约定的各项原则，</w:t>
      </w:r>
      <w:r>
        <w:rPr>
          <w:rFonts w:ascii="宋体" w:hAnsi="宋体" w:cs="宋体"/>
          <w:color w:val="000000" w:themeColor="text1"/>
          <w:spacing w:val="-6"/>
          <w:sz w:val="24"/>
          <w:highlight w:val="none"/>
          <w14:textFill>
            <w14:solidFill>
              <w14:schemeClr w14:val="tx1"/>
            </w14:solidFill>
          </w14:textFill>
        </w:rPr>
        <w:t>满足本合同中的质量、安全、进度、环保、农民工工资管理以及其他技术、经济等要求。</w:t>
      </w:r>
      <w:r>
        <w:rPr>
          <w:rFonts w:ascii="宋体" w:hAnsi="宋体" w:cs="宋体"/>
          <w:color w:val="000000" w:themeColor="text1"/>
          <w:spacing w:val="-2"/>
          <w:sz w:val="24"/>
          <w:highlight w:val="none"/>
          <w14:textFill>
            <w14:solidFill>
              <w14:schemeClr w14:val="tx1"/>
            </w14:solidFill>
          </w14:textFill>
        </w:rPr>
        <w:t>分包合同必须明确约定工程款支付条款、结算方式以及保证按期支付的相应措施，确保工程款的支付。</w:t>
      </w:r>
    </w:p>
    <w:p w14:paraId="48C929D0">
      <w:pPr>
        <w:spacing w:line="360" w:lineRule="auto"/>
        <w:ind w:lef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4.3.6 承包人、项目部应按照《广东省</w:t>
      </w:r>
      <w:r>
        <w:rPr>
          <w:rFonts w:ascii="宋体" w:hAnsi="宋体" w:cs="宋体"/>
          <w:color w:val="000000" w:themeColor="text1"/>
          <w:spacing w:val="-2"/>
          <w:sz w:val="24"/>
          <w:highlight w:val="none"/>
          <w14:textFill>
            <w14:solidFill>
              <w14:schemeClr w14:val="tx1"/>
            </w14:solidFill>
          </w14:textFill>
        </w:rPr>
        <w:t>公路工程施工项目部管理指南（试行）》第</w:t>
      </w:r>
      <w:r>
        <w:rPr>
          <w:rFonts w:ascii="宋体" w:hAnsi="宋体" w:cs="宋体"/>
          <w:color w:val="000000" w:themeColor="text1"/>
          <w:sz w:val="24"/>
          <w:highlight w:val="none"/>
          <w14:textFill>
            <w14:solidFill>
              <w14:schemeClr w14:val="tx1"/>
            </w14:solidFill>
          </w14:textFill>
        </w:rPr>
        <w:t>8</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点全面做好分包和劳务合作管理，应构建包括分包单位、劳务合作企业、施工班组、</w:t>
      </w:r>
      <w:r>
        <w:rPr>
          <w:rFonts w:ascii="宋体" w:hAnsi="宋体" w:cs="宋体"/>
          <w:color w:val="000000" w:themeColor="text1"/>
          <w:spacing w:val="-2"/>
          <w:sz w:val="24"/>
          <w:highlight w:val="none"/>
          <w14:textFill>
            <w14:solidFill>
              <w14:schemeClr w14:val="tx1"/>
            </w14:solidFill>
          </w14:textFill>
        </w:rPr>
        <w:t>材料供应商与机械设备租赁商的多层级组织管理架构</w:t>
      </w:r>
      <w:r>
        <w:rPr>
          <w:rFonts w:ascii="宋体" w:hAnsi="宋体" w:cs="宋体"/>
          <w:color w:val="000000" w:themeColor="text1"/>
          <w:spacing w:val="-3"/>
          <w:sz w:val="24"/>
          <w:highlight w:val="none"/>
          <w14:textFill>
            <w14:solidFill>
              <w14:schemeClr w14:val="tx1"/>
            </w14:solidFill>
          </w14:textFill>
        </w:rPr>
        <w:t>，建立“管、监</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”分离的质量安全</w:t>
      </w:r>
      <w:r>
        <w:rPr>
          <w:rFonts w:ascii="宋体" w:hAnsi="宋体" w:cs="宋体"/>
          <w:color w:val="000000" w:themeColor="text1"/>
          <w:spacing w:val="-2"/>
          <w:sz w:val="24"/>
          <w:highlight w:val="none"/>
          <w14:textFill>
            <w14:solidFill>
              <w14:schemeClr w14:val="tx1"/>
            </w14:solidFill>
          </w14:textFill>
        </w:rPr>
        <w:t>保证体系，确保在项目部、分包单位以及劳务合作企业各层级均有效运行，防止保证体</w:t>
      </w:r>
      <w:r>
        <w:rPr>
          <w:rFonts w:ascii="宋体" w:hAnsi="宋体" w:cs="宋体"/>
          <w:color w:val="000000" w:themeColor="text1"/>
          <w:spacing w:val="-7"/>
          <w:sz w:val="24"/>
          <w:highlight w:val="none"/>
          <w14:textFill>
            <w14:solidFill>
              <w14:schemeClr w14:val="tx1"/>
            </w14:solidFill>
          </w14:textFill>
        </w:rPr>
        <w:t>系“空转</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”。切实加强对分包单位及施工班组管理的透明</w:t>
      </w:r>
      <w:r>
        <w:rPr>
          <w:rFonts w:ascii="宋体" w:hAnsi="宋体" w:cs="宋体"/>
          <w:color w:val="000000" w:themeColor="text1"/>
          <w:spacing w:val="-8"/>
          <w:sz w:val="24"/>
          <w:highlight w:val="none"/>
          <w14:textFill>
            <w14:solidFill>
              <w14:schemeClr w14:val="tx1"/>
            </w14:solidFill>
          </w14:textFill>
        </w:rPr>
        <w:t>化、规范化，不得“</w:t>
      </w:r>
      <w:r>
        <w:rPr>
          <w:rFonts w:ascii="宋体" w:hAnsi="宋体" w:cs="宋体"/>
          <w:color w:val="000000" w:themeColor="text1"/>
          <w:spacing w:val="-84"/>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以包代管、</w:t>
      </w:r>
      <w:r>
        <w:rPr>
          <w:rFonts w:ascii="宋体" w:hAnsi="宋体" w:cs="宋体"/>
          <w:color w:val="000000" w:themeColor="text1"/>
          <w:spacing w:val="-2"/>
          <w:sz w:val="24"/>
          <w:highlight w:val="none"/>
          <w14:textFill>
            <w14:solidFill>
              <w14:schemeClr w14:val="tx1"/>
            </w14:solidFill>
          </w14:textFill>
        </w:rPr>
        <w:t>包而不管</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”，重点抓好对施工分包单位的分包工程质</w:t>
      </w:r>
      <w:r>
        <w:rPr>
          <w:rFonts w:ascii="宋体" w:hAnsi="宋体" w:cs="宋体"/>
          <w:color w:val="000000" w:themeColor="text1"/>
          <w:spacing w:val="-3"/>
          <w:sz w:val="24"/>
          <w:highlight w:val="none"/>
          <w14:textFill>
            <w14:solidFill>
              <w14:schemeClr w14:val="tx1"/>
            </w14:solidFill>
          </w14:textFill>
        </w:rPr>
        <w:t>量、安全、进度、资金使用和管理</w:t>
      </w:r>
      <w:r>
        <w:rPr>
          <w:rFonts w:ascii="宋体" w:hAnsi="宋体" w:cs="宋体"/>
          <w:color w:val="000000" w:themeColor="text1"/>
          <w:spacing w:val="-6"/>
          <w:sz w:val="24"/>
          <w:highlight w:val="none"/>
          <w14:textFill>
            <w14:solidFill>
              <w14:schemeClr w14:val="tx1"/>
            </w14:solidFill>
          </w14:textFill>
        </w:rPr>
        <w:t>行为等全过程管理，加强对其内控管理体系和主要人员履约、设备、材料等穿透式管理。</w:t>
      </w:r>
    </w:p>
    <w:p w14:paraId="3AC2E445">
      <w:pPr>
        <w:spacing w:line="360" w:lineRule="auto"/>
        <w:ind w:left="28" w:right="80" w:firstLine="45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4.3.7 承包人应在分包工程实施前，将</w:t>
      </w:r>
      <w:r>
        <w:rPr>
          <w:rFonts w:ascii="宋体" w:hAnsi="宋体" w:cs="宋体"/>
          <w:color w:val="000000" w:themeColor="text1"/>
          <w:spacing w:val="-2"/>
          <w:sz w:val="24"/>
          <w:highlight w:val="none"/>
          <w14:textFill>
            <w14:solidFill>
              <w14:schemeClr w14:val="tx1"/>
            </w14:solidFill>
          </w14:textFill>
        </w:rPr>
        <w:t>经监理人审查同意后的分包合同以及分包人的资格能力证明材料报发包人批准。</w:t>
      </w:r>
    </w:p>
    <w:p w14:paraId="1024B6F1">
      <w:pPr>
        <w:spacing w:line="360" w:lineRule="auto"/>
        <w:rPr>
          <w:rFonts w:hint="eastAsia" w:ascii="宋体" w:hAnsi="宋体" w:cs="宋体"/>
          <w:color w:val="000000" w:themeColor="text1"/>
          <w:sz w:val="24"/>
          <w:highlight w:val="none"/>
          <w14:textFill>
            <w14:solidFill>
              <w14:schemeClr w14:val="tx1"/>
            </w14:solidFill>
          </w14:textFill>
        </w:rPr>
        <w:sectPr>
          <w:headerReference r:id="rId47" w:type="default"/>
          <w:footerReference r:id="rId48" w:type="default"/>
          <w:pgSz w:w="11906" w:h="16839"/>
          <w:pgMar w:top="1182" w:right="1337" w:bottom="1168" w:left="1417" w:header="849" w:footer="934" w:gutter="0"/>
          <w:cols w:space="720" w:num="1"/>
        </w:sectPr>
      </w:pPr>
    </w:p>
    <w:p w14:paraId="3A233BC5">
      <w:pPr>
        <w:pStyle w:val="17"/>
        <w:spacing w:line="360" w:lineRule="auto"/>
        <w:rPr>
          <w:color w:val="000000" w:themeColor="text1"/>
          <w:highlight w:val="none"/>
          <w14:textFill>
            <w14:solidFill>
              <w14:schemeClr w14:val="tx1"/>
            </w14:solidFill>
          </w14:textFill>
        </w:rPr>
      </w:pPr>
    </w:p>
    <w:p w14:paraId="3E8B174D">
      <w:pPr>
        <w:spacing w:line="360" w:lineRule="auto"/>
        <w:ind w:left="7" w:right="10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4.3.8 承包人应建立健全相关分包管理</w:t>
      </w:r>
      <w:r>
        <w:rPr>
          <w:rFonts w:ascii="宋体" w:hAnsi="宋体" w:cs="宋体"/>
          <w:color w:val="000000" w:themeColor="text1"/>
          <w:spacing w:val="-2"/>
          <w:sz w:val="24"/>
          <w:highlight w:val="none"/>
          <w14:textFill>
            <w14:solidFill>
              <w14:schemeClr w14:val="tx1"/>
            </w14:solidFill>
          </w14:textFill>
        </w:rPr>
        <w:t>制度和台账，对分包工程的质量、安全、进度、资金使用和分包人的行为等实施全过程管理，按照本合同约定对分包工程的实施向</w:t>
      </w:r>
      <w:r>
        <w:rPr>
          <w:rFonts w:ascii="宋体" w:hAnsi="宋体" w:cs="宋体"/>
          <w:color w:val="000000" w:themeColor="text1"/>
          <w:spacing w:val="-1"/>
          <w:sz w:val="24"/>
          <w:highlight w:val="none"/>
          <w14:textFill>
            <w14:solidFill>
              <w14:schemeClr w14:val="tx1"/>
            </w14:solidFill>
          </w14:textFill>
        </w:rPr>
        <w:t>发包人负责，并承担赔偿责任。</w:t>
      </w:r>
    </w:p>
    <w:p w14:paraId="3708956B">
      <w:pPr>
        <w:spacing w:line="360" w:lineRule="auto"/>
        <w:ind w:left="7" w:right="10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4.3.9 分包人应设立现场管理机构，对</w:t>
      </w:r>
      <w:r>
        <w:rPr>
          <w:rFonts w:ascii="宋体" w:hAnsi="宋体" w:cs="宋体"/>
          <w:color w:val="000000" w:themeColor="text1"/>
          <w:spacing w:val="-2"/>
          <w:sz w:val="24"/>
          <w:highlight w:val="none"/>
          <w14:textFill>
            <w14:solidFill>
              <w14:schemeClr w14:val="tx1"/>
            </w14:solidFill>
          </w14:textFill>
        </w:rPr>
        <w:t>所分包工程的施工活动实施管理。现场管理机构应具有与分包工程的规模、技术复杂程度相适应的技术、经济管理人员，其中项目</w:t>
      </w:r>
      <w:r>
        <w:rPr>
          <w:rFonts w:ascii="宋体" w:hAnsi="宋体" w:cs="宋体"/>
          <w:color w:val="000000" w:themeColor="text1"/>
          <w:sz w:val="24"/>
          <w:highlight w:val="none"/>
          <w14:textFill>
            <w14:solidFill>
              <w14:schemeClr w14:val="tx1"/>
            </w14:solidFill>
          </w14:textFill>
        </w:rPr>
        <w:t>负责人和技术、财务、计量、质量、安全等主要管理人员必须</w:t>
      </w:r>
      <w:r>
        <w:rPr>
          <w:rFonts w:ascii="宋体" w:hAnsi="宋体" w:cs="宋体"/>
          <w:color w:val="000000" w:themeColor="text1"/>
          <w:spacing w:val="-1"/>
          <w:sz w:val="24"/>
          <w:highlight w:val="none"/>
          <w14:textFill>
            <w14:solidFill>
              <w14:schemeClr w14:val="tx1"/>
            </w14:solidFill>
          </w14:textFill>
        </w:rPr>
        <w:t>是分包人本单位人员。</w:t>
      </w:r>
    </w:p>
    <w:p w14:paraId="68C90904">
      <w:pPr>
        <w:spacing w:line="360" w:lineRule="auto"/>
        <w:ind w:left="10" w:right="10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4.3.10 分包人应自行编制分包工程的施工方</w:t>
      </w:r>
      <w:r>
        <w:rPr>
          <w:rFonts w:ascii="宋体" w:hAnsi="宋体" w:cs="宋体"/>
          <w:color w:val="000000" w:themeColor="text1"/>
          <w:spacing w:val="1"/>
          <w:sz w:val="24"/>
          <w:highlight w:val="none"/>
          <w14:textFill>
            <w14:solidFill>
              <w14:schemeClr w14:val="tx1"/>
            </w14:solidFill>
          </w14:textFill>
        </w:rPr>
        <w:t>案，经承包人审查同意后报监理人批</w:t>
      </w:r>
      <w:r>
        <w:rPr>
          <w:rFonts w:ascii="宋体" w:hAnsi="宋体" w:cs="宋体"/>
          <w:color w:val="000000" w:themeColor="text1"/>
          <w:spacing w:val="-3"/>
          <w:sz w:val="24"/>
          <w:highlight w:val="none"/>
          <w14:textFill>
            <w14:solidFill>
              <w14:schemeClr w14:val="tx1"/>
            </w14:solidFill>
          </w14:textFill>
        </w:rPr>
        <w:t>准。分包人应依据分包合同的约定，</w:t>
      </w:r>
      <w:r>
        <w:rPr>
          <w:rFonts w:ascii="宋体" w:hAnsi="宋体" w:cs="宋体"/>
          <w:color w:val="000000" w:themeColor="text1"/>
          <w:spacing w:val="-5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自行组织分包工程的施工，并对分包工程的质量、</w:t>
      </w:r>
      <w:r>
        <w:rPr>
          <w:rFonts w:ascii="宋体" w:hAnsi="宋体" w:cs="宋体"/>
          <w:color w:val="000000" w:themeColor="text1"/>
          <w:spacing w:val="-2"/>
          <w:sz w:val="24"/>
          <w:highlight w:val="none"/>
          <w14:textFill>
            <w14:solidFill>
              <w14:schemeClr w14:val="tx1"/>
            </w14:solidFill>
          </w14:textFill>
        </w:rPr>
        <w:t>安全和进度等实施有效控制。分包人对其分包的工程向承包人负责，并就所分包的工程向发包人承担连带责任。</w:t>
      </w:r>
    </w:p>
    <w:p w14:paraId="06F7987E">
      <w:pPr>
        <w:spacing w:line="360" w:lineRule="auto"/>
        <w:ind w:left="7" w:right="10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4.3.11 施工分包不减轻或免除承包人的责任</w:t>
      </w:r>
      <w:r>
        <w:rPr>
          <w:rFonts w:ascii="宋体" w:hAnsi="宋体" w:cs="宋体"/>
          <w:color w:val="000000" w:themeColor="text1"/>
          <w:spacing w:val="1"/>
          <w:sz w:val="24"/>
          <w:highlight w:val="none"/>
          <w14:textFill>
            <w14:solidFill>
              <w14:schemeClr w14:val="tx1"/>
            </w14:solidFill>
          </w14:textFill>
        </w:rPr>
        <w:t>和义务，承包人应与分包人就分包工</w:t>
      </w:r>
      <w:r>
        <w:rPr>
          <w:rFonts w:ascii="宋体" w:hAnsi="宋体" w:cs="宋体"/>
          <w:color w:val="000000" w:themeColor="text1"/>
          <w:spacing w:val="-1"/>
          <w:sz w:val="24"/>
          <w:highlight w:val="none"/>
          <w14:textFill>
            <w14:solidFill>
              <w14:schemeClr w14:val="tx1"/>
            </w14:solidFill>
          </w14:textFill>
        </w:rPr>
        <w:t>程向发包人承担连带责任。</w:t>
      </w:r>
    </w:p>
    <w:p w14:paraId="386E06A2">
      <w:pPr>
        <w:spacing w:line="360" w:lineRule="auto"/>
        <w:ind w:left="7" w:right="2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4.3.12 劳务合作企业应具有施工劳务资质或</w:t>
      </w:r>
      <w:r>
        <w:rPr>
          <w:rFonts w:ascii="宋体" w:hAnsi="宋体" w:cs="宋体"/>
          <w:color w:val="000000" w:themeColor="text1"/>
          <w:spacing w:val="1"/>
          <w:sz w:val="24"/>
          <w:highlight w:val="none"/>
          <w14:textFill>
            <w14:solidFill>
              <w14:schemeClr w14:val="tx1"/>
            </w14:solidFill>
          </w14:textFill>
        </w:rPr>
        <w:t>专业作业资质。承包人和劳务合作企</w:t>
      </w:r>
      <w:r>
        <w:rPr>
          <w:rFonts w:ascii="宋体" w:hAnsi="宋体" w:cs="宋体"/>
          <w:color w:val="000000" w:themeColor="text1"/>
          <w:spacing w:val="-6"/>
          <w:sz w:val="24"/>
          <w:highlight w:val="none"/>
          <w14:textFill>
            <w14:solidFill>
              <w14:schemeClr w14:val="tx1"/>
            </w14:solidFill>
          </w14:textFill>
        </w:rPr>
        <w:t>业应依法签订劳务合作合同。承包人应对劳务合作企业提供的劳务作业进行技术、质量、</w:t>
      </w:r>
      <w:r>
        <w:rPr>
          <w:rFonts w:ascii="宋体" w:hAnsi="宋体" w:cs="宋体"/>
          <w:color w:val="000000" w:themeColor="text1"/>
          <w:spacing w:val="-1"/>
          <w:sz w:val="24"/>
          <w:highlight w:val="none"/>
          <w14:textFill>
            <w14:solidFill>
              <w14:schemeClr w14:val="tx1"/>
            </w14:solidFill>
          </w14:textFill>
        </w:rPr>
        <w:t>安全等方面的指导培训和有效管理。</w:t>
      </w:r>
    </w:p>
    <w:p w14:paraId="23658C6F">
      <w:pPr>
        <w:spacing w:line="360" w:lineRule="auto"/>
        <w:ind w:lef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4.3.13 承包人应按照劳务合作合同约定对劳务合作企业的劳务作业人员进行管理，有关施工方案编制以及相关试验检测、工程控制测量、工程档案资料编制、质量安全管理等工作均由承包人统一组织实施。劳务作业人员应经培训后上岗，特殊工种人员应持</w:t>
      </w:r>
      <w:r>
        <w:rPr>
          <w:rFonts w:ascii="宋体" w:hAnsi="宋体" w:cs="宋体"/>
          <w:color w:val="000000" w:themeColor="text1"/>
          <w:spacing w:val="-3"/>
          <w:sz w:val="24"/>
          <w:highlight w:val="none"/>
          <w14:textFill>
            <w14:solidFill>
              <w14:schemeClr w14:val="tx1"/>
            </w14:solidFill>
          </w14:textFill>
        </w:rPr>
        <w:t>证上岗。</w:t>
      </w:r>
    </w:p>
    <w:p w14:paraId="3F9984C3">
      <w:pPr>
        <w:spacing w:line="360" w:lineRule="auto"/>
        <w:ind w:left="9" w:right="109"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4.3.14 承包人应妥善处理其与分包人、劳务</w:t>
      </w:r>
      <w:r>
        <w:rPr>
          <w:rFonts w:ascii="宋体" w:hAnsi="宋体" w:cs="宋体"/>
          <w:color w:val="000000" w:themeColor="text1"/>
          <w:spacing w:val="1"/>
          <w:sz w:val="24"/>
          <w:highlight w:val="none"/>
          <w14:textFill>
            <w14:solidFill>
              <w14:schemeClr w14:val="tx1"/>
            </w14:solidFill>
          </w14:textFill>
        </w:rPr>
        <w:t>合作企业之间的合同争议、纠纷，并</w:t>
      </w:r>
      <w:r>
        <w:rPr>
          <w:rFonts w:ascii="宋体" w:hAnsi="宋体" w:cs="宋体"/>
          <w:color w:val="000000" w:themeColor="text1"/>
          <w:spacing w:val="-1"/>
          <w:sz w:val="24"/>
          <w:highlight w:val="none"/>
          <w14:textFill>
            <w14:solidFill>
              <w14:schemeClr w14:val="tx1"/>
            </w14:solidFill>
          </w14:textFill>
        </w:rPr>
        <w:t>保证发包人免于承担相应法律责任。</w:t>
      </w:r>
    </w:p>
    <w:p w14:paraId="1800B344">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本款补充第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4.3.15、4.3.16</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w:t>
      </w:r>
    </w:p>
    <w:p w14:paraId="2324DE40">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4.3.15</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特殊的分包人或供货人</w:t>
      </w:r>
    </w:p>
    <w:p w14:paraId="153C9FC5">
      <w:pPr>
        <w:spacing w:line="360" w:lineRule="auto"/>
        <w:ind w:left="8" w:right="10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了履行合同中某专业化的或特殊工程或关键的、专项的材料、设备、供货，根据金额规模可以通过合法方式选定作为发包人的特殊分包人或供货人，并要求承包人与进行专项或供货分包的特殊分包人或供货人签订分包合同。分包合同须符合《广东省交通</w:t>
      </w:r>
      <w:r>
        <w:rPr>
          <w:rFonts w:ascii="宋体" w:hAnsi="宋体" w:cs="宋体"/>
          <w:color w:val="000000" w:themeColor="text1"/>
          <w:spacing w:val="-1"/>
          <w:sz w:val="24"/>
          <w:highlight w:val="none"/>
          <w14:textFill>
            <w14:solidFill>
              <w14:schemeClr w14:val="tx1"/>
            </w14:solidFill>
          </w14:textFill>
        </w:rPr>
        <w:t>运输厅关于公路工程施工分包管理实施细则》的有关规定。</w:t>
      </w:r>
    </w:p>
    <w:p w14:paraId="224B8D7E">
      <w:pPr>
        <w:spacing w:line="360" w:lineRule="auto"/>
        <w:ind w:left="10" w:right="47"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有关特殊分包的合同中，特殊分包人（或供货人</w:t>
      </w:r>
      <w:r>
        <w:rPr>
          <w:rFonts w:ascii="宋体" w:hAnsi="宋体" w:cs="宋体"/>
          <w:color w:val="000000" w:themeColor="text1"/>
          <w:spacing w:val="-7"/>
          <w:sz w:val="24"/>
          <w:highlight w:val="none"/>
          <w14:textFill>
            <w14:solidFill>
              <w14:schemeClr w14:val="tx1"/>
            </w14:solidFill>
          </w14:textFill>
        </w:rPr>
        <w:t>）应独立地承担其合同责任和义务，</w:t>
      </w:r>
      <w:r>
        <w:rPr>
          <w:rFonts w:ascii="宋体" w:hAnsi="宋体" w:cs="宋体"/>
          <w:color w:val="000000" w:themeColor="text1"/>
          <w:spacing w:val="-2"/>
          <w:sz w:val="24"/>
          <w:highlight w:val="none"/>
          <w14:textFill>
            <w14:solidFill>
              <w14:schemeClr w14:val="tx1"/>
            </w14:solidFill>
          </w14:textFill>
        </w:rPr>
        <w:t>不使承包人对发包人承担的合同责任和义务受到损害，也不使承包人承担因特殊的分包人（或供货人）未能履行责任、义务而引起的索赔、赔偿、诉讼费用及其他开支。承包</w:t>
      </w:r>
    </w:p>
    <w:p w14:paraId="7FE66535">
      <w:pPr>
        <w:spacing w:line="360" w:lineRule="auto"/>
        <w:rPr>
          <w:rFonts w:hint="eastAsia" w:ascii="宋体" w:hAnsi="宋体" w:cs="宋体"/>
          <w:color w:val="000000" w:themeColor="text1"/>
          <w:sz w:val="24"/>
          <w:highlight w:val="none"/>
          <w14:textFill>
            <w14:solidFill>
              <w14:schemeClr w14:val="tx1"/>
            </w14:solidFill>
          </w14:textFill>
        </w:rPr>
        <w:sectPr>
          <w:headerReference r:id="rId49" w:type="default"/>
          <w:footerReference r:id="rId50" w:type="default"/>
          <w:pgSz w:w="11906" w:h="16839"/>
          <w:pgMar w:top="1182" w:right="1308" w:bottom="1168" w:left="1417" w:header="849" w:footer="934" w:gutter="0"/>
          <w:cols w:space="720" w:num="1"/>
        </w:sectPr>
      </w:pPr>
    </w:p>
    <w:p w14:paraId="5733D29F">
      <w:pPr>
        <w:pStyle w:val="17"/>
        <w:spacing w:line="360" w:lineRule="auto"/>
        <w:rPr>
          <w:color w:val="000000" w:themeColor="text1"/>
          <w:highlight w:val="none"/>
          <w14:textFill>
            <w14:solidFill>
              <w14:schemeClr w14:val="tx1"/>
            </w14:solidFill>
          </w14:textFill>
        </w:rPr>
      </w:pPr>
    </w:p>
    <w:p w14:paraId="19E63C0D">
      <w:pPr>
        <w:spacing w:line="360" w:lineRule="auto"/>
        <w:ind w:left="8" w:right="101" w:firstLine="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人对于特殊分包人（或供货人）及其职工的过失而造成的损失不承担任何责任。如果特</w:t>
      </w:r>
      <w:r>
        <w:rPr>
          <w:rFonts w:ascii="宋体" w:hAnsi="宋体" w:cs="宋体"/>
          <w:color w:val="000000" w:themeColor="text1"/>
          <w:spacing w:val="-5"/>
          <w:sz w:val="24"/>
          <w:highlight w:val="none"/>
          <w14:textFill>
            <w14:solidFill>
              <w14:schemeClr w14:val="tx1"/>
            </w14:solidFill>
          </w14:textFill>
        </w:rPr>
        <w:t>殊分包合同中含有与上述规定有悖的条款，承包人有权拒绝与此特殊分包人（</w:t>
      </w:r>
      <w:r>
        <w:rPr>
          <w:rFonts w:ascii="宋体" w:hAnsi="宋体" w:cs="宋体"/>
          <w:color w:val="000000" w:themeColor="text1"/>
          <w:spacing w:val="-6"/>
          <w:sz w:val="24"/>
          <w:highlight w:val="none"/>
          <w14:textFill>
            <w14:solidFill>
              <w14:schemeClr w14:val="tx1"/>
            </w14:solidFill>
          </w14:textFill>
        </w:rPr>
        <w:t>或供货人）</w:t>
      </w:r>
      <w:r>
        <w:rPr>
          <w:rFonts w:ascii="宋体" w:hAnsi="宋体" w:cs="宋体"/>
          <w:color w:val="000000" w:themeColor="text1"/>
          <w:spacing w:val="-2"/>
          <w:sz w:val="24"/>
          <w:highlight w:val="none"/>
          <w14:textFill>
            <w14:solidFill>
              <w14:schemeClr w14:val="tx1"/>
            </w14:solidFill>
          </w14:textFill>
        </w:rPr>
        <w:t>签订合同。</w:t>
      </w:r>
    </w:p>
    <w:p w14:paraId="37B2DB35">
      <w:pPr>
        <w:spacing w:line="360" w:lineRule="auto"/>
        <w:ind w:left="8" w:right="20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特殊分包人（或供货人）承担部分的计量由承包人负责统一上报，承包人应将属特</w:t>
      </w:r>
      <w:r>
        <w:rPr>
          <w:rFonts w:ascii="宋体" w:hAnsi="宋体" w:cs="宋体"/>
          <w:color w:val="000000" w:themeColor="text1"/>
          <w:sz w:val="24"/>
          <w:highlight w:val="none"/>
          <w14:textFill>
            <w14:solidFill>
              <w14:schemeClr w14:val="tx1"/>
            </w14:solidFill>
          </w14:textFill>
        </w:rPr>
        <w:t>殊分包人（或供货人）的计量支付款项，及时向特殊分</w:t>
      </w:r>
      <w:r>
        <w:rPr>
          <w:rFonts w:ascii="宋体" w:hAnsi="宋体" w:cs="宋体"/>
          <w:color w:val="000000" w:themeColor="text1"/>
          <w:spacing w:val="-1"/>
          <w:sz w:val="24"/>
          <w:highlight w:val="none"/>
          <w14:textFill>
            <w14:solidFill>
              <w14:schemeClr w14:val="tx1"/>
            </w14:solidFill>
          </w14:textFill>
        </w:rPr>
        <w:t>包人（或供货人）支付。</w:t>
      </w:r>
    </w:p>
    <w:p w14:paraId="2AB2EE77">
      <w:pPr>
        <w:spacing w:line="360" w:lineRule="auto"/>
        <w:ind w:left="9" w:right="200"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特殊分包人（或供货人）承担部分的原始资料存档和竣工资料编制等工作，由所在合同段的承包人负责。</w:t>
      </w:r>
    </w:p>
    <w:p w14:paraId="31D8213E">
      <w:pPr>
        <w:spacing w:line="360" w:lineRule="auto"/>
        <w:ind w:left="10" w:right="20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承包人应无偿为特殊供货人的供料运输提供满足使用要求的便道便桥和码头，承包人负责卸料并负责将卸下的材料搬运至工地仓库或特定地点，由此所需的设备、人力和</w:t>
      </w:r>
      <w:r>
        <w:rPr>
          <w:rFonts w:ascii="宋体" w:hAnsi="宋体" w:cs="宋体"/>
          <w:color w:val="000000" w:themeColor="text1"/>
          <w:spacing w:val="-1"/>
          <w:sz w:val="24"/>
          <w:highlight w:val="none"/>
          <w14:textFill>
            <w14:solidFill>
              <w14:schemeClr w14:val="tx1"/>
            </w14:solidFill>
          </w14:textFill>
        </w:rPr>
        <w:t>费用由承包人自行负责，承包人的仓库容量应满足相关要求。</w:t>
      </w:r>
    </w:p>
    <w:p w14:paraId="293DECA6">
      <w:pPr>
        <w:spacing w:line="360" w:lineRule="auto"/>
        <w:ind w:left="6" w:right="20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如发生第</w:t>
      </w:r>
      <w:r>
        <w:rPr>
          <w:rFonts w:ascii="宋体" w:hAnsi="宋体" w:cs="宋体"/>
          <w:color w:val="000000" w:themeColor="text1"/>
          <w:spacing w:val="-1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11.5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款约定的承包人工程进度严重滞后，发包人有权对承包人部分工程</w:t>
      </w:r>
      <w:r>
        <w:rPr>
          <w:rFonts w:ascii="宋体" w:hAnsi="宋体" w:cs="宋体"/>
          <w:color w:val="000000" w:themeColor="text1"/>
          <w:spacing w:val="-2"/>
          <w:sz w:val="24"/>
          <w:highlight w:val="none"/>
          <w14:textFill>
            <w14:solidFill>
              <w14:schemeClr w14:val="tx1"/>
            </w14:solidFill>
          </w14:textFill>
        </w:rPr>
        <w:t>进行特殊分包，承包人应无条件接受，并按第</w:t>
      </w:r>
      <w:r>
        <w:rPr>
          <w:rFonts w:ascii="宋体" w:hAnsi="宋体" w:cs="宋体"/>
          <w:color w:val="000000" w:themeColor="text1"/>
          <w:spacing w:val="-1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11.5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款约定处理。</w:t>
      </w:r>
    </w:p>
    <w:p w14:paraId="2549507F">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4.3.16</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发包人的强制分包</w:t>
      </w:r>
    </w:p>
    <w:p w14:paraId="350D9F0C">
      <w:pPr>
        <w:spacing w:line="360" w:lineRule="auto"/>
        <w:ind w:left="9" w:right="20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（1）因承包人违约或发生重大的质量、安全事故以及出现进度严重滞后的情况和</w:t>
      </w:r>
      <w:r>
        <w:rPr>
          <w:rFonts w:ascii="宋体" w:hAnsi="宋体" w:cs="宋体"/>
          <w:color w:val="000000" w:themeColor="text1"/>
          <w:spacing w:val="-2"/>
          <w:sz w:val="24"/>
          <w:highlight w:val="none"/>
          <w14:textFill>
            <w14:solidFill>
              <w14:schemeClr w14:val="tx1"/>
            </w14:solidFill>
          </w14:textFill>
        </w:rPr>
        <w:t>工程专业化施工等的需要，发包人有权对承包人部分工程进行切割，做分包处理，因此</w:t>
      </w:r>
      <w:r>
        <w:rPr>
          <w:rFonts w:ascii="宋体" w:hAnsi="宋体" w:cs="宋体"/>
          <w:color w:val="000000" w:themeColor="text1"/>
          <w:spacing w:val="-1"/>
          <w:sz w:val="24"/>
          <w:highlight w:val="none"/>
          <w14:textFill>
            <w14:solidFill>
              <w14:schemeClr w14:val="tx1"/>
            </w14:solidFill>
          </w14:textFill>
        </w:rPr>
        <w:t>而增加的一切费用由承包人承担。</w:t>
      </w:r>
    </w:p>
    <w:p w14:paraId="33E154EF">
      <w:pPr>
        <w:spacing w:line="360" w:lineRule="auto"/>
        <w:ind w:left="10" w:right="200"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（2）当发包人决定采取分包时，承包人应无条件接受并全力配合发包人开展相关</w:t>
      </w:r>
      <w:r>
        <w:rPr>
          <w:rFonts w:ascii="宋体" w:hAnsi="宋体" w:cs="宋体"/>
          <w:color w:val="000000" w:themeColor="text1"/>
          <w:spacing w:val="-2"/>
          <w:sz w:val="24"/>
          <w:highlight w:val="none"/>
          <w14:textFill>
            <w14:solidFill>
              <w14:schemeClr w14:val="tx1"/>
            </w14:solidFill>
          </w14:textFill>
        </w:rPr>
        <w:t>工作，并无条件提供已有的临时设施（包括但不限于便道、便桥、电力线路等）供分包人使用，且不得为此要求增加或支付任何费用，否则视为承包人违约。分包部分的造价</w:t>
      </w:r>
      <w:r>
        <w:rPr>
          <w:rFonts w:ascii="宋体" w:hAnsi="宋体" w:cs="宋体"/>
          <w:color w:val="000000" w:themeColor="text1"/>
          <w:spacing w:val="-1"/>
          <w:sz w:val="24"/>
          <w:highlight w:val="none"/>
          <w14:textFill>
            <w14:solidFill>
              <w14:schemeClr w14:val="tx1"/>
            </w14:solidFill>
          </w14:textFill>
        </w:rPr>
        <w:t>按以下原则计算，并从承包人的合同价格中扣除:</w:t>
      </w:r>
    </w:p>
    <w:p w14:paraId="165A26AE">
      <w:pPr>
        <w:spacing w:line="360" w:lineRule="auto"/>
        <w:ind w:left="480"/>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8"/>
          <w:position w:val="-1"/>
          <w:sz w:val="24"/>
          <w:highlight w:val="none"/>
          <w14:textFill>
            <w14:solidFill>
              <w14:schemeClr w14:val="tx1"/>
            </w14:solidFill>
          </w14:textFill>
        </w:rPr>
        <w:t>A、</w:t>
      </w:r>
      <w:r>
        <w:rPr>
          <w:rFonts w:ascii="宋体" w:hAnsi="宋体" w:cs="宋体"/>
          <w:color w:val="000000" w:themeColor="text1"/>
          <w:position w:val="-1"/>
          <w:sz w:val="24"/>
          <w:highlight w:val="none"/>
          <w:u w:val="single"/>
          <w14:textFill>
            <w14:solidFill>
              <w14:schemeClr w14:val="tx1"/>
            </w14:solidFill>
          </w14:textFill>
        </w:rPr>
        <w:t xml:space="preserve">                                                           </w:t>
      </w:r>
      <w:r>
        <w:rPr>
          <w:rFonts w:ascii="宋体" w:hAnsi="宋体" w:cs="宋体"/>
          <w:color w:val="000000" w:themeColor="text1"/>
          <w:spacing w:val="-90"/>
          <w:position w:val="-1"/>
          <w:sz w:val="24"/>
          <w:highlight w:val="none"/>
          <w14:textFill>
            <w14:solidFill>
              <w14:schemeClr w14:val="tx1"/>
            </w14:solidFill>
          </w14:textFill>
        </w:rPr>
        <w:t xml:space="preserve"> </w:t>
      </w:r>
      <w:r>
        <w:rPr>
          <w:rFonts w:ascii="宋体" w:hAnsi="宋体" w:cs="宋体"/>
          <w:color w:val="000000" w:themeColor="text1"/>
          <w:spacing w:val="-8"/>
          <w:position w:val="-1"/>
          <w:sz w:val="24"/>
          <w:highlight w:val="none"/>
          <w14:textFill>
            <w14:solidFill>
              <w14:schemeClr w14:val="tx1"/>
            </w14:solidFill>
          </w14:textFill>
        </w:rPr>
        <w:t>；</w:t>
      </w:r>
    </w:p>
    <w:p w14:paraId="672F6E0A">
      <w:pPr>
        <w:spacing w:line="360" w:lineRule="auto"/>
        <w:ind w:left="14" w:right="210" w:firstLine="4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B、发包人有权选取第三方机构按</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15.4.4</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款约定的原则重新编制切割工程的预算，</w:t>
      </w:r>
      <w:r>
        <w:rPr>
          <w:rFonts w:ascii="宋体" w:hAnsi="宋体" w:cs="宋体"/>
          <w:color w:val="000000" w:themeColor="text1"/>
          <w:spacing w:val="-1"/>
          <w:sz w:val="24"/>
          <w:highlight w:val="none"/>
          <w14:textFill>
            <w14:solidFill>
              <w14:schemeClr w14:val="tx1"/>
            </w14:solidFill>
          </w14:textFill>
        </w:rPr>
        <w:t>并按预算金额（不下浮）从承包人的合同总价中扣除。</w:t>
      </w:r>
    </w:p>
    <w:p w14:paraId="59A67170">
      <w:pPr>
        <w:spacing w:line="360" w:lineRule="auto"/>
        <w:ind w:left="8"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发包人有权按上述确定的造价要求承包人、分包</w:t>
      </w:r>
      <w:r>
        <w:rPr>
          <w:rFonts w:ascii="宋体" w:hAnsi="宋体" w:cs="宋体"/>
          <w:color w:val="000000" w:themeColor="text1"/>
          <w:spacing w:val="1"/>
          <w:sz w:val="24"/>
          <w:highlight w:val="none"/>
          <w14:textFill>
            <w14:solidFill>
              <w14:schemeClr w14:val="tx1"/>
            </w14:solidFill>
          </w14:textFill>
        </w:rPr>
        <w:t>人与发包人签订三方分包协议,或</w:t>
      </w:r>
      <w:r>
        <w:rPr>
          <w:rFonts w:ascii="宋体" w:hAnsi="宋体" w:cs="宋体"/>
          <w:color w:val="000000" w:themeColor="text1"/>
          <w:spacing w:val="-1"/>
          <w:sz w:val="24"/>
          <w:highlight w:val="none"/>
          <w14:textFill>
            <w14:solidFill>
              <w14:schemeClr w14:val="tx1"/>
            </w14:solidFill>
          </w14:textFill>
        </w:rPr>
        <w:t>由发包人与分包人签订协议。工程款根据签订的协议,由发包人对分包人按时计量支付。</w:t>
      </w:r>
      <w:r>
        <w:rPr>
          <w:rFonts w:ascii="宋体" w:hAnsi="宋体" w:cs="宋体"/>
          <w:color w:val="000000" w:themeColor="text1"/>
          <w:spacing w:val="2"/>
          <w:sz w:val="24"/>
          <w:highlight w:val="none"/>
          <w14:textFill>
            <w14:solidFill>
              <w14:schemeClr w14:val="tx1"/>
            </w14:solidFill>
          </w14:textFill>
        </w:rPr>
        <w:t>工程实施后，确定分包工程计量支付金额后,发包人</w:t>
      </w:r>
      <w:r>
        <w:rPr>
          <w:rFonts w:ascii="宋体" w:hAnsi="宋体" w:cs="宋体"/>
          <w:color w:val="000000" w:themeColor="text1"/>
          <w:spacing w:val="1"/>
          <w:sz w:val="24"/>
          <w:highlight w:val="none"/>
          <w14:textFill>
            <w14:solidFill>
              <w14:schemeClr w14:val="tx1"/>
            </w14:solidFill>
          </w14:textFill>
        </w:rPr>
        <w:t>可直接在承包人任意一期计量中扣</w:t>
      </w:r>
      <w:r>
        <w:rPr>
          <w:rFonts w:ascii="宋体" w:hAnsi="宋体" w:cs="宋体"/>
          <w:color w:val="000000" w:themeColor="text1"/>
          <w:spacing w:val="-3"/>
          <w:sz w:val="24"/>
          <w:highlight w:val="none"/>
          <w14:textFill>
            <w14:solidFill>
              <w14:schemeClr w14:val="tx1"/>
            </w14:solidFill>
          </w14:textFill>
        </w:rPr>
        <w:t>减相应分包费用。承包人须负责分包部分原始资料的存档和竣工资料的统一编制等工作。</w:t>
      </w:r>
      <w:bookmarkStart w:id="178" w:name="bookmark313"/>
      <w:bookmarkEnd w:id="178"/>
      <w:r>
        <w:rPr>
          <w:rFonts w:ascii="宋体" w:hAnsi="宋体" w:cs="宋体"/>
          <w:color w:val="000000" w:themeColor="text1"/>
          <w:spacing w:val="-2"/>
          <w:sz w:val="24"/>
          <w:highlight w:val="none"/>
          <w14:textFill>
            <w14:solidFill>
              <w14:schemeClr w14:val="tx1"/>
            </w14:solidFill>
          </w14:textFill>
        </w:rPr>
        <w:t>发包人对承包人分包工程的同意并不免除承包人应承担的责任和义务。承包人应将任何</w:t>
      </w:r>
    </w:p>
    <w:p w14:paraId="2255E7D2">
      <w:pPr>
        <w:pStyle w:val="17"/>
        <w:spacing w:line="360" w:lineRule="auto"/>
        <w:rPr>
          <w:color w:val="000000" w:themeColor="text1"/>
          <w:highlight w:val="none"/>
          <w14:textFill>
            <w14:solidFill>
              <w14:schemeClr w14:val="tx1"/>
            </w14:solidFill>
          </w14:textFill>
        </w:rPr>
      </w:pPr>
    </w:p>
    <w:p w14:paraId="12685CA9">
      <w:pPr>
        <w:spacing w:line="360" w:lineRule="auto"/>
        <w:ind w:left="4"/>
        <w:rPr>
          <w:rFonts w:hint="eastAsia" w:ascii="宋体" w:hAnsi="宋体" w:cs="宋体"/>
          <w:color w:val="000000" w:themeColor="text1"/>
          <w:sz w:val="18"/>
          <w:szCs w:val="18"/>
          <w:highlight w:val="none"/>
          <w14:textFill>
            <w14:solidFill>
              <w14:schemeClr w14:val="tx1"/>
            </w14:solidFill>
          </w14:textFill>
        </w:rPr>
      </w:pPr>
      <w:bookmarkStart w:id="179" w:name="bookmark314"/>
      <w:bookmarkEnd w:id="179"/>
    </w:p>
    <w:p w14:paraId="17468C2F">
      <w:pPr>
        <w:spacing w:line="360" w:lineRule="auto"/>
        <w:rPr>
          <w:rFonts w:hint="eastAsia" w:ascii="宋体" w:hAnsi="宋体" w:cs="宋体"/>
          <w:color w:val="000000" w:themeColor="text1"/>
          <w:sz w:val="18"/>
          <w:szCs w:val="18"/>
          <w:highlight w:val="none"/>
          <w14:textFill>
            <w14:solidFill>
              <w14:schemeClr w14:val="tx1"/>
            </w14:solidFill>
          </w14:textFill>
        </w:rPr>
        <w:sectPr>
          <w:headerReference r:id="rId51" w:type="default"/>
          <w:footerReference r:id="rId52" w:type="default"/>
          <w:pgSz w:w="11906" w:h="16839"/>
          <w:pgMar w:top="1182" w:right="1217" w:bottom="1168" w:left="1417" w:header="849" w:footer="934" w:gutter="0"/>
          <w:cols w:space="720" w:num="1"/>
        </w:sectPr>
      </w:pPr>
    </w:p>
    <w:p w14:paraId="43B90100">
      <w:pPr>
        <w:pStyle w:val="17"/>
        <w:spacing w:line="360" w:lineRule="auto"/>
        <w:rPr>
          <w:color w:val="000000" w:themeColor="text1"/>
          <w:highlight w:val="none"/>
          <w14:textFill>
            <w14:solidFill>
              <w14:schemeClr w14:val="tx1"/>
            </w14:solidFill>
          </w14:textFill>
        </w:rPr>
      </w:pPr>
    </w:p>
    <w:p w14:paraId="26D66F3D">
      <w:pPr>
        <w:spacing w:line="360" w:lineRule="auto"/>
        <w:ind w:left="9" w:right="61" w:firstLine="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分包人、分包代理人、雇员或工人的行为、违</w:t>
      </w:r>
      <w:r>
        <w:rPr>
          <w:rFonts w:ascii="宋体" w:hAnsi="宋体" w:cs="宋体"/>
          <w:color w:val="000000" w:themeColor="text1"/>
          <w:spacing w:val="1"/>
          <w:sz w:val="24"/>
          <w:highlight w:val="none"/>
          <w14:textFill>
            <w14:solidFill>
              <w14:schemeClr w14:val="tx1"/>
            </w14:solidFill>
          </w14:textFill>
        </w:rPr>
        <w:t>约和疏忽,视为承包人自己的行为、违约</w:t>
      </w:r>
      <w:r>
        <w:rPr>
          <w:rFonts w:ascii="宋体" w:hAnsi="宋体" w:cs="宋体"/>
          <w:color w:val="000000" w:themeColor="text1"/>
          <w:spacing w:val="-1"/>
          <w:sz w:val="24"/>
          <w:highlight w:val="none"/>
          <w14:textFill>
            <w14:solidFill>
              <w14:schemeClr w14:val="tx1"/>
            </w14:solidFill>
          </w14:textFill>
        </w:rPr>
        <w:t>和疏忽,并为之负完全的责任。</w:t>
      </w:r>
    </w:p>
    <w:p w14:paraId="7AB80853">
      <w:pPr>
        <w:spacing w:line="360" w:lineRule="auto"/>
        <w:ind w:left="8"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的分包工程受发包人的监督和管理，发包人有权审查承包人所有分包合同，承包人须严格执行合同（包括分包合同）条款，不得拖欠工人工资及分包商工程款，发包人如有发现或接到投诉，发包人有权直接向工人或分包商支付承包人拖欠款项，该笔</w:t>
      </w:r>
      <w:r>
        <w:rPr>
          <w:rFonts w:ascii="宋体" w:hAnsi="宋体" w:cs="宋体"/>
          <w:color w:val="000000" w:themeColor="text1"/>
          <w:sz w:val="24"/>
          <w:highlight w:val="none"/>
          <w14:textFill>
            <w14:solidFill>
              <w14:schemeClr w14:val="tx1"/>
            </w14:solidFill>
          </w14:textFill>
        </w:rPr>
        <w:t>款项由发包人从承包人应收工程款中如数扣</w:t>
      </w:r>
      <w:r>
        <w:rPr>
          <w:rFonts w:ascii="宋体" w:hAnsi="宋体" w:cs="宋体"/>
          <w:color w:val="000000" w:themeColor="text1"/>
          <w:spacing w:val="-1"/>
          <w:sz w:val="24"/>
          <w:highlight w:val="none"/>
          <w14:textFill>
            <w14:solidFill>
              <w14:schemeClr w14:val="tx1"/>
            </w14:solidFill>
          </w14:textFill>
        </w:rPr>
        <w:t>回，承包人不得有异议。</w:t>
      </w:r>
    </w:p>
    <w:p w14:paraId="17621265">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4.6 承包人人员的管理</w:t>
      </w:r>
    </w:p>
    <w:p w14:paraId="572069B2">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4.6.1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29035163">
      <w:pPr>
        <w:spacing w:line="360" w:lineRule="auto"/>
        <w:ind w:left="9" w:right="6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承包人应按监理人批准的人员安排报告及时安排相关人员进场，如果承包人在接到</w:t>
      </w:r>
      <w:r>
        <w:rPr>
          <w:rFonts w:ascii="宋体" w:hAnsi="宋体" w:cs="宋体"/>
          <w:color w:val="000000" w:themeColor="text1"/>
          <w:spacing w:val="-1"/>
          <w:sz w:val="24"/>
          <w:highlight w:val="none"/>
          <w14:textFill>
            <w14:solidFill>
              <w14:schemeClr w14:val="tx1"/>
            </w14:solidFill>
          </w14:textFill>
        </w:rPr>
        <w:t>监理人要求人员进场的通知</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天后仍未安排相关人员进场，视为</w:t>
      </w:r>
      <w:r>
        <w:rPr>
          <w:rFonts w:ascii="宋体" w:hAnsi="宋体" w:cs="宋体"/>
          <w:color w:val="000000" w:themeColor="text1"/>
          <w:spacing w:val="-2"/>
          <w:sz w:val="24"/>
          <w:highlight w:val="none"/>
          <w14:textFill>
            <w14:solidFill>
              <w14:schemeClr w14:val="tx1"/>
            </w14:solidFill>
          </w14:textFill>
        </w:rPr>
        <w:t>承包人违约。</w:t>
      </w:r>
    </w:p>
    <w:p w14:paraId="3007FC1E">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 4.6.3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项细化为：</w:t>
      </w:r>
    </w:p>
    <w:p w14:paraId="69DCB408">
      <w:pPr>
        <w:spacing w:line="360" w:lineRule="auto"/>
        <w:ind w:left="7" w:right="61"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高速公路(含改扩建)施工合同段应设置安全总监、质量总监，承包人直接派驻，不隶属于项目部，代表承包人对项目部进行监管。承包人安排在施工场地的项目经理、项目总工（总工程师）、安全总监、质量总监应与承包人投标填报名单一致；其他主要管</w:t>
      </w:r>
      <w:r>
        <w:rPr>
          <w:rFonts w:ascii="宋体" w:hAnsi="宋体" w:cs="宋体"/>
          <w:color w:val="000000" w:themeColor="text1"/>
          <w:sz w:val="24"/>
          <w:highlight w:val="none"/>
          <w14:textFill>
            <w14:solidFill>
              <w14:schemeClr w14:val="tx1"/>
            </w14:solidFill>
          </w14:textFill>
        </w:rPr>
        <w:t>理人员和技术人员的资格和经历应不低于招标</w:t>
      </w:r>
      <w:r>
        <w:rPr>
          <w:rFonts w:ascii="宋体" w:hAnsi="宋体" w:cs="宋体"/>
          <w:color w:val="000000" w:themeColor="text1"/>
          <w:spacing w:val="-1"/>
          <w:sz w:val="24"/>
          <w:highlight w:val="none"/>
          <w14:textFill>
            <w14:solidFill>
              <w14:schemeClr w14:val="tx1"/>
            </w14:solidFill>
          </w14:textFill>
        </w:rPr>
        <w:t>文件《附录6</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资格审查条件（其他主要管</w:t>
      </w:r>
      <w:r>
        <w:rPr>
          <w:rFonts w:ascii="宋体" w:hAnsi="宋体" w:cs="宋体"/>
          <w:color w:val="000000" w:themeColor="text1"/>
          <w:spacing w:val="-2"/>
          <w:sz w:val="24"/>
          <w:highlight w:val="none"/>
          <w14:textFill>
            <w14:solidFill>
              <w14:schemeClr w14:val="tx1"/>
            </w14:solidFill>
          </w14:textFill>
        </w:rPr>
        <w:t>理人员和技术人员最低要求）》的规定，其中房建工程应满足《广东省公路房建工程建设管理指南》中的人员管理规定。报监理人审核后并报发包人批准，上述人员经发包人</w:t>
      </w:r>
      <w:r>
        <w:rPr>
          <w:rFonts w:ascii="宋体" w:hAnsi="宋体" w:cs="宋体"/>
          <w:color w:val="000000" w:themeColor="text1"/>
          <w:spacing w:val="-1"/>
          <w:sz w:val="24"/>
          <w:highlight w:val="none"/>
          <w14:textFill>
            <w14:solidFill>
              <w14:schemeClr w14:val="tx1"/>
            </w14:solidFill>
          </w14:textFill>
        </w:rPr>
        <w:t>批准后不得随意更换。</w:t>
      </w:r>
    </w:p>
    <w:p w14:paraId="11FA6FCF">
      <w:pPr>
        <w:spacing w:line="360" w:lineRule="auto"/>
        <w:ind w:left="7"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 xml:space="preserve">(1) </w:t>
      </w:r>
      <w:r>
        <w:rPr>
          <w:rFonts w:hint="eastAsia" w:ascii="宋体" w:hAnsi="宋体" w:cs="宋体"/>
          <w:color w:val="000000" w:themeColor="text1"/>
          <w:spacing w:val="-3"/>
          <w:sz w:val="24"/>
          <w:highlight w:val="none"/>
          <w14:textFill>
            <w14:solidFill>
              <w14:schemeClr w14:val="tx1"/>
            </w14:solidFill>
          </w14:textFill>
        </w:rPr>
        <w:t>允许更换一次同岗位项目人员，不涉及处罚。但是同岗位第二次更换时，按下述条件执行。</w:t>
      </w:r>
      <w:r>
        <w:rPr>
          <w:rFonts w:ascii="宋体" w:hAnsi="宋体" w:cs="宋体"/>
          <w:color w:val="000000" w:themeColor="text1"/>
          <w:spacing w:val="-3"/>
          <w:sz w:val="24"/>
          <w:highlight w:val="none"/>
          <w14:textFill>
            <w14:solidFill>
              <w14:schemeClr w14:val="tx1"/>
            </w14:solidFill>
          </w14:textFill>
        </w:rPr>
        <w:t>未经监理人批准，上述人员不应无故不到位或被替换。若确实无法到位或需替</w:t>
      </w:r>
      <w:r>
        <w:rPr>
          <w:rFonts w:ascii="宋体" w:hAnsi="宋体" w:cs="宋体"/>
          <w:color w:val="000000" w:themeColor="text1"/>
          <w:spacing w:val="-2"/>
          <w:sz w:val="24"/>
          <w:highlight w:val="none"/>
          <w14:textFill>
            <w14:solidFill>
              <w14:schemeClr w14:val="tx1"/>
            </w14:solidFill>
          </w14:textFill>
        </w:rPr>
        <w:t>换，或监理人认为已委派的项目经理或主要人员</w:t>
      </w:r>
      <w:r>
        <w:rPr>
          <w:rFonts w:ascii="宋体" w:hAnsi="宋体" w:cs="宋体"/>
          <w:color w:val="000000" w:themeColor="text1"/>
          <w:spacing w:val="-2"/>
          <w:sz w:val="24"/>
          <w:highlight w:val="none"/>
          <w:u w:val="single"/>
          <w14:textFill>
            <w14:solidFill>
              <w14:schemeClr w14:val="tx1"/>
            </w14:solidFill>
          </w14:textFill>
        </w:rPr>
        <w:t>（或备选人员）</w:t>
      </w:r>
      <w:r>
        <w:rPr>
          <w:rFonts w:ascii="宋体" w:hAnsi="宋体" w:cs="宋体"/>
          <w:color w:val="000000" w:themeColor="text1"/>
          <w:spacing w:val="-2"/>
          <w:sz w:val="24"/>
          <w:highlight w:val="none"/>
          <w14:textFill>
            <w14:solidFill>
              <w14:schemeClr w14:val="tx1"/>
            </w14:solidFill>
          </w14:textFill>
        </w:rPr>
        <w:t>的工作能力和业务水平不称职，需经监理人审核并报发包人批准后，用同等资质和经历的人员替换，同时须按以下标准向发包人提交违约金：项目经理、总工程师</w:t>
      </w:r>
      <w:r>
        <w:rPr>
          <w:rFonts w:ascii="宋体" w:hAnsi="宋体" w:cs="宋体"/>
          <w:color w:val="000000" w:themeColor="text1"/>
          <w:spacing w:val="-2"/>
          <w:sz w:val="24"/>
          <w:highlight w:val="none"/>
          <w:u w:val="single"/>
          <w14:textFill>
            <w14:solidFill>
              <w14:schemeClr w14:val="tx1"/>
            </w14:solidFill>
          </w14:textFill>
        </w:rPr>
        <w:t>（用备选人替换首选人的调整不受</w:t>
      </w:r>
      <w:r>
        <w:rPr>
          <w:rFonts w:ascii="宋体" w:hAnsi="宋体" w:cs="宋体"/>
          <w:color w:val="000000" w:themeColor="text1"/>
          <w:spacing w:val="1"/>
          <w:sz w:val="24"/>
          <w:highlight w:val="none"/>
          <w:u w:val="single"/>
          <w14:textFill>
            <w14:solidFill>
              <w14:schemeClr w14:val="tx1"/>
            </w14:solidFill>
          </w14:textFill>
        </w:rPr>
        <w:t>此限）</w:t>
      </w:r>
      <w:r>
        <w:rPr>
          <w:rFonts w:ascii="宋体" w:hAnsi="宋体" w:cs="宋体"/>
          <w:color w:val="000000" w:themeColor="text1"/>
          <w:spacing w:val="1"/>
          <w:sz w:val="24"/>
          <w:highlight w:val="none"/>
          <w14:textFill>
            <w14:solidFill>
              <w14:schemeClr w14:val="tx1"/>
            </w14:solidFill>
          </w14:textFill>
        </w:rPr>
        <w:t>、质量总监、安全总监需缴纳违约金</w:t>
      </w:r>
      <w:r>
        <w:rPr>
          <w:rFonts w:ascii="宋体" w:hAnsi="宋体" w:cs="宋体"/>
          <w:color w:val="000000" w:themeColor="text1"/>
          <w:sz w:val="24"/>
          <w:highlight w:val="none"/>
          <w14:textFill>
            <w14:solidFill>
              <w14:schemeClr w14:val="tx1"/>
            </w14:solidFill>
          </w14:textFill>
        </w:rPr>
        <w:t>金额详见</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22.1.2</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附表《承包人违约金一览</w:t>
      </w:r>
      <w:r>
        <w:rPr>
          <w:rFonts w:ascii="宋体" w:hAnsi="宋体" w:cs="宋体"/>
          <w:color w:val="000000" w:themeColor="text1"/>
          <w:spacing w:val="-2"/>
          <w:sz w:val="24"/>
          <w:highlight w:val="none"/>
          <w14:textFill>
            <w14:solidFill>
              <w14:schemeClr w14:val="tx1"/>
            </w14:solidFill>
          </w14:textFill>
        </w:rPr>
        <w:t>表》，其他主要管理人员</w:t>
      </w:r>
      <w:r>
        <w:rPr>
          <w:rFonts w:ascii="宋体" w:hAnsi="宋体" w:cs="宋体"/>
          <w:color w:val="000000" w:themeColor="text1"/>
          <w:spacing w:val="-2"/>
          <w:sz w:val="24"/>
          <w:highlight w:val="none"/>
          <w:u w:val="single"/>
          <w14:textFill>
            <w14:solidFill>
              <w14:schemeClr w14:val="tx1"/>
            </w14:solidFill>
          </w14:textFill>
        </w:rPr>
        <w:t>（质检工程师、计划工程师、道路工程师、桥梁工程师、隧道工程师、地质工程师、测量工程师、试验工程师、专职安全生产管理人员、财务负责人</w:t>
      </w:r>
      <w:r>
        <w:rPr>
          <w:rFonts w:ascii="宋体" w:hAnsi="宋体" w:cs="宋体"/>
          <w:color w:val="000000" w:themeColor="text1"/>
          <w:sz w:val="24"/>
          <w:highlight w:val="none"/>
          <w:u w:val="single"/>
          <w14:textFill>
            <w14:solidFill>
              <w14:schemeClr w14:val="tx1"/>
            </w14:solidFill>
          </w14:textFill>
        </w:rPr>
        <w:t>等）</w:t>
      </w:r>
      <w:r>
        <w:rPr>
          <w:rFonts w:ascii="宋体" w:hAnsi="宋体" w:cs="宋体"/>
          <w:color w:val="000000" w:themeColor="text1"/>
          <w:sz w:val="24"/>
          <w:highlight w:val="none"/>
          <w14:textFill>
            <w14:solidFill>
              <w14:schemeClr w14:val="tx1"/>
            </w14:solidFill>
          </w14:textFill>
        </w:rPr>
        <w:t>的调整部分需缴纳违约金金额详见</w:t>
      </w:r>
      <w:r>
        <w:rPr>
          <w:rFonts w:ascii="宋体" w:hAnsi="宋体" w:cs="宋体"/>
          <w:color w:val="000000" w:themeColor="text1"/>
          <w:spacing w:val="-2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22.1.2</w:t>
      </w:r>
      <w:r>
        <w:rPr>
          <w:rFonts w:ascii="宋体" w:hAnsi="宋体" w:cs="宋体"/>
          <w:color w:val="000000" w:themeColor="text1"/>
          <w:spacing w:val="-2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附表《承包人违约金一览表》。因不可</w:t>
      </w:r>
      <w:r>
        <w:rPr>
          <w:rFonts w:ascii="宋体" w:hAnsi="宋体" w:cs="宋体"/>
          <w:color w:val="000000" w:themeColor="text1"/>
          <w:spacing w:val="-6"/>
          <w:sz w:val="24"/>
          <w:highlight w:val="none"/>
          <w14:textFill>
            <w14:solidFill>
              <w14:schemeClr w14:val="tx1"/>
            </w14:solidFill>
          </w14:textFill>
        </w:rPr>
        <w:t>抗力、退休、职务晋升或离职等（需提供相关证明材料）无法继续履行合同责任和义</w:t>
      </w:r>
      <w:r>
        <w:rPr>
          <w:rFonts w:ascii="宋体" w:hAnsi="宋体" w:cs="宋体"/>
          <w:color w:val="000000" w:themeColor="text1"/>
          <w:spacing w:val="-7"/>
          <w:sz w:val="24"/>
          <w:highlight w:val="none"/>
          <w14:textFill>
            <w14:solidFill>
              <w14:schemeClr w14:val="tx1"/>
            </w14:solidFill>
          </w14:textFill>
        </w:rPr>
        <w:t>务，</w:t>
      </w:r>
      <w:r>
        <w:rPr>
          <w:rFonts w:ascii="宋体" w:hAnsi="宋体" w:cs="宋体"/>
          <w:color w:val="000000" w:themeColor="text1"/>
          <w:spacing w:val="-2"/>
          <w:sz w:val="24"/>
          <w:highlight w:val="none"/>
          <w14:textFill>
            <w14:solidFill>
              <w14:schemeClr w14:val="tx1"/>
            </w14:solidFill>
          </w14:textFill>
        </w:rPr>
        <w:t>承包人报监理人审核并报发包人批准后可进行替换，替换人员的资质和经历不得低于原批复人员，承包人无须承担违约责任。发包人可随着工程的进度情况，动态增减管理人</w:t>
      </w:r>
      <w:r>
        <w:rPr>
          <w:rFonts w:ascii="宋体" w:hAnsi="宋体" w:cs="宋体"/>
          <w:color w:val="000000" w:themeColor="text1"/>
          <w:spacing w:val="-3"/>
          <w:sz w:val="24"/>
          <w:highlight w:val="none"/>
          <w14:textFill>
            <w14:solidFill>
              <w14:schemeClr w14:val="tx1"/>
            </w14:solidFill>
          </w14:textFill>
        </w:rPr>
        <w:t>员要求。</w:t>
      </w:r>
    </w:p>
    <w:p w14:paraId="72D92073">
      <w:pPr>
        <w:spacing w:line="360" w:lineRule="auto"/>
        <w:rPr>
          <w:rFonts w:hint="eastAsia" w:ascii="宋体" w:hAnsi="宋体" w:cs="宋体"/>
          <w:color w:val="000000" w:themeColor="text1"/>
          <w:sz w:val="24"/>
          <w:highlight w:val="none"/>
          <w14:textFill>
            <w14:solidFill>
              <w14:schemeClr w14:val="tx1"/>
            </w14:solidFill>
          </w14:textFill>
        </w:rPr>
        <w:sectPr>
          <w:headerReference r:id="rId53" w:type="default"/>
          <w:footerReference r:id="rId54" w:type="default"/>
          <w:pgSz w:w="11906" w:h="16839"/>
          <w:pgMar w:top="1182" w:right="1356" w:bottom="1168" w:left="1417" w:header="849" w:footer="934" w:gutter="0"/>
          <w:cols w:space="720" w:num="1"/>
        </w:sectPr>
      </w:pPr>
    </w:p>
    <w:p w14:paraId="366B10EA">
      <w:pPr>
        <w:pStyle w:val="17"/>
        <w:spacing w:line="360" w:lineRule="auto"/>
        <w:rPr>
          <w:color w:val="000000" w:themeColor="text1"/>
          <w:highlight w:val="none"/>
          <w14:textFill>
            <w14:solidFill>
              <w14:schemeClr w14:val="tx1"/>
            </w14:solidFill>
          </w14:textFill>
        </w:rPr>
      </w:pPr>
    </w:p>
    <w:p w14:paraId="0106EFBA">
      <w:pPr>
        <w:spacing w:line="360" w:lineRule="auto"/>
        <w:ind w:left="18"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（2）为保证承包人的档案资料整理工作具有连续性、稳定性，要求承包人的档案</w:t>
      </w:r>
      <w:r>
        <w:rPr>
          <w:rFonts w:ascii="宋体" w:hAnsi="宋体" w:cs="宋体"/>
          <w:color w:val="000000" w:themeColor="text1"/>
          <w:spacing w:val="-2"/>
          <w:sz w:val="24"/>
          <w:highlight w:val="none"/>
          <w14:textFill>
            <w14:solidFill>
              <w14:schemeClr w14:val="tx1"/>
            </w14:solidFill>
          </w14:textFill>
        </w:rPr>
        <w:t>资料整理负责人在本项目连续工作</w:t>
      </w:r>
      <w:r>
        <w:rPr>
          <w:rFonts w:ascii="宋体" w:hAnsi="宋体" w:cs="宋体"/>
          <w:color w:val="000000" w:themeColor="text1"/>
          <w:spacing w:val="-2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年及以上，否则视为承包人违约。</w:t>
      </w:r>
    </w:p>
    <w:p w14:paraId="002460DF">
      <w:pPr>
        <w:spacing w:line="360" w:lineRule="auto"/>
        <w:ind w:left="8" w:right="77"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（3）项目经理不能在两个或两个以上项目同时任职，且必须保证每月有</w:t>
      </w:r>
      <w:r>
        <w:rPr>
          <w:rFonts w:ascii="宋体" w:hAnsi="宋体" w:cs="宋体"/>
          <w:color w:val="000000" w:themeColor="text1"/>
          <w:spacing w:val="-3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22</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天以上</w:t>
      </w:r>
      <w:r>
        <w:rPr>
          <w:rFonts w:ascii="宋体" w:hAnsi="宋体" w:cs="宋体"/>
          <w:color w:val="000000" w:themeColor="text1"/>
          <w:spacing w:val="1"/>
          <w:sz w:val="24"/>
          <w:highlight w:val="none"/>
          <w14:textFill>
            <w14:solidFill>
              <w14:schemeClr w14:val="tx1"/>
            </w14:solidFill>
          </w14:textFill>
        </w:rPr>
        <w:t>驻守现场；项目总工（总工程师）必须保证每月有</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天以上驻守现</w:t>
      </w:r>
      <w:r>
        <w:rPr>
          <w:rFonts w:ascii="宋体" w:hAnsi="宋体" w:cs="宋体"/>
          <w:color w:val="000000" w:themeColor="text1"/>
          <w:sz w:val="24"/>
          <w:highlight w:val="none"/>
          <w14:textFill>
            <w14:solidFill>
              <w14:schemeClr w14:val="tx1"/>
            </w14:solidFill>
          </w14:textFill>
        </w:rPr>
        <w:t>场，否则视为承包</w:t>
      </w:r>
      <w:r>
        <w:rPr>
          <w:rFonts w:ascii="宋体" w:hAnsi="宋体" w:cs="宋体"/>
          <w:color w:val="000000" w:themeColor="text1"/>
          <w:spacing w:val="1"/>
          <w:sz w:val="24"/>
          <w:highlight w:val="none"/>
          <w14:textFill>
            <w14:solidFill>
              <w14:schemeClr w14:val="tx1"/>
            </w14:solidFill>
          </w14:textFill>
        </w:rPr>
        <w:t>人违约；质量总监、安全总监必须保证每月有</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天以上驻守现场，</w:t>
      </w:r>
      <w:r>
        <w:rPr>
          <w:rFonts w:ascii="宋体" w:hAnsi="宋体" w:cs="宋体"/>
          <w:color w:val="000000" w:themeColor="text1"/>
          <w:sz w:val="24"/>
          <w:highlight w:val="none"/>
          <w14:textFill>
            <w14:solidFill>
              <w14:schemeClr w14:val="tx1"/>
            </w14:solidFill>
          </w14:textFill>
        </w:rPr>
        <w:t>否则视为承包人违</w:t>
      </w:r>
      <w:r>
        <w:rPr>
          <w:rFonts w:ascii="宋体" w:hAnsi="宋体" w:cs="宋体"/>
          <w:color w:val="000000" w:themeColor="text1"/>
          <w:spacing w:val="-2"/>
          <w:sz w:val="24"/>
          <w:highlight w:val="none"/>
          <w14:textFill>
            <w14:solidFill>
              <w14:schemeClr w14:val="tx1"/>
            </w14:solidFill>
          </w14:textFill>
        </w:rPr>
        <w:t>约。以上四位主要人员因主管部门或发包人检查，被</w:t>
      </w:r>
      <w:r>
        <w:rPr>
          <w:rFonts w:ascii="宋体" w:hAnsi="宋体" w:cs="宋体"/>
          <w:color w:val="000000" w:themeColor="text1"/>
          <w:spacing w:val="-3"/>
          <w:sz w:val="24"/>
          <w:highlight w:val="none"/>
          <w14:textFill>
            <w14:solidFill>
              <w14:schemeClr w14:val="tx1"/>
            </w14:solidFill>
          </w14:textFill>
        </w:rPr>
        <w:t>认定存在“挂名</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”现象的，视为承</w:t>
      </w:r>
      <w:r>
        <w:rPr>
          <w:rFonts w:ascii="宋体" w:hAnsi="宋体" w:cs="宋体"/>
          <w:color w:val="000000" w:themeColor="text1"/>
          <w:spacing w:val="-2"/>
          <w:sz w:val="24"/>
          <w:highlight w:val="none"/>
          <w14:textFill>
            <w14:solidFill>
              <w14:schemeClr w14:val="tx1"/>
            </w14:solidFill>
          </w14:textFill>
        </w:rPr>
        <w:t>包人违约。</w:t>
      </w:r>
    </w:p>
    <w:p w14:paraId="24CD6877">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（4）承包人应按《公路水运工程安全生产监督管理办法》《广东省高速公路工程</w:t>
      </w:r>
      <w:r>
        <w:rPr>
          <w:rFonts w:ascii="宋体" w:hAnsi="宋体" w:cs="宋体"/>
          <w:color w:val="000000" w:themeColor="text1"/>
          <w:spacing w:val="-2"/>
          <w:sz w:val="24"/>
          <w:highlight w:val="none"/>
          <w14:textFill>
            <w14:solidFill>
              <w14:schemeClr w14:val="tx1"/>
            </w14:solidFill>
          </w14:textFill>
        </w:rPr>
        <w:t>施工安全标准化指南》《广东省公路工程施工项目部管理指南》等相关规定，设置独立</w:t>
      </w:r>
      <w:r>
        <w:rPr>
          <w:rFonts w:ascii="宋体" w:hAnsi="宋体" w:cs="宋体"/>
          <w:color w:val="000000" w:themeColor="text1"/>
          <w:spacing w:val="-1"/>
          <w:sz w:val="24"/>
          <w:highlight w:val="none"/>
          <w14:textFill>
            <w14:solidFill>
              <w14:schemeClr w14:val="tx1"/>
            </w14:solidFill>
          </w14:textFill>
        </w:rPr>
        <w:t>的安全管理机构，配置安全总监、专职安全生产管理人员：</w:t>
      </w:r>
    </w:p>
    <w:p w14:paraId="2B527421">
      <w:pPr>
        <w:spacing w:line="360" w:lineRule="auto"/>
        <w:ind w:left="7"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a.项目部及专业分包单位按照年度施工产值计划配备专职安全生产管理人员，年产</w:t>
      </w:r>
      <w:r>
        <w:rPr>
          <w:rFonts w:ascii="宋体" w:hAnsi="宋体" w:cs="宋体"/>
          <w:color w:val="000000" w:themeColor="text1"/>
          <w:sz w:val="24"/>
          <w:highlight w:val="none"/>
          <w14:textFill>
            <w14:solidFill>
              <w14:schemeClr w14:val="tx1"/>
            </w14:solidFill>
          </w14:textFill>
        </w:rPr>
        <w:t>值计划在</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5000</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万元及以下时，应配备不少于</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名专职安全生产管理人员，年产值计划</w:t>
      </w:r>
      <w:r>
        <w:rPr>
          <w:rFonts w:ascii="宋体" w:hAnsi="宋体" w:cs="宋体"/>
          <w:color w:val="000000" w:themeColor="text1"/>
          <w:spacing w:val="-7"/>
          <w:sz w:val="24"/>
          <w:highlight w:val="none"/>
          <w14:textFill>
            <w14:solidFill>
              <w14:schemeClr w14:val="tx1"/>
            </w14:solidFill>
          </w14:textFill>
        </w:rPr>
        <w:t>超过</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5000</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万元时，每增加</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5000</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万元应增</w:t>
      </w:r>
      <w:r>
        <w:rPr>
          <w:rFonts w:ascii="宋体" w:hAnsi="宋体" w:cs="宋体"/>
          <w:color w:val="000000" w:themeColor="text1"/>
          <w:spacing w:val="-8"/>
          <w:sz w:val="24"/>
          <w:highlight w:val="none"/>
          <w14:textFill>
            <w14:solidFill>
              <w14:schemeClr w14:val="tx1"/>
            </w14:solidFill>
          </w14:textFill>
        </w:rPr>
        <w:t>配</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1</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8"/>
          <w:sz w:val="24"/>
          <w:highlight w:val="none"/>
          <w14:textFill>
            <w14:solidFill>
              <w14:schemeClr w14:val="tx1"/>
            </w14:solidFill>
          </w14:textFill>
        </w:rPr>
        <w:t>人；专职安全生产管理人员中安全、路桥、</w:t>
      </w:r>
      <w:r>
        <w:rPr>
          <w:rFonts w:ascii="宋体" w:hAnsi="宋体" w:cs="宋体"/>
          <w:color w:val="000000" w:themeColor="text1"/>
          <w:spacing w:val="2"/>
          <w:sz w:val="24"/>
          <w:highlight w:val="none"/>
          <w14:textFill>
            <w14:solidFill>
              <w14:schemeClr w14:val="tx1"/>
            </w14:solidFill>
          </w14:textFill>
        </w:rPr>
        <w:t>隧道、机械、化工、地质、机电等专业人员比例不</w:t>
      </w:r>
      <w:r>
        <w:rPr>
          <w:rFonts w:ascii="宋体" w:hAnsi="宋体" w:cs="宋体"/>
          <w:color w:val="000000" w:themeColor="text1"/>
          <w:spacing w:val="1"/>
          <w:sz w:val="24"/>
          <w:highlight w:val="none"/>
          <w14:textFill>
            <w14:solidFill>
              <w14:schemeClr w14:val="tx1"/>
            </w14:solidFill>
          </w14:textFill>
        </w:rPr>
        <w:t>少于80%。</w:t>
      </w:r>
    </w:p>
    <w:p w14:paraId="712F3407">
      <w:pPr>
        <w:spacing w:line="360" w:lineRule="auto"/>
        <w:ind w:left="8" w:right="80"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b.施工单位（含专业分包单位）项目经理</w:t>
      </w:r>
      <w:r>
        <w:rPr>
          <w:rFonts w:ascii="宋体" w:hAnsi="宋体" w:cs="宋体"/>
          <w:color w:val="000000" w:themeColor="text1"/>
          <w:spacing w:val="-2"/>
          <w:sz w:val="24"/>
          <w:highlight w:val="none"/>
          <w14:textFill>
            <w14:solidFill>
              <w14:schemeClr w14:val="tx1"/>
            </w14:solidFill>
          </w14:textFill>
        </w:rPr>
        <w:t>、项目副经理和专职安全生产管理人员应持有公路水运工程施工企业安全生产“三类人员</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”安</w:t>
      </w:r>
      <w:r>
        <w:rPr>
          <w:rFonts w:ascii="宋体" w:hAnsi="宋体" w:cs="宋体"/>
          <w:color w:val="000000" w:themeColor="text1"/>
          <w:spacing w:val="-3"/>
          <w:sz w:val="24"/>
          <w:highlight w:val="none"/>
          <w14:textFill>
            <w14:solidFill>
              <w14:schemeClr w14:val="tx1"/>
            </w14:solidFill>
          </w14:textFill>
        </w:rPr>
        <w:t>全生产考核合格证书，证书有效并</w:t>
      </w:r>
      <w:r>
        <w:rPr>
          <w:rFonts w:ascii="宋体" w:hAnsi="宋体" w:cs="宋体"/>
          <w:color w:val="000000" w:themeColor="text1"/>
          <w:spacing w:val="-2"/>
          <w:sz w:val="24"/>
          <w:highlight w:val="none"/>
          <w14:textFill>
            <w14:solidFill>
              <w14:schemeClr w14:val="tx1"/>
            </w14:solidFill>
          </w14:textFill>
        </w:rPr>
        <w:t>与对应岗位人员身份相符，进场“三类人员</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”资格、</w:t>
      </w:r>
      <w:r>
        <w:rPr>
          <w:rFonts w:ascii="宋体" w:hAnsi="宋体" w:cs="宋体"/>
          <w:color w:val="000000" w:themeColor="text1"/>
          <w:spacing w:val="-3"/>
          <w:sz w:val="24"/>
          <w:highlight w:val="none"/>
          <w14:textFill>
            <w14:solidFill>
              <w14:schemeClr w14:val="tx1"/>
            </w14:solidFill>
          </w14:textFill>
        </w:rPr>
        <w:t>实际岗位与合同文件或变更文件对</w:t>
      </w:r>
      <w:r>
        <w:rPr>
          <w:rFonts w:ascii="宋体" w:hAnsi="宋体" w:cs="宋体"/>
          <w:color w:val="000000" w:themeColor="text1"/>
          <w:spacing w:val="-5"/>
          <w:sz w:val="24"/>
          <w:highlight w:val="none"/>
          <w14:textFill>
            <w14:solidFill>
              <w14:schemeClr w14:val="tx1"/>
            </w14:solidFill>
          </w14:textFill>
        </w:rPr>
        <w:t>应。</w:t>
      </w:r>
    </w:p>
    <w:p w14:paraId="22CF83C0">
      <w:pPr>
        <w:spacing w:line="360" w:lineRule="auto"/>
        <w:ind w:left="10" w:right="80"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（5）项目经理和项目总工必须按要求出席发包人组织的各种会议，包括监理人主</w:t>
      </w:r>
      <w:r>
        <w:rPr>
          <w:rFonts w:ascii="宋体" w:hAnsi="宋体" w:cs="宋体"/>
          <w:color w:val="000000" w:themeColor="text1"/>
          <w:spacing w:val="-2"/>
          <w:sz w:val="24"/>
          <w:highlight w:val="none"/>
          <w14:textFill>
            <w14:solidFill>
              <w14:schemeClr w14:val="tx1"/>
            </w14:solidFill>
          </w14:textFill>
        </w:rPr>
        <w:t>持的重要会议。特殊情况无法出席的，必须取得发包人或监理人批准，任何迟到或早退按缺席处理。</w:t>
      </w:r>
    </w:p>
    <w:p w14:paraId="6D456E72">
      <w:pPr>
        <w:spacing w:line="360"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（6）承包人应严格按照环境保护的有关规定，明确环境保护的主要负责人，并按</w:t>
      </w:r>
      <w:r>
        <w:rPr>
          <w:rFonts w:ascii="宋体" w:hAnsi="宋体" w:cs="宋体"/>
          <w:color w:val="000000" w:themeColor="text1"/>
          <w:spacing w:val="-1"/>
          <w:sz w:val="24"/>
          <w:highlight w:val="none"/>
          <w14:textFill>
            <w14:solidFill>
              <w14:schemeClr w14:val="tx1"/>
            </w14:solidFill>
          </w14:textFill>
        </w:rPr>
        <w:t>监理人的要求做好防御措施以及实施记录。</w:t>
      </w:r>
    </w:p>
    <w:p w14:paraId="2404F683">
      <w:pPr>
        <w:spacing w:line="360"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（7）承包人应严格按照水土保持的有关规定，明确水土保持的主要负责人，并按</w:t>
      </w:r>
      <w:r>
        <w:rPr>
          <w:rFonts w:ascii="宋体" w:hAnsi="宋体" w:cs="宋体"/>
          <w:color w:val="000000" w:themeColor="text1"/>
          <w:spacing w:val="-1"/>
          <w:sz w:val="24"/>
          <w:highlight w:val="none"/>
          <w14:textFill>
            <w14:solidFill>
              <w14:schemeClr w14:val="tx1"/>
            </w14:solidFill>
          </w14:textFill>
        </w:rPr>
        <w:t>监理人的要求做好防御措施以及实施记录。</w:t>
      </w:r>
    </w:p>
    <w:p w14:paraId="12F1D484">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（8）承包人应配合发包人采用信息化管理手段对主要施工管理人员进行考核。</w:t>
      </w:r>
    </w:p>
    <w:p w14:paraId="7B9660C1">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在本款后增加</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4.6.6～4.6.7</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项如下：</w:t>
      </w:r>
    </w:p>
    <w:p w14:paraId="37642A92">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4.6.6</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劳务聘用</w:t>
      </w:r>
    </w:p>
    <w:p w14:paraId="5EC14949">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（1）承包人可以直接雇用农民工或将劳务作业分包给具有劳务分包资质的劳务分</w:t>
      </w:r>
      <w:r>
        <w:rPr>
          <w:rFonts w:ascii="宋体" w:hAnsi="宋体" w:cs="宋体"/>
          <w:color w:val="000000" w:themeColor="text1"/>
          <w:spacing w:val="-2"/>
          <w:sz w:val="24"/>
          <w:highlight w:val="none"/>
          <w14:textFill>
            <w14:solidFill>
              <w14:schemeClr w14:val="tx1"/>
            </w14:solidFill>
          </w14:textFill>
        </w:rPr>
        <w:t>包人，但承包人或分包人必须依法签订劳动合同或用工协议，并将民工花名册、劳动合</w:t>
      </w:r>
    </w:p>
    <w:p w14:paraId="2745A76F">
      <w:pPr>
        <w:spacing w:line="360" w:lineRule="auto"/>
        <w:rPr>
          <w:rFonts w:hint="eastAsia" w:ascii="宋体" w:hAnsi="宋体" w:cs="宋体"/>
          <w:color w:val="000000" w:themeColor="text1"/>
          <w:sz w:val="24"/>
          <w:highlight w:val="none"/>
          <w14:textFill>
            <w14:solidFill>
              <w14:schemeClr w14:val="tx1"/>
            </w14:solidFill>
          </w14:textFill>
        </w:rPr>
        <w:sectPr>
          <w:headerReference r:id="rId55" w:type="default"/>
          <w:footerReference r:id="rId56" w:type="default"/>
          <w:pgSz w:w="11906" w:h="16839"/>
          <w:pgMar w:top="1182" w:right="1337" w:bottom="1168" w:left="1417" w:header="849" w:footer="934" w:gutter="0"/>
          <w:cols w:space="720" w:num="1"/>
        </w:sectPr>
      </w:pPr>
    </w:p>
    <w:p w14:paraId="75E0D3BD">
      <w:pPr>
        <w:pStyle w:val="17"/>
        <w:spacing w:line="360" w:lineRule="auto"/>
        <w:rPr>
          <w:color w:val="000000" w:themeColor="text1"/>
          <w:highlight w:val="none"/>
          <w14:textFill>
            <w14:solidFill>
              <w14:schemeClr w14:val="tx1"/>
            </w14:solidFill>
          </w14:textFill>
        </w:rPr>
      </w:pPr>
    </w:p>
    <w:p w14:paraId="32D20683">
      <w:pPr>
        <w:spacing w:line="360" w:lineRule="auto"/>
        <w:ind w:left="8" w:right="72" w:firstLine="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同或用工协议、民工签收的工资支付表报相关监管部门备案。承包人须根</w:t>
      </w:r>
      <w:r>
        <w:rPr>
          <w:rFonts w:ascii="宋体" w:hAnsi="宋体" w:cs="宋体"/>
          <w:color w:val="000000" w:themeColor="text1"/>
          <w:spacing w:val="-3"/>
          <w:sz w:val="24"/>
          <w:highlight w:val="none"/>
          <w14:textFill>
            <w14:solidFill>
              <w14:schemeClr w14:val="tx1"/>
            </w14:solidFill>
          </w14:textFill>
        </w:rPr>
        <w:t>据《广东省交</w:t>
      </w:r>
      <w:r>
        <w:rPr>
          <w:rFonts w:ascii="宋体" w:hAnsi="宋体" w:cs="宋体"/>
          <w:color w:val="000000" w:themeColor="text1"/>
          <w:spacing w:val="-1"/>
          <w:sz w:val="24"/>
          <w:highlight w:val="none"/>
          <w14:textFill>
            <w14:solidFill>
              <w14:schemeClr w14:val="tx1"/>
            </w14:solidFill>
          </w14:textFill>
        </w:rPr>
        <w:t>通运输厅关于加强交通建设工程从业人员实名制管理和作业工人工资支付管理的通知》</w:t>
      </w:r>
      <w:r>
        <w:rPr>
          <w:rFonts w:ascii="宋体" w:hAnsi="宋体" w:cs="宋体"/>
          <w:color w:val="000000" w:themeColor="text1"/>
          <w:spacing w:val="-2"/>
          <w:sz w:val="24"/>
          <w:highlight w:val="none"/>
          <w14:textFill>
            <w14:solidFill>
              <w14:schemeClr w14:val="tx1"/>
            </w14:solidFill>
          </w14:textFill>
        </w:rPr>
        <w:t>和《广东省交通运输厅关于在全省公路水运工程建设项目部署应用从业人员实名制管理系统的通知》等文件要求，规范和加强项目农民工实名制管理及工资支付管理。承包人和劳务分包人必须按照有关法律、法规和劳务合同按时支付劳务工资及相关费用，落实各项劳动保护措施。</w:t>
      </w:r>
    </w:p>
    <w:p w14:paraId="184C83A1">
      <w:pPr>
        <w:spacing w:line="360" w:lineRule="auto"/>
        <w:ind w:left="7" w:right="44"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（2）承包人必须按时支付其雇用人员、其分包单位雇用人员、实际为承包人或其</w:t>
      </w:r>
      <w:r>
        <w:rPr>
          <w:rFonts w:ascii="宋体" w:hAnsi="宋体" w:cs="宋体"/>
          <w:color w:val="000000" w:themeColor="text1"/>
          <w:spacing w:val="-2"/>
          <w:sz w:val="24"/>
          <w:highlight w:val="none"/>
          <w14:textFill>
            <w14:solidFill>
              <w14:schemeClr w14:val="tx1"/>
            </w14:solidFill>
          </w14:textFill>
        </w:rPr>
        <w:t>分包单位服务、应从承包人中得到报酬的人员（包括民工）的工资，不得拖欠上述人员的工资。同时，承包人有责任和义务监督其分包单位对属下员工工资的支付。发包人和监理人有权监督承包人使用农民工的管理，对不签订劳动合同、非法使用农民工的，或</w:t>
      </w:r>
      <w:r>
        <w:rPr>
          <w:rFonts w:ascii="宋体" w:hAnsi="宋体" w:cs="宋体"/>
          <w:color w:val="000000" w:themeColor="text1"/>
          <w:spacing w:val="-6"/>
          <w:sz w:val="24"/>
          <w:highlight w:val="none"/>
          <w14:textFill>
            <w14:solidFill>
              <w14:schemeClr w14:val="tx1"/>
            </w14:solidFill>
          </w14:textFill>
        </w:rPr>
        <w:t>者拖延和克扣农民工工资的，一经发现，发包人将予以通报并上报上级主管单位。同</w:t>
      </w:r>
      <w:r>
        <w:rPr>
          <w:rFonts w:ascii="宋体" w:hAnsi="宋体" w:cs="宋体"/>
          <w:color w:val="000000" w:themeColor="text1"/>
          <w:spacing w:val="-7"/>
          <w:sz w:val="24"/>
          <w:highlight w:val="none"/>
          <w14:textFill>
            <w14:solidFill>
              <w14:schemeClr w14:val="tx1"/>
            </w14:solidFill>
          </w14:textFill>
        </w:rPr>
        <w:t>时，</w:t>
      </w:r>
      <w:r>
        <w:rPr>
          <w:rFonts w:ascii="宋体" w:hAnsi="宋体" w:cs="宋体"/>
          <w:color w:val="000000" w:themeColor="text1"/>
          <w:spacing w:val="-2"/>
          <w:sz w:val="24"/>
          <w:highlight w:val="none"/>
          <w14:textFill>
            <w14:solidFill>
              <w14:schemeClr w14:val="tx1"/>
            </w14:solidFill>
          </w14:textFill>
        </w:rPr>
        <w:t>发包人有权从承包人的工程款中扣留部分款项，直接用于支付上述人员的工资，承包人须无条件接受。详细规定见合同附件十四的《建设工程农民工工资支付保证书》。若因上述原因造成劳务人员上访、纠纷等情况，承包人须承担一切经济和法律责任。除按国</w:t>
      </w:r>
      <w:r>
        <w:rPr>
          <w:rFonts w:ascii="宋体" w:hAnsi="宋体" w:cs="宋体"/>
          <w:color w:val="000000" w:themeColor="text1"/>
          <w:spacing w:val="1"/>
          <w:sz w:val="24"/>
          <w:highlight w:val="none"/>
          <w14:textFill>
            <w14:solidFill>
              <w14:schemeClr w14:val="tx1"/>
            </w14:solidFill>
          </w14:textFill>
        </w:rPr>
        <w:t>家有关法律、法规、规章及上述合同条款的规定进行处理外，同时按照第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w:t>
      </w:r>
      <w:r>
        <w:rPr>
          <w:rFonts w:ascii="宋体" w:hAnsi="宋体" w:cs="宋体"/>
          <w:color w:val="000000" w:themeColor="text1"/>
          <w:sz w:val="24"/>
          <w:highlight w:val="none"/>
          <w14:textFill>
            <w14:solidFill>
              <w14:schemeClr w14:val="tx1"/>
            </w14:solidFill>
          </w14:textFill>
        </w:rPr>
        <w:t>约定</w:t>
      </w:r>
      <w:r>
        <w:rPr>
          <w:rFonts w:ascii="宋体" w:hAnsi="宋体" w:cs="宋体"/>
          <w:color w:val="000000" w:themeColor="text1"/>
          <w:spacing w:val="-1"/>
          <w:sz w:val="24"/>
          <w:highlight w:val="none"/>
          <w14:textFill>
            <w14:solidFill>
              <w14:schemeClr w14:val="tx1"/>
            </w14:solidFill>
          </w14:textFill>
        </w:rPr>
        <w:t>对承包人进行处理。</w:t>
      </w:r>
    </w:p>
    <w:p w14:paraId="70D1B07F">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（3）承包人应为农民工办理工伤保险。</w:t>
      </w:r>
    </w:p>
    <w:p w14:paraId="27368F6E">
      <w:pPr>
        <w:spacing w:line="360" w:lineRule="auto"/>
        <w:ind w:left="28" w:right="105" w:firstLine="47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（4）发包人制定的农民工工资监管办法及有关规定，承包人须积极配合并无条件</w:t>
      </w:r>
      <w:r>
        <w:rPr>
          <w:rFonts w:ascii="宋体" w:hAnsi="宋体" w:cs="宋体"/>
          <w:color w:val="000000" w:themeColor="text1"/>
          <w:spacing w:val="-8"/>
          <w:sz w:val="24"/>
          <w:highlight w:val="none"/>
          <w14:textFill>
            <w14:solidFill>
              <w14:schemeClr w14:val="tx1"/>
            </w14:solidFill>
          </w14:textFill>
        </w:rPr>
        <w:t>的接受。</w:t>
      </w:r>
    </w:p>
    <w:p w14:paraId="5D89C05D">
      <w:pPr>
        <w:spacing w:line="360" w:lineRule="auto"/>
        <w:ind w:left="7"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（5）劳务合作须符合《广东省交通运输厅关于公路工程施</w:t>
      </w:r>
      <w:r>
        <w:rPr>
          <w:rFonts w:ascii="宋体" w:hAnsi="宋体" w:cs="宋体"/>
          <w:color w:val="000000" w:themeColor="text1"/>
          <w:spacing w:val="-3"/>
          <w:sz w:val="24"/>
          <w:highlight w:val="none"/>
          <w14:textFill>
            <w14:solidFill>
              <w14:schemeClr w14:val="tx1"/>
            </w14:solidFill>
          </w14:textFill>
        </w:rPr>
        <w:t>工分包管理的实施细则》</w:t>
      </w:r>
      <w:r>
        <w:rPr>
          <w:rFonts w:ascii="宋体" w:hAnsi="宋体" w:cs="宋体"/>
          <w:color w:val="000000" w:themeColor="text1"/>
          <w:spacing w:val="-2"/>
          <w:sz w:val="24"/>
          <w:highlight w:val="none"/>
          <w14:textFill>
            <w14:solidFill>
              <w14:schemeClr w14:val="tx1"/>
            </w14:solidFill>
          </w14:textFill>
        </w:rPr>
        <w:t>的通知有关规定；劳务合作单位须按照《广东省高速公路工程施工安全标准化指南》相</w:t>
      </w:r>
      <w:r>
        <w:rPr>
          <w:rFonts w:ascii="宋体" w:hAnsi="宋体" w:cs="宋体"/>
          <w:color w:val="000000" w:themeColor="text1"/>
          <w:sz w:val="24"/>
          <w:highlight w:val="none"/>
          <w14:textFill>
            <w14:solidFill>
              <w14:schemeClr w14:val="tx1"/>
            </w14:solidFill>
          </w14:textFill>
        </w:rPr>
        <w:t>关要求配备安全生产管理人员：施工作业人员在</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30</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人及以下时</w:t>
      </w:r>
      <w:r>
        <w:rPr>
          <w:rFonts w:ascii="宋体" w:hAnsi="宋体" w:cs="宋体"/>
          <w:color w:val="000000" w:themeColor="text1"/>
          <w:spacing w:val="-1"/>
          <w:sz w:val="24"/>
          <w:highlight w:val="none"/>
          <w14:textFill>
            <w14:solidFill>
              <w14:schemeClr w14:val="tx1"/>
            </w14:solidFill>
          </w14:textFill>
        </w:rPr>
        <w:t>，应配备</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名兼职安全</w:t>
      </w:r>
      <w:r>
        <w:rPr>
          <w:rFonts w:ascii="宋体" w:hAnsi="宋体" w:cs="宋体"/>
          <w:color w:val="000000" w:themeColor="text1"/>
          <w:sz w:val="24"/>
          <w:highlight w:val="none"/>
          <w14:textFill>
            <w14:solidFill>
              <w14:schemeClr w14:val="tx1"/>
            </w14:solidFill>
          </w14:textFill>
        </w:rPr>
        <w:t>生产管理人员；施工作业人员在</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31～50</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人时，应配备</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名专职</w:t>
      </w:r>
      <w:r>
        <w:rPr>
          <w:rFonts w:ascii="宋体" w:hAnsi="宋体" w:cs="宋体"/>
          <w:color w:val="000000" w:themeColor="text1"/>
          <w:spacing w:val="-1"/>
          <w:sz w:val="24"/>
          <w:highlight w:val="none"/>
          <w14:textFill>
            <w14:solidFill>
              <w14:schemeClr w14:val="tx1"/>
            </w14:solidFill>
          </w14:textFill>
        </w:rPr>
        <w:t>安全生产管理人员；施</w:t>
      </w:r>
      <w:r>
        <w:rPr>
          <w:rFonts w:ascii="宋体" w:hAnsi="宋体" w:cs="宋体"/>
          <w:color w:val="000000" w:themeColor="text1"/>
          <w:spacing w:val="1"/>
          <w:sz w:val="24"/>
          <w:highlight w:val="none"/>
          <w14:textFill>
            <w14:solidFill>
              <w14:schemeClr w14:val="tx1"/>
            </w14:solidFill>
          </w14:textFill>
        </w:rPr>
        <w:t>工作业人员在</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人～200</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人时，应配备</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名专职安全生产管理人员；施工作业人员在</w:t>
      </w:r>
      <w:r>
        <w:rPr>
          <w:rFonts w:ascii="宋体" w:hAnsi="宋体" w:cs="宋体"/>
          <w:color w:val="000000" w:themeColor="text1"/>
          <w:sz w:val="24"/>
          <w:highlight w:val="none"/>
          <w14:textFill>
            <w14:solidFill>
              <w14:schemeClr w14:val="tx1"/>
            </w14:solidFill>
          </w14:textFill>
        </w:rPr>
        <w:t>201人及以上时，每增加</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100</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人，应增加</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名专职</w:t>
      </w:r>
      <w:r>
        <w:rPr>
          <w:rFonts w:ascii="宋体" w:hAnsi="宋体" w:cs="宋体"/>
          <w:color w:val="000000" w:themeColor="text1"/>
          <w:spacing w:val="-1"/>
          <w:sz w:val="24"/>
          <w:highlight w:val="none"/>
          <w14:textFill>
            <w14:solidFill>
              <w14:schemeClr w14:val="tx1"/>
            </w14:solidFill>
          </w14:textFill>
        </w:rPr>
        <w:t>安全生产管理人员，并根据所承担工程的施工危险程度予以增加。</w:t>
      </w:r>
    </w:p>
    <w:p w14:paraId="5FD0A04B">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（6）推广以工代赈方式促进沿线群众就业。</w:t>
      </w:r>
    </w:p>
    <w:p w14:paraId="65346909">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4.6.7 施工班组及施工员登记制度</w:t>
      </w:r>
    </w:p>
    <w:p w14:paraId="19E7D423">
      <w:pPr>
        <w:spacing w:line="360" w:lineRule="auto"/>
        <w:ind w:left="9" w:right="105"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签定合同后，承包人应组建施工班组，施工班组应符合《广东省公路工程施工标准化指南》及《广东省高速公路施工安全标准化指南（班组建设篇）》的相关规定。承包</w:t>
      </w:r>
    </w:p>
    <w:p w14:paraId="0CF7CC0E">
      <w:pPr>
        <w:spacing w:line="360" w:lineRule="auto"/>
        <w:rPr>
          <w:rFonts w:hint="eastAsia" w:ascii="宋体" w:hAnsi="宋体" w:cs="宋体"/>
          <w:color w:val="000000" w:themeColor="text1"/>
          <w:sz w:val="24"/>
          <w:highlight w:val="none"/>
          <w14:textFill>
            <w14:solidFill>
              <w14:schemeClr w14:val="tx1"/>
            </w14:solidFill>
          </w14:textFill>
        </w:rPr>
        <w:sectPr>
          <w:headerReference r:id="rId57" w:type="default"/>
          <w:footerReference r:id="rId58" w:type="default"/>
          <w:pgSz w:w="11906" w:h="16839"/>
          <w:pgMar w:top="1182" w:right="1312" w:bottom="1168" w:left="1417" w:header="849" w:footer="934" w:gutter="0"/>
          <w:cols w:space="720" w:num="1"/>
        </w:sectPr>
      </w:pPr>
    </w:p>
    <w:p w14:paraId="120813D0">
      <w:pPr>
        <w:pStyle w:val="17"/>
        <w:spacing w:line="360" w:lineRule="auto"/>
        <w:rPr>
          <w:color w:val="000000" w:themeColor="text1"/>
          <w:highlight w:val="none"/>
          <w14:textFill>
            <w14:solidFill>
              <w14:schemeClr w14:val="tx1"/>
            </w14:solidFill>
          </w14:textFill>
        </w:rPr>
      </w:pPr>
    </w:p>
    <w:p w14:paraId="1429EA38">
      <w:pPr>
        <w:spacing w:line="360" w:lineRule="auto"/>
        <w:ind w:left="7" w:firstLine="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人应向监理人提供一份拟在本合同工程进行现场管理的施工员名单，包括监理人要求的</w:t>
      </w:r>
      <w:r>
        <w:rPr>
          <w:rFonts w:ascii="宋体" w:hAnsi="宋体" w:cs="宋体"/>
          <w:color w:val="000000" w:themeColor="text1"/>
          <w:spacing w:val="-6"/>
          <w:sz w:val="24"/>
          <w:highlight w:val="none"/>
          <w14:textFill>
            <w14:solidFill>
              <w14:schemeClr w14:val="tx1"/>
            </w14:solidFill>
          </w14:textFill>
        </w:rPr>
        <w:t>有关证明材料。监理人将对符合资格要求的施工员进行造册登记，并发给项目施工员证。</w:t>
      </w:r>
      <w:r>
        <w:rPr>
          <w:rFonts w:ascii="宋体" w:hAnsi="宋体" w:cs="宋体"/>
          <w:color w:val="000000" w:themeColor="text1"/>
          <w:spacing w:val="-1"/>
          <w:sz w:val="24"/>
          <w:highlight w:val="none"/>
          <w14:textFill>
            <w14:solidFill>
              <w14:schemeClr w14:val="tx1"/>
            </w14:solidFill>
          </w14:textFill>
        </w:rPr>
        <w:t>施工员登记工作是监理人签发开工令的必要条件之一。</w:t>
      </w:r>
    </w:p>
    <w:p w14:paraId="6B00E9FA">
      <w:pPr>
        <w:spacing w:line="360" w:lineRule="auto"/>
        <w:ind w:left="1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分项工程施工现场实行标识牌管理，标识牌必须标明该分项工程作业内容和质量要求，施工单位及质量负责人姓名。工程开工后，承包人必须在每个施工工点派驻一个以上的经登记的施工员进行现场施工管理，做好详细的现场施工记录。施工员必须佩带项</w:t>
      </w:r>
      <w:r>
        <w:rPr>
          <w:rFonts w:ascii="宋体" w:hAnsi="宋体" w:cs="宋体"/>
          <w:color w:val="000000" w:themeColor="text1"/>
          <w:spacing w:val="-3"/>
          <w:sz w:val="24"/>
          <w:highlight w:val="none"/>
          <w14:textFill>
            <w14:solidFill>
              <w14:schemeClr w14:val="tx1"/>
            </w14:solidFill>
          </w14:textFill>
        </w:rPr>
        <w:t>目施工员证上岗。承包人不执行本款规定，视为承包人违约并按</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款约定进行</w:t>
      </w:r>
      <w:r>
        <w:rPr>
          <w:rFonts w:ascii="宋体" w:hAnsi="宋体" w:cs="宋体"/>
          <w:color w:val="000000" w:themeColor="text1"/>
          <w:spacing w:val="-4"/>
          <w:sz w:val="24"/>
          <w:highlight w:val="none"/>
          <w14:textFill>
            <w14:solidFill>
              <w14:schemeClr w14:val="tx1"/>
            </w14:solidFill>
          </w14:textFill>
        </w:rPr>
        <w:t>处理。</w:t>
      </w:r>
    </w:p>
    <w:p w14:paraId="4A217044">
      <w:pPr>
        <w:spacing w:line="360" w:lineRule="auto"/>
        <w:ind w:left="18" w:right="80" w:firstLine="4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在施工过程中，监理人只要有充分的理由，可以随时取消不能令其满意的施工员的资格，收回项目施工员证。</w:t>
      </w:r>
    </w:p>
    <w:p w14:paraId="50DEE56C">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4.7</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撤换承包人项目经理和其他人员</w:t>
      </w:r>
    </w:p>
    <w:p w14:paraId="4E2A182A">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7A070BDC">
      <w:pPr>
        <w:spacing w:line="360" w:lineRule="auto"/>
        <w:ind w:left="8"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承包人应对其项目经理和其他人员进行有效管理。发包人或监理人在征得发包人同意后要求撤换不能胜任本职工作、行为不端或玩忽职守的项目经理和其他人员，承包人</w:t>
      </w:r>
      <w:r>
        <w:rPr>
          <w:rFonts w:ascii="宋体" w:hAnsi="宋体" w:cs="宋体"/>
          <w:color w:val="000000" w:themeColor="text1"/>
          <w:spacing w:val="1"/>
          <w:sz w:val="24"/>
          <w:highlight w:val="none"/>
          <w14:textFill>
            <w14:solidFill>
              <w14:schemeClr w14:val="tx1"/>
            </w14:solidFill>
          </w14:textFill>
        </w:rPr>
        <w:t>应予以撤换，同时委派经发包人与监理人同意的新的项目经理和其他人员，并按4.6.3</w:t>
      </w:r>
      <w:r>
        <w:rPr>
          <w:rFonts w:ascii="宋体" w:hAnsi="宋体" w:cs="宋体"/>
          <w:color w:val="000000" w:themeColor="text1"/>
          <w:sz w:val="24"/>
          <w:highlight w:val="none"/>
          <w14:textFill>
            <w14:solidFill>
              <w14:schemeClr w14:val="tx1"/>
            </w14:solidFill>
          </w14:textFill>
        </w:rPr>
        <w:t>款约定处以违约金。被撤换人员未经发包人同意不得</w:t>
      </w:r>
      <w:r>
        <w:rPr>
          <w:rFonts w:ascii="宋体" w:hAnsi="宋体" w:cs="宋体"/>
          <w:color w:val="000000" w:themeColor="text1"/>
          <w:spacing w:val="-1"/>
          <w:sz w:val="24"/>
          <w:highlight w:val="none"/>
          <w14:textFill>
            <w14:solidFill>
              <w14:schemeClr w14:val="tx1"/>
            </w14:solidFill>
          </w14:textFill>
        </w:rPr>
        <w:t>重新回到本合同段工作。</w:t>
      </w:r>
    </w:p>
    <w:p w14:paraId="5BA593A1">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4.9 工程价款应专款专用</w:t>
      </w:r>
    </w:p>
    <w:p w14:paraId="2AD51B41">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61C8E305">
      <w:pPr>
        <w:spacing w:line="360" w:lineRule="auto"/>
        <w:ind w:left="6"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发包人按合同约定支付给承包人的各项（工人工资、工程项目）价款应专用于合同</w:t>
      </w:r>
      <w:r>
        <w:rPr>
          <w:rFonts w:ascii="宋体" w:hAnsi="宋体" w:cs="宋体"/>
          <w:color w:val="000000" w:themeColor="text1"/>
          <w:spacing w:val="-1"/>
          <w:sz w:val="24"/>
          <w:highlight w:val="none"/>
          <w14:textFill>
            <w14:solidFill>
              <w14:schemeClr w14:val="tx1"/>
            </w14:solidFill>
          </w14:textFill>
        </w:rPr>
        <w:t>工程。承包人必须在发包人指定的银行开户</w:t>
      </w:r>
      <w:r>
        <w:rPr>
          <w:rFonts w:ascii="宋体" w:hAnsi="宋体" w:cs="宋体"/>
          <w:color w:val="000000" w:themeColor="text1"/>
          <w:spacing w:val="-2"/>
          <w:sz w:val="24"/>
          <w:highlight w:val="none"/>
          <w14:textFill>
            <w14:solidFill>
              <w14:schemeClr w14:val="tx1"/>
            </w14:solidFill>
          </w14:textFill>
        </w:rPr>
        <w:t>，并与发包人、银行共同签订《工程资金监</w:t>
      </w:r>
      <w:r>
        <w:rPr>
          <w:rFonts w:ascii="宋体" w:hAnsi="宋体" w:cs="宋体"/>
          <w:color w:val="000000" w:themeColor="text1"/>
          <w:spacing w:val="-1"/>
          <w:sz w:val="24"/>
          <w:highlight w:val="none"/>
          <w14:textFill>
            <w14:solidFill>
              <w14:schemeClr w14:val="tx1"/>
            </w14:solidFill>
          </w14:textFill>
        </w:rPr>
        <w:t>管协议》，接受发包人和银行对资金的监管</w:t>
      </w:r>
      <w:r>
        <w:rPr>
          <w:rFonts w:ascii="宋体" w:hAnsi="宋体" w:cs="宋体"/>
          <w:color w:val="000000" w:themeColor="text1"/>
          <w:spacing w:val="-2"/>
          <w:sz w:val="24"/>
          <w:highlight w:val="none"/>
          <w14:textFill>
            <w14:solidFill>
              <w14:schemeClr w14:val="tx1"/>
            </w14:solidFill>
          </w14:textFill>
        </w:rPr>
        <w:t>。承包人应向发包人授权进行本合同工程开</w:t>
      </w:r>
      <w:r>
        <w:rPr>
          <w:rFonts w:ascii="宋体" w:hAnsi="宋体" w:cs="宋体"/>
          <w:color w:val="000000" w:themeColor="text1"/>
          <w:spacing w:val="-1"/>
          <w:sz w:val="24"/>
          <w:highlight w:val="none"/>
          <w14:textFill>
            <w14:solidFill>
              <w14:schemeClr w14:val="tx1"/>
            </w14:solidFill>
          </w14:textFill>
        </w:rPr>
        <w:t>户银行工程资金的查询。发包人支付的工程</w:t>
      </w:r>
      <w:r>
        <w:rPr>
          <w:rFonts w:ascii="宋体" w:hAnsi="宋体" w:cs="宋体"/>
          <w:color w:val="000000" w:themeColor="text1"/>
          <w:spacing w:val="-2"/>
          <w:sz w:val="24"/>
          <w:highlight w:val="none"/>
          <w14:textFill>
            <w14:solidFill>
              <w14:schemeClr w14:val="tx1"/>
            </w14:solidFill>
          </w14:textFill>
        </w:rPr>
        <w:t>进度款应为本工程工人工资、工程项目的专</w:t>
      </w:r>
      <w:r>
        <w:rPr>
          <w:rFonts w:ascii="宋体" w:hAnsi="宋体" w:cs="宋体"/>
          <w:color w:val="000000" w:themeColor="text1"/>
          <w:spacing w:val="-1"/>
          <w:sz w:val="24"/>
          <w:highlight w:val="none"/>
          <w14:textFill>
            <w14:solidFill>
              <w14:schemeClr w14:val="tx1"/>
            </w14:solidFill>
          </w14:textFill>
        </w:rPr>
        <w:t>款专用资金，不得转移或用于其他工程，如</w:t>
      </w:r>
      <w:r>
        <w:rPr>
          <w:rFonts w:ascii="宋体" w:hAnsi="宋体" w:cs="宋体"/>
          <w:color w:val="000000" w:themeColor="text1"/>
          <w:spacing w:val="-2"/>
          <w:sz w:val="24"/>
          <w:highlight w:val="none"/>
          <w14:textFill>
            <w14:solidFill>
              <w14:schemeClr w14:val="tx1"/>
            </w14:solidFill>
          </w14:textFill>
        </w:rPr>
        <w:t>有违反视承包人违约。发包人的期中支付款</w:t>
      </w:r>
      <w:r>
        <w:rPr>
          <w:rFonts w:ascii="宋体" w:hAnsi="宋体" w:cs="宋体"/>
          <w:color w:val="000000" w:themeColor="text1"/>
          <w:spacing w:val="-1"/>
          <w:sz w:val="24"/>
          <w:highlight w:val="none"/>
          <w14:textFill>
            <w14:solidFill>
              <w14:schemeClr w14:val="tx1"/>
            </w14:solidFill>
          </w14:textFill>
        </w:rPr>
        <w:t>将转入该银行所设的专门账户，发包人及其</w:t>
      </w:r>
      <w:r>
        <w:rPr>
          <w:rFonts w:ascii="宋体" w:hAnsi="宋体" w:cs="宋体"/>
          <w:color w:val="000000" w:themeColor="text1"/>
          <w:spacing w:val="-2"/>
          <w:sz w:val="24"/>
          <w:highlight w:val="none"/>
          <w14:textFill>
            <w14:solidFill>
              <w14:schemeClr w14:val="tx1"/>
            </w14:solidFill>
          </w14:textFill>
        </w:rPr>
        <w:t>派出机构有权不定期对承包人工程资金使用</w:t>
      </w:r>
      <w:r>
        <w:rPr>
          <w:rFonts w:ascii="宋体" w:hAnsi="宋体" w:cs="宋体"/>
          <w:color w:val="000000" w:themeColor="text1"/>
          <w:spacing w:val="-1"/>
          <w:sz w:val="24"/>
          <w:highlight w:val="none"/>
          <w14:textFill>
            <w14:solidFill>
              <w14:schemeClr w14:val="tx1"/>
            </w14:solidFill>
          </w14:textFill>
        </w:rPr>
        <w:t>情况进行检查，发现问题及时责令承包人限</w:t>
      </w:r>
      <w:r>
        <w:rPr>
          <w:rFonts w:ascii="宋体" w:hAnsi="宋体" w:cs="宋体"/>
          <w:color w:val="000000" w:themeColor="text1"/>
          <w:spacing w:val="-2"/>
          <w:sz w:val="24"/>
          <w:highlight w:val="none"/>
          <w14:textFill>
            <w14:solidFill>
              <w14:schemeClr w14:val="tx1"/>
            </w14:solidFill>
          </w14:textFill>
        </w:rPr>
        <w:t>期改正，否则，将终止月支付，直至承包人改正为止。</w:t>
      </w:r>
    </w:p>
    <w:p w14:paraId="6CE14D4D">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4.11 不利物质条件</w:t>
      </w:r>
    </w:p>
    <w:p w14:paraId="092F052A">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4.11.2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项细化为：</w:t>
      </w:r>
    </w:p>
    <w:p w14:paraId="76D523EB">
      <w:pPr>
        <w:spacing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承包人遇到不可预见的不利物质条件时，应采取适应不利物质条件的合理措施继续施工，并及时通知监理人和发包人。监理人应当及时发出指示，指示构成变更的，按第15</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条约定办理。监理人没有发出指示的，承包人应将情况及时上报发包人，</w:t>
      </w:r>
      <w:r>
        <w:rPr>
          <w:rFonts w:ascii="宋体" w:hAnsi="宋体" w:cs="宋体"/>
          <w:color w:val="000000" w:themeColor="text1"/>
          <w:spacing w:val="-3"/>
          <w:sz w:val="24"/>
          <w:highlight w:val="none"/>
          <w14:textFill>
            <w14:solidFill>
              <w14:schemeClr w14:val="tx1"/>
            </w14:solidFill>
          </w14:textFill>
        </w:rPr>
        <w:t>如发包人</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3</w:t>
      </w:r>
    </w:p>
    <w:p w14:paraId="5D92C2F5">
      <w:pPr>
        <w:spacing w:line="360" w:lineRule="auto"/>
        <w:rPr>
          <w:rFonts w:hint="eastAsia" w:ascii="宋体" w:hAnsi="宋体" w:cs="宋体"/>
          <w:color w:val="000000" w:themeColor="text1"/>
          <w:sz w:val="24"/>
          <w:highlight w:val="none"/>
          <w14:textFill>
            <w14:solidFill>
              <w14:schemeClr w14:val="tx1"/>
            </w14:solidFill>
          </w14:textFill>
        </w:rPr>
        <w:sectPr>
          <w:headerReference r:id="rId59" w:type="default"/>
          <w:footerReference r:id="rId60" w:type="default"/>
          <w:pgSz w:w="11906" w:h="16839"/>
          <w:pgMar w:top="1182" w:right="1337" w:bottom="1168" w:left="1417" w:header="849" w:footer="934" w:gutter="0"/>
          <w:cols w:space="720" w:num="1"/>
        </w:sectPr>
      </w:pPr>
    </w:p>
    <w:p w14:paraId="4F1CEEFF">
      <w:pPr>
        <w:pStyle w:val="17"/>
        <w:spacing w:line="360" w:lineRule="auto"/>
        <w:rPr>
          <w:color w:val="000000" w:themeColor="text1"/>
          <w:highlight w:val="none"/>
          <w14:textFill>
            <w14:solidFill>
              <w14:schemeClr w14:val="tx1"/>
            </w14:solidFill>
          </w14:textFill>
        </w:rPr>
      </w:pPr>
    </w:p>
    <w:p w14:paraId="11F8A5BB">
      <w:pPr>
        <w:spacing w:line="360" w:lineRule="auto"/>
        <w:ind w:left="8" w:right="80" w:firstLine="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天内仍未发出指示的，因承包人采取合理措施而增加的费用和(或)工期延误，由发包人</w:t>
      </w:r>
      <w:r>
        <w:rPr>
          <w:rFonts w:ascii="宋体" w:hAnsi="宋体" w:cs="宋体"/>
          <w:color w:val="000000" w:themeColor="text1"/>
          <w:spacing w:val="-4"/>
          <w:sz w:val="24"/>
          <w:highlight w:val="none"/>
          <w14:textFill>
            <w14:solidFill>
              <w14:schemeClr w14:val="tx1"/>
            </w14:solidFill>
          </w14:textFill>
        </w:rPr>
        <w:t>承担。</w:t>
      </w:r>
    </w:p>
    <w:p w14:paraId="67BF4942">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4.11.3</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可预见的不利物质条件</w:t>
      </w:r>
    </w:p>
    <w:p w14:paraId="22A9281D">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4.11.3（1）</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目补充：</w:t>
      </w:r>
    </w:p>
    <w:p w14:paraId="4AB4BD7B">
      <w:pPr>
        <w:spacing w:line="360" w:lineRule="auto"/>
        <w:ind w:left="10" w:right="80"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对于一个有经验的承包人可合理预见的不利物质条件，无论承包人是否有其经历和经验均视为承包人在接受合同时已预见其影响，并已在签约合同价中计入因其影响而可</w:t>
      </w:r>
      <w:r>
        <w:rPr>
          <w:rFonts w:ascii="宋体" w:hAnsi="宋体" w:cs="宋体"/>
          <w:color w:val="000000" w:themeColor="text1"/>
          <w:spacing w:val="-1"/>
          <w:sz w:val="24"/>
          <w:highlight w:val="none"/>
          <w14:textFill>
            <w14:solidFill>
              <w14:schemeClr w14:val="tx1"/>
            </w14:solidFill>
          </w14:textFill>
        </w:rPr>
        <w:t>能发生的一切费用（除合同另有约定外）。</w:t>
      </w:r>
    </w:p>
    <w:p w14:paraId="261BE90A">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补充第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4.12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款：</w:t>
      </w:r>
    </w:p>
    <w:p w14:paraId="11B2C496">
      <w:pPr>
        <w:spacing w:line="360" w:lineRule="auto"/>
        <w:ind w:left="487"/>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4.12 施工图联合设计</w:t>
      </w:r>
    </w:p>
    <w:p w14:paraId="49705119">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考虑到项目特点，列入施工联合设计阶段内容如下（包括但不限于</w:t>
      </w:r>
      <w:r>
        <w:rPr>
          <w:rFonts w:ascii="宋体" w:hAnsi="宋体" w:cs="宋体"/>
          <w:color w:val="000000" w:themeColor="text1"/>
          <w:spacing w:val="9"/>
          <w:sz w:val="24"/>
          <w:highlight w:val="none"/>
          <w14:textFill>
            <w14:solidFill>
              <w14:schemeClr w14:val="tx1"/>
            </w14:solidFill>
          </w14:textFill>
        </w:rPr>
        <w:t>）：</w:t>
      </w:r>
    </w:p>
    <w:p w14:paraId="1D84252D">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（1）钢结构加工制造焊缝、坡口等细节构造优化设计；</w:t>
      </w:r>
    </w:p>
    <w:p w14:paraId="033A88EA">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w:t>
      </w:r>
    </w:p>
    <w:p w14:paraId="1399DE91">
      <w:pPr>
        <w:spacing w:line="360" w:lineRule="auto"/>
        <w:ind w:left="7" w:right="9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承包人应与本项目的设计单位及其他施工单位对施工图设计开展施工图联合设计，</w:t>
      </w:r>
      <w:r>
        <w:rPr>
          <w:rFonts w:ascii="宋体" w:hAnsi="宋体" w:cs="宋体"/>
          <w:color w:val="000000" w:themeColor="text1"/>
          <w:spacing w:val="-1"/>
          <w:sz w:val="24"/>
          <w:highlight w:val="none"/>
          <w14:textFill>
            <w14:solidFill>
              <w14:schemeClr w14:val="tx1"/>
            </w14:solidFill>
          </w14:textFill>
        </w:rPr>
        <w:t>施工图联合设计费用已包含在承包人合同价格中。</w:t>
      </w:r>
    </w:p>
    <w:p w14:paraId="3E1C147A">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补充第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4.13 款：</w:t>
      </w:r>
    </w:p>
    <w:p w14:paraId="71BB7ACF">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4.13</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工作界面的管理</w:t>
      </w:r>
    </w:p>
    <w:p w14:paraId="1B73EEAB">
      <w:pPr>
        <w:spacing w:line="360"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（1）在承包人、监理人及其他合同段承包人陆续进场后，发包人将分阶段组织各</w:t>
      </w:r>
      <w:r>
        <w:rPr>
          <w:rFonts w:ascii="宋体" w:hAnsi="宋体" w:cs="宋体"/>
          <w:color w:val="000000" w:themeColor="text1"/>
          <w:spacing w:val="-2"/>
          <w:sz w:val="24"/>
          <w:highlight w:val="none"/>
          <w14:textFill>
            <w14:solidFill>
              <w14:schemeClr w14:val="tx1"/>
            </w14:solidFill>
          </w14:textFill>
        </w:rPr>
        <w:t>方，在本合同条款、图纸、技术规范的基础上，进一步细化明确有关工作界面和争议处</w:t>
      </w:r>
      <w:r>
        <w:rPr>
          <w:rFonts w:ascii="宋体" w:hAnsi="宋体" w:cs="宋体"/>
          <w:color w:val="000000" w:themeColor="text1"/>
          <w:spacing w:val="-1"/>
          <w:sz w:val="24"/>
          <w:highlight w:val="none"/>
          <w14:textFill>
            <w14:solidFill>
              <w14:schemeClr w14:val="tx1"/>
            </w14:solidFill>
          </w14:textFill>
        </w:rPr>
        <w:t>理原则，并由各方统一签订工作界面管理备忘录。</w:t>
      </w:r>
    </w:p>
    <w:p w14:paraId="0C87F934">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（2）在合同执行过程中，承包人应委派专人负责工作界面的管理与协调，并与其</w:t>
      </w:r>
      <w:r>
        <w:rPr>
          <w:rFonts w:ascii="宋体" w:hAnsi="宋体" w:cs="宋体"/>
          <w:color w:val="000000" w:themeColor="text1"/>
          <w:spacing w:val="-2"/>
          <w:sz w:val="24"/>
          <w:highlight w:val="none"/>
          <w14:textFill>
            <w14:solidFill>
              <w14:schemeClr w14:val="tx1"/>
            </w14:solidFill>
          </w14:textFill>
        </w:rPr>
        <w:t>他合同段工作界面管理人员建立定期的沟通机制。对本合同工程实施过程中，已出现或</w:t>
      </w:r>
      <w:r>
        <w:rPr>
          <w:rFonts w:ascii="宋体" w:hAnsi="宋体" w:cs="宋体"/>
          <w:color w:val="000000" w:themeColor="text1"/>
          <w:sz w:val="24"/>
          <w:highlight w:val="none"/>
          <w14:textFill>
            <w14:solidFill>
              <w14:schemeClr w14:val="tx1"/>
            </w14:solidFill>
          </w14:textFill>
        </w:rPr>
        <w:t>可能出现的各种界面模糊点，进行沟通和协调，明确各方</w:t>
      </w:r>
      <w:r>
        <w:rPr>
          <w:rFonts w:ascii="宋体" w:hAnsi="宋体" w:cs="宋体"/>
          <w:color w:val="000000" w:themeColor="text1"/>
          <w:spacing w:val="-1"/>
          <w:sz w:val="24"/>
          <w:highlight w:val="none"/>
          <w14:textFill>
            <w14:solidFill>
              <w14:schemeClr w14:val="tx1"/>
            </w14:solidFill>
          </w14:textFill>
        </w:rPr>
        <w:t>的工作内容和职责范围。</w:t>
      </w:r>
    </w:p>
    <w:p w14:paraId="146D57FD">
      <w:pPr>
        <w:spacing w:line="360" w:lineRule="auto"/>
        <w:ind w:left="9"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（3）如经沟通和协调不成功时，发包人有权参照同类型项目的常规做法，对于界</w:t>
      </w:r>
      <w:r>
        <w:rPr>
          <w:rFonts w:ascii="宋体" w:hAnsi="宋体" w:cs="宋体"/>
          <w:color w:val="000000" w:themeColor="text1"/>
          <w:spacing w:val="-2"/>
          <w:sz w:val="24"/>
          <w:highlight w:val="none"/>
          <w14:textFill>
            <w14:solidFill>
              <w14:schemeClr w14:val="tx1"/>
            </w14:solidFill>
          </w14:textFill>
        </w:rPr>
        <w:t>面模糊点的工作进行指派，承包人应予以执行，除发包人认定符合变更范围而进行变更</w:t>
      </w:r>
      <w:r>
        <w:rPr>
          <w:rFonts w:ascii="宋体" w:hAnsi="宋体" w:cs="宋体"/>
          <w:color w:val="000000" w:themeColor="text1"/>
          <w:spacing w:val="-6"/>
          <w:sz w:val="24"/>
          <w:highlight w:val="none"/>
          <w14:textFill>
            <w14:solidFill>
              <w14:schemeClr w14:val="tx1"/>
            </w14:solidFill>
          </w14:textFill>
        </w:rPr>
        <w:t>之外，执行上述指派工作所需的相关费用视为已包含在合同价格中，发包人不另行支付。</w:t>
      </w:r>
      <w:r>
        <w:rPr>
          <w:rFonts w:ascii="宋体" w:hAnsi="宋体" w:cs="宋体"/>
          <w:color w:val="000000" w:themeColor="text1"/>
          <w:spacing w:val="-2"/>
          <w:sz w:val="24"/>
          <w:highlight w:val="none"/>
          <w14:textFill>
            <w14:solidFill>
              <w14:schemeClr w14:val="tx1"/>
            </w14:solidFill>
          </w14:textFill>
        </w:rPr>
        <w:t>如承包人拒绝完成发包人指派的工作任务，则视为承包人违约，发包人有权按照本合同条款规定课以违约金。</w:t>
      </w:r>
    </w:p>
    <w:p w14:paraId="70DD2935">
      <w:pPr>
        <w:spacing w:line="360" w:lineRule="auto"/>
        <w:ind w:left="493"/>
        <w:outlineLvl w:val="1"/>
        <w:rPr>
          <w:color w:val="000000" w:themeColor="text1"/>
          <w:highlight w:val="none"/>
          <w14:textFill>
            <w14:solidFill>
              <w14:schemeClr w14:val="tx1"/>
            </w14:solidFill>
          </w14:textFill>
        </w:rPr>
      </w:pPr>
      <w:bookmarkStart w:id="180" w:name="bookmark315"/>
      <w:bookmarkEnd w:id="180"/>
      <w:bookmarkStart w:id="181" w:name="_Toc847"/>
      <w:r>
        <w:rPr>
          <w:rFonts w:ascii="宋体" w:hAnsi="宋体" w:cs="宋体"/>
          <w:b/>
          <w:bCs/>
          <w:color w:val="000000" w:themeColor="text1"/>
          <w:spacing w:val="-3"/>
          <w:sz w:val="24"/>
          <w:highlight w:val="none"/>
          <w14:textFill>
            <w14:solidFill>
              <w14:schemeClr w14:val="tx1"/>
            </w14:solidFill>
          </w14:textFill>
        </w:rPr>
        <w:t>5.</w:t>
      </w:r>
      <w:r>
        <w:rPr>
          <w:rFonts w:ascii="宋体" w:hAnsi="宋体" w:cs="宋体"/>
          <w:color w:val="000000" w:themeColor="text1"/>
          <w:spacing w:val="-3"/>
          <w:sz w:val="24"/>
          <w:highlight w:val="none"/>
          <w14:textFill>
            <w14:solidFill>
              <w14:schemeClr w14:val="tx1"/>
            </w14:solidFill>
          </w14:textFill>
        </w:rPr>
        <w:t xml:space="preserve"> </w:t>
      </w:r>
      <w:r>
        <w:rPr>
          <w:rFonts w:ascii="宋体" w:hAnsi="宋体" w:cs="宋体"/>
          <w:b/>
          <w:bCs/>
          <w:color w:val="000000" w:themeColor="text1"/>
          <w:spacing w:val="-3"/>
          <w:sz w:val="24"/>
          <w:highlight w:val="none"/>
          <w14:textFill>
            <w14:solidFill>
              <w14:schemeClr w14:val="tx1"/>
            </w14:solidFill>
          </w14:textFill>
        </w:rPr>
        <w:t>材料和工程设备</w:t>
      </w:r>
      <w:bookmarkEnd w:id="181"/>
    </w:p>
    <w:p w14:paraId="4C031AD4">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82" w:name="_Toc2469"/>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5.1.2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bookmarkEnd w:id="182"/>
    </w:p>
    <w:p w14:paraId="382E3246">
      <w:pPr>
        <w:spacing w:line="360" w:lineRule="auto"/>
        <w:ind w:left="7" w:right="8"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（1）承包人选定的材料和工程设备必须满足本合同工程要求和《广东省公路工程</w:t>
      </w:r>
      <w:r>
        <w:rPr>
          <w:rFonts w:ascii="宋体" w:hAnsi="宋体" w:cs="宋体"/>
          <w:color w:val="000000" w:themeColor="text1"/>
          <w:spacing w:val="-2"/>
          <w:sz w:val="24"/>
          <w:highlight w:val="none"/>
          <w14:textFill>
            <w14:solidFill>
              <w14:schemeClr w14:val="tx1"/>
            </w14:solidFill>
          </w14:textFill>
        </w:rPr>
        <w:t>施工标准化指南》管理规定。凡任何技术指标达不到发包人要求或被发包人禁止进入本</w:t>
      </w:r>
      <w:r>
        <w:rPr>
          <w:rFonts w:ascii="宋体" w:hAnsi="宋体" w:cs="宋体"/>
          <w:color w:val="000000" w:themeColor="text1"/>
          <w:spacing w:val="-1"/>
          <w:sz w:val="24"/>
          <w:highlight w:val="none"/>
          <w14:textFill>
            <w14:solidFill>
              <w14:schemeClr w14:val="tx1"/>
            </w14:solidFill>
          </w14:textFill>
        </w:rPr>
        <w:t>合同工程的材料、设备（或材料供应商</w:t>
      </w:r>
      <w:r>
        <w:rPr>
          <w:rFonts w:ascii="宋体" w:hAnsi="宋体" w:cs="宋体"/>
          <w:color w:val="000000" w:themeColor="text1"/>
          <w:spacing w:val="10"/>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承包人不得采购用于本项目。</w:t>
      </w:r>
    </w:p>
    <w:p w14:paraId="5543444E">
      <w:pPr>
        <w:spacing w:line="360" w:lineRule="auto"/>
        <w:ind w:left="8" w:right="8"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投标时有提供《投标人拟投入的关键设备承诺表》的项目，承包人应按照《投标人拟投入的关键设备承诺表》中所列的品牌进行设备采购，不得变更设备品牌，私自变更品牌的，按承包人违约金一览表进行处罚，并更换为承诺设备。如因非承包人原因需要调整设备品牌的，经发包人批准后按</w:t>
      </w:r>
      <w:r>
        <w:rPr>
          <w:rFonts w:ascii="宋体" w:hAnsi="宋体" w:cs="宋体"/>
          <w:color w:val="000000" w:themeColor="text1"/>
          <w:spacing w:val="-1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15.4.3</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条款进行合同价款调整。</w:t>
      </w:r>
    </w:p>
    <w:p w14:paraId="512C32E6">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（2）统一供应材料的采购</w:t>
      </w:r>
    </w:p>
    <w:p w14:paraId="56480DE8">
      <w:pPr>
        <w:spacing w:line="360" w:lineRule="auto"/>
        <w:ind w:left="12" w:right="8"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统一采购供应材料的品种详见附件十一《统一采购供应材料一览表》，具体采购必</w:t>
      </w:r>
      <w:r>
        <w:rPr>
          <w:rFonts w:ascii="宋体" w:hAnsi="宋体" w:cs="宋体"/>
          <w:color w:val="000000" w:themeColor="text1"/>
          <w:spacing w:val="-1"/>
          <w:sz w:val="24"/>
          <w:highlight w:val="none"/>
          <w14:textFill>
            <w14:solidFill>
              <w14:schemeClr w14:val="tx1"/>
            </w14:solidFill>
          </w14:textFill>
        </w:rPr>
        <w:t>须严格执行发包人的管理要求。</w:t>
      </w:r>
    </w:p>
    <w:p w14:paraId="37C87945">
      <w:pPr>
        <w:spacing w:line="360" w:lineRule="auto"/>
        <w:ind w:left="7"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统一采购采购供应的材料，若采用发包人统一招标方式的，在发包人经招标确定统</w:t>
      </w:r>
      <w:r>
        <w:rPr>
          <w:rFonts w:ascii="宋体" w:hAnsi="宋体" w:cs="宋体"/>
          <w:color w:val="000000" w:themeColor="text1"/>
          <w:spacing w:val="-1"/>
          <w:sz w:val="24"/>
          <w:highlight w:val="none"/>
          <w14:textFill>
            <w14:solidFill>
              <w14:schemeClr w14:val="tx1"/>
            </w14:solidFill>
          </w14:textFill>
        </w:rPr>
        <w:t>一供货品牌后，由承包人(材料使用方)与发包人、供货人（卖</w:t>
      </w:r>
      <w:r>
        <w:rPr>
          <w:rFonts w:ascii="宋体" w:hAnsi="宋体" w:cs="宋体"/>
          <w:color w:val="000000" w:themeColor="text1"/>
          <w:spacing w:val="-2"/>
          <w:sz w:val="24"/>
          <w:highlight w:val="none"/>
          <w14:textFill>
            <w14:solidFill>
              <w14:schemeClr w14:val="tx1"/>
            </w14:solidFill>
          </w14:textFill>
        </w:rPr>
        <w:t>方）共同签订供货合同。承包人与卖方为实际的买卖双方，卖方根据承包人实际需求按计划供应材料并提供发票给承包人；发包人负责监督合同各方严格履行供货合同，由承包人按供货合同规定支付材料款给卖方或由承包人委托发包人按供货合同规定代承包人支付材料款给卖方，统一</w:t>
      </w:r>
      <w:r>
        <w:rPr>
          <w:rFonts w:ascii="宋体" w:hAnsi="宋体" w:cs="宋体"/>
          <w:color w:val="000000" w:themeColor="text1"/>
          <w:spacing w:val="-1"/>
          <w:sz w:val="24"/>
          <w:highlight w:val="none"/>
          <w14:textFill>
            <w14:solidFill>
              <w14:schemeClr w14:val="tx1"/>
            </w14:solidFill>
          </w14:textFill>
        </w:rPr>
        <w:t>采购供应的材料款由发包人按上述方式与承包人进行结算。</w:t>
      </w:r>
    </w:p>
    <w:p w14:paraId="205C6B7D">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对于此类材料的供货，还应满足以下规定：</w:t>
      </w:r>
    </w:p>
    <w:p w14:paraId="1E1AFBDC">
      <w:pPr>
        <w:spacing w:line="360" w:lineRule="auto"/>
        <w:ind w:left="7" w:righ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①材料使用前，由承包人负责检验或试验，品种、规格、型号或质量与一览表不符的，承包人应及时报监理人及发包人处理；品种、规格或型号与一览表不符但质量经检验合格的，经监理人同意，可调剂串换使用。若上述不符是属于承包人责任造成的，则</w:t>
      </w:r>
      <w:r>
        <w:rPr>
          <w:rFonts w:ascii="宋体" w:hAnsi="宋体" w:cs="宋体"/>
          <w:color w:val="000000" w:themeColor="text1"/>
          <w:spacing w:val="-1"/>
          <w:sz w:val="24"/>
          <w:highlight w:val="none"/>
          <w14:textFill>
            <w14:solidFill>
              <w14:schemeClr w14:val="tx1"/>
            </w14:solidFill>
          </w14:textFill>
        </w:rPr>
        <w:t>因此而增加的相应费用由承包人承担。</w:t>
      </w:r>
    </w:p>
    <w:p w14:paraId="1C6E4603">
      <w:pPr>
        <w:spacing w:line="360" w:lineRule="auto"/>
        <w:ind w:left="30" w:right="8" w:firstLine="45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②为恰当和正确地使用、安装和实施这些材料和工程设备所必需的但一览表中未列</w:t>
      </w:r>
      <w:r>
        <w:rPr>
          <w:rFonts w:ascii="宋体" w:hAnsi="宋体" w:cs="宋体"/>
          <w:color w:val="000000" w:themeColor="text1"/>
          <w:spacing w:val="-1"/>
          <w:sz w:val="24"/>
          <w:highlight w:val="none"/>
          <w14:textFill>
            <w14:solidFill>
              <w14:schemeClr w14:val="tx1"/>
            </w14:solidFill>
          </w14:textFill>
        </w:rPr>
        <w:t>明的其他任何辅助性材料以及人工费均已经包含在承包人的合同价款中。</w:t>
      </w:r>
    </w:p>
    <w:p w14:paraId="78567626">
      <w:pPr>
        <w:spacing w:line="360" w:lineRule="auto"/>
        <w:ind w:left="7" w:righ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③当月的材料款根据合同附表中的统一采购供应材料单价和承包人与供应商当月</w:t>
      </w:r>
      <w:r>
        <w:rPr>
          <w:rFonts w:ascii="宋体" w:hAnsi="宋体" w:cs="宋体"/>
          <w:color w:val="000000" w:themeColor="text1"/>
          <w:spacing w:val="-2"/>
          <w:sz w:val="24"/>
          <w:highlight w:val="none"/>
          <w14:textFill>
            <w14:solidFill>
              <w14:schemeClr w14:val="tx1"/>
            </w14:solidFill>
          </w14:textFill>
        </w:rPr>
        <w:t>签认的材料签收数量进行计算，原则上当月的材料款应在下个月的计量支付中扣除。根</w:t>
      </w:r>
      <w:r>
        <w:rPr>
          <w:rFonts w:ascii="宋体" w:hAnsi="宋体" w:cs="宋体"/>
          <w:color w:val="000000" w:themeColor="text1"/>
          <w:sz w:val="24"/>
          <w:highlight w:val="none"/>
          <w14:textFill>
            <w14:solidFill>
              <w14:schemeClr w14:val="tx1"/>
            </w14:solidFill>
          </w14:textFill>
        </w:rPr>
        <w:t>据实际情况，在确保工程款不超付的情况下允许推迟不超</w:t>
      </w:r>
      <w:r>
        <w:rPr>
          <w:rFonts w:ascii="宋体" w:hAnsi="宋体" w:cs="宋体"/>
          <w:color w:val="000000" w:themeColor="text1"/>
          <w:spacing w:val="-1"/>
          <w:sz w:val="24"/>
          <w:highlight w:val="none"/>
          <w14:textFill>
            <w14:solidFill>
              <w14:schemeClr w14:val="tx1"/>
            </w14:solidFill>
          </w14:textFill>
        </w:rPr>
        <w:t>过三个月扣回材料款。</w:t>
      </w:r>
    </w:p>
    <w:p w14:paraId="29411607">
      <w:pPr>
        <w:spacing w:line="360" w:lineRule="auto"/>
        <w:ind w:left="8" w:right="8"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④承包人承担工程全部完工后，应上报统一供应材料实际用量与按设计图纸（包括</w:t>
      </w:r>
      <w:r>
        <w:rPr>
          <w:rFonts w:ascii="宋体" w:hAnsi="宋体" w:cs="宋体"/>
          <w:color w:val="000000" w:themeColor="text1"/>
          <w:spacing w:val="-3"/>
          <w:sz w:val="24"/>
          <w:highlight w:val="none"/>
          <w14:textFill>
            <w14:solidFill>
              <w14:schemeClr w14:val="tx1"/>
            </w14:solidFill>
          </w14:textFill>
        </w:rPr>
        <w:t>变更）计算的理论用量（含合理损耗）对比分析报表</w:t>
      </w:r>
      <w:r>
        <w:rPr>
          <w:rFonts w:ascii="宋体" w:hAnsi="宋体" w:cs="宋体"/>
          <w:color w:val="000000" w:themeColor="text1"/>
          <w:spacing w:val="-4"/>
          <w:sz w:val="24"/>
          <w:highlight w:val="none"/>
          <w14:textFill>
            <w14:solidFill>
              <w14:schemeClr w14:val="tx1"/>
            </w14:solidFill>
          </w14:textFill>
        </w:rPr>
        <w:t>，经发包人复核后，如偏差超过</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5%</w:t>
      </w:r>
      <w:r>
        <w:rPr>
          <w:rFonts w:ascii="宋体" w:hAnsi="宋体" w:cs="宋体"/>
          <w:color w:val="000000" w:themeColor="text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（石油沥青、改性沥青为</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2%）而无法提供合理解释的，</w:t>
      </w:r>
      <w:r>
        <w:rPr>
          <w:rFonts w:ascii="宋体" w:hAnsi="宋体" w:cs="宋体"/>
          <w:color w:val="000000" w:themeColor="text1"/>
          <w:spacing w:val="-4"/>
          <w:sz w:val="24"/>
          <w:highlight w:val="none"/>
          <w14:textFill>
            <w14:solidFill>
              <w14:schemeClr w14:val="tx1"/>
            </w14:solidFill>
          </w14:textFill>
        </w:rPr>
        <w:t>发包人有权对承包人处以偏差部分</w:t>
      </w:r>
      <w:r>
        <w:rPr>
          <w:rFonts w:ascii="宋体" w:hAnsi="宋体" w:cs="宋体"/>
          <w:color w:val="000000" w:themeColor="text1"/>
          <w:spacing w:val="-2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100％价值的违约金。</w:t>
      </w:r>
    </w:p>
    <w:p w14:paraId="4145C9AD">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（3）其他主材的采购</w:t>
      </w:r>
    </w:p>
    <w:p w14:paraId="4F0EC816">
      <w:pPr>
        <w:spacing w:line="360" w:lineRule="auto"/>
        <w:ind w:left="13"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除统一供应材料以外的主材，承包人可自行决定采购方式。在开始采购前至少</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28</w:t>
      </w:r>
      <w:r>
        <w:rPr>
          <w:rFonts w:ascii="宋体" w:hAnsi="宋体" w:cs="宋体"/>
          <w:color w:val="000000" w:themeColor="text1"/>
          <w:spacing w:val="-1"/>
          <w:sz w:val="24"/>
          <w:highlight w:val="none"/>
          <w14:textFill>
            <w14:solidFill>
              <w14:schemeClr w14:val="tx1"/>
            </w14:solidFill>
          </w14:textFill>
        </w:rPr>
        <w:t>天，承包人应将采购方案报监理人审批，并严格</w:t>
      </w:r>
      <w:r>
        <w:rPr>
          <w:rFonts w:ascii="宋体" w:hAnsi="宋体" w:cs="宋体"/>
          <w:color w:val="000000" w:themeColor="text1"/>
          <w:spacing w:val="-2"/>
          <w:sz w:val="24"/>
          <w:highlight w:val="none"/>
          <w14:textFill>
            <w14:solidFill>
              <w14:schemeClr w14:val="tx1"/>
            </w14:solidFill>
          </w14:textFill>
        </w:rPr>
        <w:t>执行发包人有关材料管理的各项要求。</w:t>
      </w:r>
    </w:p>
    <w:p w14:paraId="6EB128E7">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（4）工程地材的采购</w:t>
      </w:r>
    </w:p>
    <w:p w14:paraId="1FF75DB2">
      <w:pPr>
        <w:spacing w:line="360" w:lineRule="auto"/>
        <w:ind w:left="9" w:right="8"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对于工程施工所需地材（碎石、砂等</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承包人可</w:t>
      </w:r>
      <w:r>
        <w:rPr>
          <w:rFonts w:ascii="宋体" w:hAnsi="宋体" w:cs="宋体"/>
          <w:color w:val="000000" w:themeColor="text1"/>
          <w:spacing w:val="-2"/>
          <w:sz w:val="24"/>
          <w:highlight w:val="none"/>
          <w14:textFill>
            <w14:solidFill>
              <w14:schemeClr w14:val="tx1"/>
            </w14:solidFill>
          </w14:textFill>
        </w:rPr>
        <w:t>自行决定采购方式。在主要地材</w:t>
      </w:r>
      <w:r>
        <w:rPr>
          <w:rFonts w:ascii="宋体" w:hAnsi="宋体" w:cs="宋体"/>
          <w:color w:val="000000" w:themeColor="text1"/>
          <w:spacing w:val="1"/>
          <w:sz w:val="24"/>
          <w:highlight w:val="none"/>
          <w14:textFill>
            <w14:solidFill>
              <w14:schemeClr w14:val="tx1"/>
            </w14:solidFill>
          </w14:textFill>
        </w:rPr>
        <w:t>开始采购前至少</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28</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天，承包人应将采购方案（包括采购地材的品</w:t>
      </w:r>
      <w:r>
        <w:rPr>
          <w:rFonts w:ascii="宋体" w:hAnsi="宋体" w:cs="宋体"/>
          <w:color w:val="000000" w:themeColor="text1"/>
          <w:sz w:val="24"/>
          <w:highlight w:val="none"/>
          <w14:textFill>
            <w14:solidFill>
              <w14:schemeClr w14:val="tx1"/>
            </w14:solidFill>
          </w14:textFill>
        </w:rPr>
        <w:t>种和数量、供应商的名单、选择该供应商的理由、质量证明文件、供</w:t>
      </w:r>
      <w:r>
        <w:rPr>
          <w:rFonts w:ascii="宋体" w:hAnsi="宋体" w:cs="宋体"/>
          <w:color w:val="000000" w:themeColor="text1"/>
          <w:spacing w:val="-1"/>
          <w:sz w:val="24"/>
          <w:highlight w:val="none"/>
          <w14:textFill>
            <w14:solidFill>
              <w14:schemeClr w14:val="tx1"/>
            </w14:solidFill>
          </w14:textFill>
        </w:rPr>
        <w:t>货计划等）报监理人审批。</w:t>
      </w:r>
    </w:p>
    <w:p w14:paraId="4EE34E5A">
      <w:pPr>
        <w:spacing w:line="360" w:lineRule="auto"/>
        <w:ind w:left="7" w:right="1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承包人必须通过合法的方式获取石源和砂源，应确保材料的合法来源及品质要求，</w:t>
      </w:r>
      <w:r>
        <w:rPr>
          <w:rFonts w:ascii="宋体" w:hAnsi="宋体" w:cs="宋体"/>
          <w:color w:val="000000" w:themeColor="text1"/>
          <w:spacing w:val="-1"/>
          <w:sz w:val="24"/>
          <w:highlight w:val="none"/>
          <w14:textFill>
            <w14:solidFill>
              <w14:schemeClr w14:val="tx1"/>
            </w14:solidFill>
          </w14:textFill>
        </w:rPr>
        <w:t>对材料的运输方式、供应强度及运距等自行测算并承担风险。</w:t>
      </w:r>
    </w:p>
    <w:p w14:paraId="5EE926B1">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（5）其他材料和工程设备的采购</w:t>
      </w:r>
    </w:p>
    <w:p w14:paraId="4C96ECE1">
      <w:pPr>
        <w:spacing w:line="360" w:lineRule="auto"/>
        <w:ind w:left="10" w:right="8"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除以上（1</w:t>
      </w:r>
      <w:r>
        <w:rPr>
          <w:rFonts w:ascii="宋体" w:hAnsi="宋体" w:cs="宋体"/>
          <w:color w:val="000000" w:themeColor="text1"/>
          <w:spacing w:val="-13"/>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4）条之外的其他材料和工程设备，承包人应将选定的各项材料和</w:t>
      </w:r>
      <w:r>
        <w:rPr>
          <w:rFonts w:ascii="宋体" w:hAnsi="宋体" w:cs="宋体"/>
          <w:color w:val="000000" w:themeColor="text1"/>
          <w:spacing w:val="-2"/>
          <w:sz w:val="24"/>
          <w:highlight w:val="none"/>
          <w14:textFill>
            <w14:solidFill>
              <w14:schemeClr w14:val="tx1"/>
            </w14:solidFill>
          </w14:textFill>
        </w:rPr>
        <w:t>工程设备的供应商及品种、规格、质量证明文件、数量和供货计划等报送监理人和发包</w:t>
      </w:r>
      <w:r>
        <w:rPr>
          <w:rFonts w:ascii="宋体" w:hAnsi="宋体" w:cs="宋体"/>
          <w:color w:val="000000" w:themeColor="text1"/>
          <w:spacing w:val="-3"/>
          <w:sz w:val="24"/>
          <w:highlight w:val="none"/>
          <w14:textFill>
            <w14:solidFill>
              <w14:schemeClr w14:val="tx1"/>
            </w14:solidFill>
          </w14:textFill>
        </w:rPr>
        <w:t>人核备。</w:t>
      </w:r>
    </w:p>
    <w:p w14:paraId="4F176D67">
      <w:pPr>
        <w:spacing w:line="360" w:lineRule="auto"/>
        <w:ind w:left="22" w:right="8"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（6）监理人和发包人对承包人采购材料和工程设备的审批、核备、监督等并不免</w:t>
      </w:r>
      <w:r>
        <w:rPr>
          <w:rFonts w:ascii="宋体" w:hAnsi="宋体" w:cs="宋体"/>
          <w:color w:val="000000" w:themeColor="text1"/>
          <w:spacing w:val="-3"/>
          <w:sz w:val="24"/>
          <w:highlight w:val="none"/>
          <w14:textFill>
            <w14:solidFill>
              <w14:schemeClr w14:val="tx1"/>
            </w14:solidFill>
          </w14:textFill>
        </w:rPr>
        <w:t>除承包人的责任。</w:t>
      </w:r>
    </w:p>
    <w:p w14:paraId="38E74B9F">
      <w:pPr>
        <w:spacing w:line="360" w:lineRule="auto"/>
        <w:ind w:left="9" w:right="8"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（7）如果承包人采购的材料或设备是进口的，则承包人应向监理人提供由中华人</w:t>
      </w:r>
      <w:r>
        <w:rPr>
          <w:rFonts w:ascii="宋体" w:hAnsi="宋体" w:cs="宋体"/>
          <w:color w:val="000000" w:themeColor="text1"/>
          <w:spacing w:val="-2"/>
          <w:sz w:val="24"/>
          <w:highlight w:val="none"/>
          <w14:textFill>
            <w14:solidFill>
              <w14:schemeClr w14:val="tx1"/>
            </w14:solidFill>
          </w14:textFill>
        </w:rPr>
        <w:t>民共和国进出口商品检验检疫部门出具的检验证书，证明该材料或设备的质量、规格及</w:t>
      </w:r>
      <w:r>
        <w:rPr>
          <w:rFonts w:ascii="宋体" w:hAnsi="宋体" w:cs="宋体"/>
          <w:color w:val="000000" w:themeColor="text1"/>
          <w:sz w:val="24"/>
          <w:highlight w:val="none"/>
          <w14:textFill>
            <w14:solidFill>
              <w14:schemeClr w14:val="tx1"/>
            </w14:solidFill>
          </w14:textFill>
        </w:rPr>
        <w:t>其他指标符合设计及技术规范要求，否则发包</w:t>
      </w:r>
      <w:r>
        <w:rPr>
          <w:rFonts w:ascii="宋体" w:hAnsi="宋体" w:cs="宋体"/>
          <w:color w:val="000000" w:themeColor="text1"/>
          <w:spacing w:val="-1"/>
          <w:sz w:val="24"/>
          <w:highlight w:val="none"/>
          <w14:textFill>
            <w14:solidFill>
              <w14:schemeClr w14:val="tx1"/>
            </w14:solidFill>
          </w14:textFill>
        </w:rPr>
        <w:t>人有权向承包人提出索赔。</w:t>
      </w:r>
    </w:p>
    <w:p w14:paraId="4BC6870D">
      <w:pPr>
        <w:spacing w:line="360" w:lineRule="auto"/>
        <w:ind w:left="10" w:right="8"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（8）为最大限度确保本合同工程的施工质量，满足工程施工机械化、</w:t>
      </w:r>
      <w:r>
        <w:rPr>
          <w:rFonts w:ascii="宋体" w:hAnsi="宋体" w:cs="宋体"/>
          <w:color w:val="000000" w:themeColor="text1"/>
          <w:spacing w:val="-6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自动化</w:t>
      </w:r>
      <w:r>
        <w:rPr>
          <w:rFonts w:ascii="宋体" w:hAnsi="宋体" w:cs="宋体"/>
          <w:color w:val="000000" w:themeColor="text1"/>
          <w:spacing w:val="-1"/>
          <w:sz w:val="24"/>
          <w:highlight w:val="none"/>
          <w14:textFill>
            <w14:solidFill>
              <w14:schemeClr w14:val="tx1"/>
            </w14:solidFill>
          </w14:textFill>
        </w:rPr>
        <w:t>的要</w:t>
      </w:r>
      <w:r>
        <w:rPr>
          <w:rFonts w:ascii="宋体" w:hAnsi="宋体" w:cs="宋体"/>
          <w:color w:val="000000" w:themeColor="text1"/>
          <w:spacing w:val="-2"/>
          <w:sz w:val="24"/>
          <w:highlight w:val="none"/>
          <w14:textFill>
            <w14:solidFill>
              <w14:schemeClr w14:val="tx1"/>
            </w14:solidFill>
          </w14:textFill>
        </w:rPr>
        <w:t>求，在合同履行过程中，发包人将结合国内桥梁、隧道等工程施工现状，以及工程实际需要，对部分施工流程或工艺等提出特殊的设备要求，由此所增加的设备购置费或租赁</w:t>
      </w:r>
      <w:r>
        <w:rPr>
          <w:rFonts w:ascii="宋体" w:hAnsi="宋体" w:cs="宋体"/>
          <w:color w:val="000000" w:themeColor="text1"/>
          <w:spacing w:val="-1"/>
          <w:sz w:val="24"/>
          <w:highlight w:val="none"/>
          <w14:textFill>
            <w14:solidFill>
              <w14:schemeClr w14:val="tx1"/>
            </w14:solidFill>
          </w14:textFill>
        </w:rPr>
        <w:t>费用已包含在合同总价中，发包人不另行支付（除合同另有约定外）。</w:t>
      </w:r>
    </w:p>
    <w:p w14:paraId="759C01D3">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83" w:name="_Toc2525"/>
      <w:r>
        <w:rPr>
          <w:rFonts w:ascii="宋体" w:hAnsi="宋体" w:cs="宋体"/>
          <w:color w:val="000000" w:themeColor="text1"/>
          <w:spacing w:val="-4"/>
          <w:sz w:val="24"/>
          <w:highlight w:val="none"/>
          <w14:textFill>
            <w14:solidFill>
              <w14:schemeClr w14:val="tx1"/>
            </w14:solidFill>
          </w14:textFill>
        </w:rPr>
        <w:t>增加</w:t>
      </w:r>
      <w:r>
        <w:rPr>
          <w:rFonts w:ascii="宋体" w:hAnsi="宋体" w:cs="宋体"/>
          <w:color w:val="000000" w:themeColor="text1"/>
          <w:spacing w:val="2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5.1.3</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w:t>
      </w:r>
      <w:bookmarkEnd w:id="183"/>
    </w:p>
    <w:p w14:paraId="692969ED">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承包人采购的材料应得到发包人和监理人的同意，</w:t>
      </w:r>
      <w:r>
        <w:rPr>
          <w:rFonts w:ascii="宋体" w:hAnsi="宋体" w:cs="宋体"/>
          <w:color w:val="000000" w:themeColor="text1"/>
          <w:spacing w:val="-1"/>
          <w:sz w:val="24"/>
          <w:highlight w:val="none"/>
          <w14:textFill>
            <w14:solidFill>
              <w14:schemeClr w14:val="tx1"/>
            </w14:solidFill>
          </w14:textFill>
        </w:rPr>
        <w:t>经检验合格后方可使用。</w:t>
      </w:r>
    </w:p>
    <w:p w14:paraId="42410DB0">
      <w:pPr>
        <w:spacing w:line="360" w:lineRule="auto"/>
        <w:ind w:left="10" w:righ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监理人征得发包人同意后，有权要求承包人更换不符合要求的料场，承包人必须无条件接受。承包人采购的材料设备与设计或标准要求不符时，承包人应按监理人要求的时间运出施工场地，重新采购符合要求的产品，由此发生的费用均由承包人承担，引起</w:t>
      </w:r>
      <w:r>
        <w:rPr>
          <w:rFonts w:ascii="宋体" w:hAnsi="宋体" w:cs="宋体"/>
          <w:color w:val="000000" w:themeColor="text1"/>
          <w:spacing w:val="-1"/>
          <w:sz w:val="24"/>
          <w:highlight w:val="none"/>
          <w14:textFill>
            <w14:solidFill>
              <w14:schemeClr w14:val="tx1"/>
            </w14:solidFill>
          </w14:textFill>
        </w:rPr>
        <w:t>的工期延误不予顺延工期。</w:t>
      </w:r>
    </w:p>
    <w:p w14:paraId="6674051D">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84" w:name="_Toc12214"/>
      <w:r>
        <w:rPr>
          <w:rFonts w:ascii="宋体" w:hAnsi="宋体" w:cs="宋体"/>
          <w:color w:val="000000" w:themeColor="text1"/>
          <w:spacing w:val="-3"/>
          <w:sz w:val="24"/>
          <w:highlight w:val="none"/>
          <w14:textFill>
            <w14:solidFill>
              <w14:schemeClr w14:val="tx1"/>
            </w14:solidFill>
          </w14:textFill>
        </w:rPr>
        <w:t>本款补充第</w:t>
      </w:r>
      <w:r>
        <w:rPr>
          <w:rFonts w:ascii="宋体" w:hAnsi="宋体" w:cs="宋体"/>
          <w:color w:val="000000" w:themeColor="text1"/>
          <w:spacing w:val="-3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5.1.4～5.1.8</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bookmarkEnd w:id="184"/>
    </w:p>
    <w:p w14:paraId="6C2DB633">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5.1.4</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甲控乙购材料和工程设备的采购</w:t>
      </w:r>
    </w:p>
    <w:p w14:paraId="46EC3ACC">
      <w:pPr>
        <w:spacing w:line="360" w:lineRule="auto"/>
        <w:ind w:left="8"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为确保本项目的建设质量，统一材料品牌、规格及降低材料采购成本，发包人按照</w:t>
      </w:r>
      <w:r>
        <w:rPr>
          <w:rFonts w:ascii="宋体" w:hAnsi="宋体" w:cs="宋体"/>
          <w:color w:val="000000" w:themeColor="text1"/>
          <w:spacing w:val="-6"/>
          <w:sz w:val="24"/>
          <w:highlight w:val="none"/>
          <w14:textFill>
            <w14:solidFill>
              <w14:schemeClr w14:val="tx1"/>
            </w14:solidFill>
          </w14:textFill>
        </w:rPr>
        <w:t>技术规范、建设项目管理制度的规定，对部分材料和工程设备采购的方法、质量、成本、</w:t>
      </w:r>
      <w:r>
        <w:rPr>
          <w:rFonts w:ascii="宋体" w:hAnsi="宋体" w:cs="宋体"/>
          <w:color w:val="000000" w:themeColor="text1"/>
          <w:spacing w:val="-2"/>
          <w:sz w:val="24"/>
          <w:highlight w:val="none"/>
          <w14:textFill>
            <w14:solidFill>
              <w14:schemeClr w14:val="tx1"/>
            </w14:solidFill>
          </w14:textFill>
        </w:rPr>
        <w:t>供应情况、物资管理状况等进行监督管理，</w:t>
      </w:r>
      <w:r>
        <w:rPr>
          <w:rFonts w:ascii="宋体" w:hAnsi="宋体" w:cs="宋体"/>
          <w:color w:val="000000" w:themeColor="text1"/>
          <w:spacing w:val="-3"/>
          <w:sz w:val="24"/>
          <w:highlight w:val="none"/>
          <w14:textFill>
            <w14:solidFill>
              <w14:schemeClr w14:val="tx1"/>
            </w14:solidFill>
          </w14:textFill>
        </w:rPr>
        <w:t>即“</w:t>
      </w:r>
      <w:r>
        <w:rPr>
          <w:rFonts w:ascii="宋体" w:hAnsi="宋体" w:cs="宋体"/>
          <w:color w:val="000000" w:themeColor="text1"/>
          <w:spacing w:val="-8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甲控乙购</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”材料。具体分为：</w:t>
      </w:r>
    </w:p>
    <w:p w14:paraId="05C63CC7">
      <w:pPr>
        <w:spacing w:line="360" w:lineRule="auto"/>
        <w:ind w:left="12" w:right="80"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（1）I</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类材料：包括钢筋、水泥、钢绞线、</w:t>
      </w:r>
      <w:r>
        <w:rPr>
          <w:rFonts w:ascii="宋体" w:hAnsi="宋体" w:cs="宋体"/>
          <w:color w:val="000000" w:themeColor="text1"/>
          <w:spacing w:val="3"/>
          <w:sz w:val="24"/>
          <w:highlight w:val="none"/>
          <w14:textFill>
            <w14:solidFill>
              <w14:schemeClr w14:val="tx1"/>
            </w14:solidFill>
          </w14:textFill>
        </w:rPr>
        <w:t>沥青。该部分材料管理按照第</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5.1.5</w:t>
      </w:r>
      <w:r>
        <w:rPr>
          <w:rFonts w:ascii="宋体" w:hAnsi="宋体" w:cs="宋体"/>
          <w:color w:val="000000" w:themeColor="text1"/>
          <w:spacing w:val="-4"/>
          <w:sz w:val="24"/>
          <w:highlight w:val="none"/>
          <w14:textFill>
            <w14:solidFill>
              <w14:schemeClr w14:val="tx1"/>
            </w14:solidFill>
          </w14:textFill>
        </w:rPr>
        <w:t>项执行。</w:t>
      </w:r>
    </w:p>
    <w:p w14:paraId="3A6EB916">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w:t>
      </w:r>
      <w:r>
        <w:rPr>
          <w:rFonts w:ascii="宋体" w:hAnsi="宋体" w:cs="宋体"/>
          <w:color w:val="000000" w:themeColor="text1"/>
          <w:sz w:val="24"/>
          <w:highlight w:val="none"/>
          <w14:textFill>
            <w14:solidFill>
              <w14:schemeClr w14:val="tx1"/>
            </w14:solidFill>
          </w14:textFill>
        </w:rPr>
        <w:t>II</w:t>
      </w:r>
      <w:r>
        <w:rPr>
          <w:rFonts w:ascii="宋体" w:hAnsi="宋体" w:cs="宋体"/>
          <w:color w:val="000000" w:themeColor="text1"/>
          <w:spacing w:val="1"/>
          <w:sz w:val="24"/>
          <w:highlight w:val="none"/>
          <w14:textFill>
            <w14:solidFill>
              <w14:schemeClr w14:val="tx1"/>
            </w14:solidFill>
          </w14:textFill>
        </w:rPr>
        <w:t>类材料：包括但不限于支座、锚具、伸缩缝、外加剂等材料，</w:t>
      </w:r>
      <w:r>
        <w:rPr>
          <w:rFonts w:ascii="宋体" w:hAnsi="宋体" w:cs="宋体"/>
          <w:color w:val="000000" w:themeColor="text1"/>
          <w:sz w:val="24"/>
          <w:highlight w:val="none"/>
          <w14:textFill>
            <w14:solidFill>
              <w14:schemeClr w14:val="tx1"/>
            </w14:solidFill>
          </w14:textFill>
        </w:rPr>
        <w:t>II</w:t>
      </w:r>
      <w:r>
        <w:rPr>
          <w:rFonts w:ascii="宋体" w:hAnsi="宋体" w:cs="宋体"/>
          <w:color w:val="000000" w:themeColor="text1"/>
          <w:spacing w:val="1"/>
          <w:sz w:val="24"/>
          <w:highlight w:val="none"/>
          <w14:textFill>
            <w14:solidFill>
              <w14:schemeClr w14:val="tx1"/>
            </w14:solidFill>
          </w14:textFill>
        </w:rPr>
        <w:t>类材料的</w:t>
      </w:r>
      <w:r>
        <w:rPr>
          <w:rFonts w:ascii="宋体" w:hAnsi="宋体" w:cs="宋体"/>
          <w:color w:val="000000" w:themeColor="text1"/>
          <w:spacing w:val="-2"/>
          <w:sz w:val="24"/>
          <w:highlight w:val="none"/>
          <w14:textFill>
            <w14:solidFill>
              <w14:schemeClr w14:val="tx1"/>
            </w14:solidFill>
          </w14:textFill>
        </w:rPr>
        <w:t>类别及要求详见发包人后续下发的管理办法。合同履行过程中，发包人认为对本合同工</w:t>
      </w:r>
      <w:r>
        <w:rPr>
          <w:rFonts w:ascii="宋体" w:hAnsi="宋体" w:cs="宋体"/>
          <w:color w:val="000000" w:themeColor="text1"/>
          <w:spacing w:val="-8"/>
          <w:sz w:val="24"/>
          <w:highlight w:val="none"/>
          <w14:textFill>
            <w14:solidFill>
              <w14:schemeClr w14:val="tx1"/>
            </w14:solidFill>
          </w14:textFill>
        </w:rPr>
        <w:t>程质量起到关键性作用，或后期维修、更换成本较高的其他材料或工程设备，将纳入“甲</w:t>
      </w:r>
      <w:r>
        <w:rPr>
          <w:rFonts w:ascii="宋体" w:hAnsi="宋体" w:cs="宋体"/>
          <w:color w:val="000000" w:themeColor="text1"/>
          <w:spacing w:val="-3"/>
          <w:sz w:val="24"/>
          <w:highlight w:val="none"/>
          <w14:textFill>
            <w14:solidFill>
              <w14:schemeClr w14:val="tx1"/>
            </w14:solidFill>
          </w14:textFill>
        </w:rPr>
        <w:t>控乙购</w:t>
      </w:r>
      <w:r>
        <w:rPr>
          <w:rFonts w:ascii="宋体" w:hAnsi="宋体" w:cs="宋体"/>
          <w:color w:val="000000" w:themeColor="text1"/>
          <w:spacing w:val="-7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”进行管理。该部分材料管理按照第</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5.1.6</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项执行。</w:t>
      </w:r>
    </w:p>
    <w:p w14:paraId="3EFAAB23">
      <w:pPr>
        <w:spacing w:line="360" w:lineRule="auto"/>
        <w:ind w:left="11" w:right="80"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承包人应严格按照发包人的要求，以及合同条款第</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5.1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款、技</w:t>
      </w:r>
      <w:r>
        <w:rPr>
          <w:rFonts w:ascii="宋体" w:hAnsi="宋体" w:cs="宋体"/>
          <w:color w:val="000000" w:themeColor="text1"/>
          <w:spacing w:val="-3"/>
          <w:sz w:val="24"/>
          <w:highlight w:val="none"/>
          <w14:textFill>
            <w14:solidFill>
              <w14:schemeClr w14:val="tx1"/>
            </w14:solidFill>
          </w14:textFill>
        </w:rPr>
        <w:t>术规范、建设项目管理制度的有关规定对“</w:t>
      </w:r>
      <w:r>
        <w:rPr>
          <w:rFonts w:ascii="宋体" w:hAnsi="宋体" w:cs="宋体"/>
          <w:color w:val="000000" w:themeColor="text1"/>
          <w:spacing w:val="-8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甲控乙购</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”材料和工程设备</w:t>
      </w:r>
      <w:r>
        <w:rPr>
          <w:rFonts w:ascii="宋体" w:hAnsi="宋体" w:cs="宋体"/>
          <w:color w:val="000000" w:themeColor="text1"/>
          <w:spacing w:val="-4"/>
          <w:sz w:val="24"/>
          <w:highlight w:val="none"/>
          <w14:textFill>
            <w14:solidFill>
              <w14:schemeClr w14:val="tx1"/>
            </w14:solidFill>
          </w14:textFill>
        </w:rPr>
        <w:t>进行采购。</w:t>
      </w:r>
    </w:p>
    <w:p w14:paraId="0B380390">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5.1.5</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甲控乙购</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I</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类材料管理</w:t>
      </w:r>
    </w:p>
    <w:p w14:paraId="4F915FE3">
      <w:pPr>
        <w:spacing w:line="360" w:lineRule="auto"/>
        <w:ind w:left="6" w:right="53"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5.1.5.1 为确保项目的建设质量，统一材料品牌、规格及降低采购成本，本项目</w:t>
      </w:r>
      <w:r>
        <w:rPr>
          <w:rFonts w:ascii="宋体" w:hAnsi="宋体" w:cs="宋体"/>
          <w:color w:val="000000" w:themeColor="text1"/>
          <w:spacing w:val="-3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I</w:t>
      </w:r>
      <w:r>
        <w:rPr>
          <w:rFonts w:ascii="宋体" w:hAnsi="宋体" w:cs="宋体"/>
          <w:color w:val="000000" w:themeColor="text1"/>
          <w:spacing w:val="-2"/>
          <w:sz w:val="24"/>
          <w:highlight w:val="none"/>
          <w14:textFill>
            <w14:solidFill>
              <w14:schemeClr w14:val="tx1"/>
            </w14:solidFill>
          </w14:textFill>
        </w:rPr>
        <w:t>类材料（详见附件九《甲控乙购</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I</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类材料一览表》）将统</w:t>
      </w:r>
      <w:r>
        <w:rPr>
          <w:rFonts w:ascii="宋体" w:hAnsi="宋体" w:cs="宋体"/>
          <w:color w:val="000000" w:themeColor="text1"/>
          <w:spacing w:val="-3"/>
          <w:sz w:val="24"/>
          <w:highlight w:val="none"/>
          <w14:textFill>
            <w14:solidFill>
              <w14:schemeClr w14:val="tx1"/>
            </w14:solidFill>
          </w14:textFill>
        </w:rPr>
        <w:t>一以公开招标方式选定材料供</w:t>
      </w:r>
      <w:r>
        <w:rPr>
          <w:rFonts w:ascii="宋体" w:hAnsi="宋体" w:cs="宋体"/>
          <w:color w:val="000000" w:themeColor="text1"/>
          <w:spacing w:val="-1"/>
          <w:sz w:val="24"/>
          <w:highlight w:val="none"/>
          <w14:textFill>
            <w14:solidFill>
              <w14:schemeClr w14:val="tx1"/>
            </w14:solidFill>
          </w14:textFill>
        </w:rPr>
        <w:t>货人，具体组织由承包人推举一个参建单位</w:t>
      </w:r>
      <w:r>
        <w:rPr>
          <w:rFonts w:ascii="宋体" w:hAnsi="宋体" w:cs="宋体"/>
          <w:color w:val="000000" w:themeColor="text1"/>
          <w:spacing w:val="-2"/>
          <w:sz w:val="24"/>
          <w:highlight w:val="none"/>
          <w14:textFill>
            <w14:solidFill>
              <w14:schemeClr w14:val="tx1"/>
            </w14:solidFill>
          </w14:textFill>
        </w:rPr>
        <w:t>牵头，联合其他承包人进行招标，其他合同</w:t>
      </w:r>
      <w:r>
        <w:rPr>
          <w:rFonts w:ascii="宋体" w:hAnsi="宋体" w:cs="宋体"/>
          <w:color w:val="000000" w:themeColor="text1"/>
          <w:spacing w:val="2"/>
          <w:sz w:val="24"/>
          <w:highlight w:val="none"/>
          <w14:textFill>
            <w14:solidFill>
              <w14:schemeClr w14:val="tx1"/>
            </w14:solidFill>
          </w14:textFill>
        </w:rPr>
        <w:t>段承包人予以密切配合。统一公开招标完成前所需的</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I</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类</w:t>
      </w:r>
      <w:r>
        <w:rPr>
          <w:rFonts w:ascii="宋体" w:hAnsi="宋体" w:cs="宋体"/>
          <w:color w:val="000000" w:themeColor="text1"/>
          <w:spacing w:val="1"/>
          <w:sz w:val="24"/>
          <w:highlight w:val="none"/>
          <w14:textFill>
            <w14:solidFill>
              <w14:schemeClr w14:val="tx1"/>
            </w14:solidFill>
          </w14:textFill>
        </w:rPr>
        <w:t>材料由承包人按</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II</w:t>
      </w:r>
      <w:r>
        <w:rPr>
          <w:rFonts w:ascii="宋体" w:hAnsi="宋体" w:cs="宋体"/>
          <w:color w:val="000000" w:themeColor="text1"/>
          <w:spacing w:val="1"/>
          <w:sz w:val="24"/>
          <w:highlight w:val="none"/>
          <w14:textFill>
            <w14:solidFill>
              <w14:schemeClr w14:val="tx1"/>
            </w14:solidFill>
          </w14:textFill>
        </w:rPr>
        <w:t>类材料管</w:t>
      </w:r>
      <w:r>
        <w:rPr>
          <w:rFonts w:ascii="宋体" w:hAnsi="宋体" w:cs="宋体"/>
          <w:color w:val="000000" w:themeColor="text1"/>
          <w:spacing w:val="-1"/>
          <w:sz w:val="24"/>
          <w:highlight w:val="none"/>
          <w14:textFill>
            <w14:solidFill>
              <w14:schemeClr w14:val="tx1"/>
            </w14:solidFill>
          </w14:textFill>
        </w:rPr>
        <w:t>理程序采购，承包人须将采购文件的主要内容（包括但不限于采购限价、调差方式等）报发包人批复后实施。</w:t>
      </w:r>
    </w:p>
    <w:p w14:paraId="5D133B24">
      <w:pPr>
        <w:spacing w:line="360" w:lineRule="auto"/>
        <w:ind w:left="8"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招标文件（含补遗书，如有）及最高投标限价应报发包人批准后实施，发包人具有决定权和否决权。招标过程中，承包人必须遵照有关法律法规的规定，发包人的任何审查批准、监督不免除承包人的责任。如牵头的承包人工作推进不力，发包人有权另行明确牵头承包人。招标发生的各项费用已包含在合同价格中，由各承包人按最高投标限价中对应材料金额比例承担，发包人不另行支付。招标完成后由各标段承包人与供货人签</w:t>
      </w:r>
      <w:r>
        <w:rPr>
          <w:rFonts w:ascii="宋体" w:hAnsi="宋体" w:cs="宋体"/>
          <w:color w:val="000000" w:themeColor="text1"/>
          <w:spacing w:val="-1"/>
          <w:sz w:val="24"/>
          <w:highlight w:val="none"/>
          <w14:textFill>
            <w14:solidFill>
              <w14:schemeClr w14:val="tx1"/>
            </w14:solidFill>
          </w14:textFill>
        </w:rPr>
        <w:t>订供货合同并报监理人、发包人备案。</w:t>
      </w:r>
    </w:p>
    <w:p w14:paraId="13618D34">
      <w:pPr>
        <w:spacing w:line="360" w:lineRule="auto"/>
        <w:ind w:left="12"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发包人在材料供应过程中参与协调，承包人应接受发包人的统一协调。承包人委托</w:t>
      </w:r>
      <w:r>
        <w:rPr>
          <w:rFonts w:ascii="宋体" w:hAnsi="宋体" w:cs="宋体"/>
          <w:color w:val="000000" w:themeColor="text1"/>
          <w:spacing w:val="-6"/>
          <w:sz w:val="24"/>
          <w:highlight w:val="none"/>
          <w14:textFill>
            <w14:solidFill>
              <w14:schemeClr w14:val="tx1"/>
            </w14:solidFill>
          </w14:textFill>
        </w:rPr>
        <w:t>发包人按实际采购价（含税金及调差）在本合同工程款中进行扣款，统一支付给供货人。</w:t>
      </w:r>
    </w:p>
    <w:p w14:paraId="54018E7F">
      <w:pPr>
        <w:spacing w:line="360" w:lineRule="auto"/>
        <w:ind w:left="8" w:right="80"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5.1.5.2 除合同另有规定外，没有发包人的书面同意，承包人不得自行与公开招标</w:t>
      </w:r>
      <w:r>
        <w:rPr>
          <w:rFonts w:ascii="宋体" w:hAnsi="宋体" w:cs="宋体"/>
          <w:color w:val="000000" w:themeColor="text1"/>
          <w:spacing w:val="-3"/>
          <w:sz w:val="24"/>
          <w:highlight w:val="none"/>
          <w14:textFill>
            <w14:solidFill>
              <w14:schemeClr w14:val="tx1"/>
            </w14:solidFill>
          </w14:textFill>
        </w:rPr>
        <w:t>确定的供货人以外的其他供货人采购第</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5.1.5.1 目规定的材料、设备。</w:t>
      </w:r>
      <w:r>
        <w:rPr>
          <w:rFonts w:ascii="宋体" w:hAnsi="宋体" w:cs="宋体"/>
          <w:color w:val="000000" w:themeColor="text1"/>
          <w:spacing w:val="-4"/>
          <w:sz w:val="24"/>
          <w:highlight w:val="none"/>
          <w14:textFill>
            <w14:solidFill>
              <w14:schemeClr w14:val="tx1"/>
            </w14:solidFill>
          </w14:textFill>
        </w:rPr>
        <w:t>一经发现发包人</w:t>
      </w:r>
      <w:r>
        <w:rPr>
          <w:rFonts w:ascii="宋体" w:hAnsi="宋体" w:cs="宋体"/>
          <w:color w:val="000000" w:themeColor="text1"/>
          <w:spacing w:val="-2"/>
          <w:sz w:val="24"/>
          <w:highlight w:val="none"/>
          <w14:textFill>
            <w14:solidFill>
              <w14:schemeClr w14:val="tx1"/>
            </w14:solidFill>
          </w14:textFill>
        </w:rPr>
        <w:t>有权拒收这些材料，发包人同时将按承包人自行采购材料金额（按暂扣价计，含销售货物增值税）的双倍对该承包人课以违约金。同时，未经发包人书面同意，承包人如擅自</w:t>
      </w:r>
      <w:r>
        <w:rPr>
          <w:rFonts w:ascii="宋体" w:hAnsi="宋体" w:cs="宋体"/>
          <w:color w:val="000000" w:themeColor="text1"/>
          <w:spacing w:val="-1"/>
          <w:sz w:val="24"/>
          <w:highlight w:val="none"/>
          <w14:textFill>
            <w14:solidFill>
              <w14:schemeClr w14:val="tx1"/>
            </w14:solidFill>
          </w14:textFill>
        </w:rPr>
        <w:t>将统一采购的材料、设备倒卖或使用在与本</w:t>
      </w:r>
      <w:r>
        <w:rPr>
          <w:rFonts w:ascii="宋体" w:hAnsi="宋体" w:cs="宋体"/>
          <w:color w:val="000000" w:themeColor="text1"/>
          <w:spacing w:val="-2"/>
          <w:sz w:val="24"/>
          <w:highlight w:val="none"/>
          <w14:textFill>
            <w14:solidFill>
              <w14:schemeClr w14:val="tx1"/>
            </w14:solidFill>
          </w14:textFill>
        </w:rPr>
        <w:t>项目无关的工程中，一经发现将按发生金额</w:t>
      </w:r>
      <w:r>
        <w:rPr>
          <w:rFonts w:ascii="宋体" w:hAnsi="宋体" w:cs="宋体"/>
          <w:color w:val="000000" w:themeColor="text1"/>
          <w:sz w:val="24"/>
          <w:highlight w:val="none"/>
          <w14:textFill>
            <w14:solidFill>
              <w14:schemeClr w14:val="tx1"/>
            </w14:solidFill>
          </w14:textFill>
        </w:rPr>
        <w:t>（按暂扣价计，含销售货物增值税）的双倍对</w:t>
      </w:r>
      <w:r>
        <w:rPr>
          <w:rFonts w:ascii="宋体" w:hAnsi="宋体" w:cs="宋体"/>
          <w:color w:val="000000" w:themeColor="text1"/>
          <w:spacing w:val="-1"/>
          <w:sz w:val="24"/>
          <w:highlight w:val="none"/>
          <w14:textFill>
            <w14:solidFill>
              <w14:schemeClr w14:val="tx1"/>
            </w14:solidFill>
          </w14:textFill>
        </w:rPr>
        <w:t>承包人课以违约金。</w:t>
      </w:r>
    </w:p>
    <w:p w14:paraId="4654A43B">
      <w:pPr>
        <w:spacing w:line="360" w:lineRule="auto"/>
        <w:ind w:left="7" w:right="18"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5.1.5.3 承包人使用C50</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及以上型号的混凝土配合比时，如需使用到</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5</w:t>
      </w:r>
      <w:r>
        <w:rPr>
          <w:rFonts w:ascii="宋体" w:hAnsi="宋体" w:cs="宋体"/>
          <w:color w:val="000000" w:themeColor="text1"/>
          <w:spacing w:val="1"/>
          <w:sz w:val="24"/>
          <w:highlight w:val="none"/>
          <w14:textFill>
            <w14:solidFill>
              <w14:schemeClr w14:val="tx1"/>
            </w14:solidFill>
          </w14:textFill>
        </w:rPr>
        <w:t>2.5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及以上</w:t>
      </w:r>
      <w:r>
        <w:rPr>
          <w:rFonts w:ascii="宋体" w:hAnsi="宋体" w:cs="宋体"/>
          <w:color w:val="000000" w:themeColor="text1"/>
          <w:spacing w:val="-3"/>
          <w:sz w:val="24"/>
          <w:highlight w:val="none"/>
          <w14:textFill>
            <w14:solidFill>
              <w14:schemeClr w14:val="tx1"/>
            </w14:solidFill>
          </w14:textFill>
        </w:rPr>
        <w:t>标号的水泥，应获得发包人同意。如未经发包人</w:t>
      </w:r>
      <w:r>
        <w:rPr>
          <w:rFonts w:ascii="宋体" w:hAnsi="宋体" w:cs="宋体"/>
          <w:color w:val="000000" w:themeColor="text1"/>
          <w:spacing w:val="-4"/>
          <w:sz w:val="24"/>
          <w:highlight w:val="none"/>
          <w14:textFill>
            <w14:solidFill>
              <w14:schemeClr w14:val="tx1"/>
            </w14:solidFill>
          </w14:textFill>
        </w:rPr>
        <w:t>同意擅自使用</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52.5</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及以上标号的水泥，</w:t>
      </w:r>
      <w:r>
        <w:rPr>
          <w:rFonts w:ascii="宋体" w:hAnsi="宋体" w:cs="宋体"/>
          <w:color w:val="000000" w:themeColor="text1"/>
          <w:spacing w:val="1"/>
          <w:sz w:val="24"/>
          <w:highlight w:val="none"/>
          <w14:textFill>
            <w14:solidFill>
              <w14:schemeClr w14:val="tx1"/>
            </w14:solidFill>
          </w14:textFill>
        </w:rPr>
        <w:t>视为承包人违约，发包人将按“擅自使用的水泥数量×（当期</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52.5</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及以上标号水</w:t>
      </w:r>
      <w:r>
        <w:rPr>
          <w:rFonts w:ascii="宋体" w:hAnsi="宋体" w:cs="宋体"/>
          <w:color w:val="000000" w:themeColor="text1"/>
          <w:sz w:val="24"/>
          <w:highlight w:val="none"/>
          <w14:textFill>
            <w14:solidFill>
              <w14:schemeClr w14:val="tx1"/>
            </w14:solidFill>
          </w14:textFill>
        </w:rPr>
        <w:t>泥单</w:t>
      </w:r>
      <w:r>
        <w:rPr>
          <w:rFonts w:ascii="宋体" w:hAnsi="宋体" w:cs="宋体"/>
          <w:color w:val="000000" w:themeColor="text1"/>
          <w:spacing w:val="-1"/>
          <w:sz w:val="24"/>
          <w:highlight w:val="none"/>
          <w14:textFill>
            <w14:solidFill>
              <w14:schemeClr w14:val="tx1"/>
            </w14:solidFill>
          </w14:textFill>
        </w:rPr>
        <w:t>价信息价-当期42.5</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标号水泥单价信息价）</w:t>
      </w:r>
      <w:r>
        <w:rPr>
          <w:rFonts w:ascii="宋体" w:hAnsi="宋体" w:cs="宋体"/>
          <w:color w:val="000000" w:themeColor="text1"/>
          <w:spacing w:val="-8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×（1+销售货物增值税）”计扣承包人违约</w:t>
      </w:r>
      <w:r>
        <w:rPr>
          <w:rFonts w:ascii="宋体" w:hAnsi="宋体" w:cs="宋体"/>
          <w:color w:val="000000" w:themeColor="text1"/>
          <w:spacing w:val="-5"/>
          <w:sz w:val="24"/>
          <w:highlight w:val="none"/>
          <w14:textFill>
            <w14:solidFill>
              <w14:schemeClr w14:val="tx1"/>
            </w14:solidFill>
          </w14:textFill>
        </w:rPr>
        <w:t>金。</w:t>
      </w:r>
    </w:p>
    <w:p w14:paraId="7CAF791A">
      <w:pPr>
        <w:spacing w:line="360" w:lineRule="auto"/>
        <w:ind w:left="8"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5.1.5.4 承包人应无偿为供货人的供料运输提供满足使用要求的便道、码头和卸货</w:t>
      </w:r>
      <w:r>
        <w:rPr>
          <w:rFonts w:ascii="宋体" w:hAnsi="宋体" w:cs="宋体"/>
          <w:color w:val="000000" w:themeColor="text1"/>
          <w:spacing w:val="-6"/>
          <w:sz w:val="24"/>
          <w:highlight w:val="none"/>
          <w14:textFill>
            <w14:solidFill>
              <w14:schemeClr w14:val="tx1"/>
            </w14:solidFill>
          </w14:textFill>
        </w:rPr>
        <w:t>作业场地。另外在运输途中连接县、村级公路和承包人工地的公路设施（如水闸、堤防、</w:t>
      </w:r>
      <w:r>
        <w:rPr>
          <w:rFonts w:ascii="宋体" w:hAnsi="宋体" w:cs="宋体"/>
          <w:color w:val="000000" w:themeColor="text1"/>
          <w:spacing w:val="-2"/>
          <w:sz w:val="24"/>
          <w:highlight w:val="none"/>
          <w14:textFill>
            <w14:solidFill>
              <w14:schemeClr w14:val="tx1"/>
            </w14:solidFill>
          </w14:textFill>
        </w:rPr>
        <w:t>桥梁、涵洞等）如需加固、修复，费用包含在承包人的施工便道综合单价中，由承包人承担。如因道路或场地原因造成材料无法运送而停工，损失由承包人承担。承包人负责卸料并负责将卸下的材料搬运至工地仓库或特定地点，由此所需的设备、人力和费用由承包人自行负责，承包人的仓库容量应满足一个月以上材料储存的需要。如因承包人不</w:t>
      </w:r>
      <w:r>
        <w:rPr>
          <w:rFonts w:ascii="宋体" w:hAnsi="宋体" w:cs="宋体"/>
          <w:color w:val="000000" w:themeColor="text1"/>
          <w:sz w:val="24"/>
          <w:highlight w:val="none"/>
          <w14:textFill>
            <w14:solidFill>
              <w14:schemeClr w14:val="tx1"/>
            </w14:solidFill>
          </w14:textFill>
        </w:rPr>
        <w:t>能提供直接到达工地现场的施工便道而导致材料需要二次转</w:t>
      </w:r>
      <w:r>
        <w:rPr>
          <w:rFonts w:ascii="宋体" w:hAnsi="宋体" w:cs="宋体"/>
          <w:color w:val="000000" w:themeColor="text1"/>
          <w:spacing w:val="-1"/>
          <w:sz w:val="24"/>
          <w:highlight w:val="none"/>
          <w14:textFill>
            <w14:solidFill>
              <w14:schemeClr w14:val="tx1"/>
            </w14:solidFill>
          </w14:textFill>
        </w:rPr>
        <w:t>运的费用由承包人承担。</w:t>
      </w:r>
    </w:p>
    <w:p w14:paraId="6F9BDEDD">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5.1.5.5 规定范围内的稳定性偏差和</w:t>
      </w:r>
      <w:r>
        <w:rPr>
          <w:rFonts w:ascii="宋体" w:hAnsi="宋体" w:cs="宋体"/>
          <w:color w:val="000000" w:themeColor="text1"/>
          <w:spacing w:val="-1"/>
          <w:sz w:val="24"/>
          <w:highlight w:val="none"/>
          <w14:textFill>
            <w14:solidFill>
              <w14:schemeClr w14:val="tx1"/>
            </w14:solidFill>
          </w14:textFill>
        </w:rPr>
        <w:t>钢筋的正负公差风险由承包人承担。</w:t>
      </w:r>
    </w:p>
    <w:p w14:paraId="0E833EB9">
      <w:pPr>
        <w:spacing w:line="360" w:lineRule="auto"/>
        <w:ind w:left="6" w:right="80"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5.1.5.6 工程开工后，承包人应根据工程进度向发包人提交经监理人同意的统一采</w:t>
      </w:r>
      <w:r>
        <w:rPr>
          <w:rFonts w:ascii="宋体" w:hAnsi="宋体" w:cs="宋体"/>
          <w:color w:val="000000" w:themeColor="text1"/>
          <w:spacing w:val="-1"/>
          <w:sz w:val="24"/>
          <w:highlight w:val="none"/>
          <w14:textFill>
            <w14:solidFill>
              <w14:schemeClr w14:val="tx1"/>
            </w14:solidFill>
          </w14:textFill>
        </w:rPr>
        <w:t>购材料的使用计划。具体操作程序按发包人</w:t>
      </w:r>
      <w:r>
        <w:rPr>
          <w:rFonts w:ascii="宋体" w:hAnsi="宋体" w:cs="宋体"/>
          <w:color w:val="000000" w:themeColor="text1"/>
          <w:spacing w:val="-2"/>
          <w:sz w:val="24"/>
          <w:highlight w:val="none"/>
          <w14:textFill>
            <w14:solidFill>
              <w14:schemeClr w14:val="tx1"/>
            </w14:solidFill>
          </w14:textFill>
        </w:rPr>
        <w:t>制定、下发的各种管理手册及相关工程管理办法执行。</w:t>
      </w:r>
    </w:p>
    <w:p w14:paraId="576C00D5">
      <w:pPr>
        <w:spacing w:line="360" w:lineRule="auto"/>
        <w:ind w:left="7"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5.1.5.7 在承包人所承担工程全部完工后，承包人对统一采购供应的水泥材料的使</w:t>
      </w:r>
      <w:r>
        <w:rPr>
          <w:rFonts w:ascii="宋体" w:hAnsi="宋体" w:cs="宋体"/>
          <w:color w:val="000000" w:themeColor="text1"/>
          <w:spacing w:val="-4"/>
          <w:sz w:val="24"/>
          <w:highlight w:val="none"/>
          <w14:textFill>
            <w14:solidFill>
              <w14:schemeClr w14:val="tx1"/>
            </w14:solidFill>
          </w14:textFill>
        </w:rPr>
        <w:t>用，其数量应在承包人合同结算工程量中材料理论数量（定额用量）的</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90%～110%之间。</w:t>
      </w:r>
      <w:r>
        <w:rPr>
          <w:rFonts w:ascii="宋体" w:hAnsi="宋体" w:cs="宋体"/>
          <w:color w:val="000000" w:themeColor="text1"/>
          <w:spacing w:val="2"/>
          <w:sz w:val="24"/>
          <w:highlight w:val="none"/>
          <w14:textFill>
            <w14:solidFill>
              <w14:schemeClr w14:val="tx1"/>
            </w14:solidFill>
          </w14:textFill>
        </w:rPr>
        <w:t>若承包人使用数量少于理论数量的90%而又无充分</w:t>
      </w:r>
      <w:r>
        <w:rPr>
          <w:rFonts w:ascii="宋体" w:hAnsi="宋体" w:cs="宋体"/>
          <w:color w:val="000000" w:themeColor="text1"/>
          <w:spacing w:val="1"/>
          <w:sz w:val="24"/>
          <w:highlight w:val="none"/>
          <w14:textFill>
            <w14:solidFill>
              <w14:schemeClr w14:val="tx1"/>
            </w14:solidFill>
          </w14:textFill>
        </w:rPr>
        <w:t>理由解释用量减少的原因时，发包人</w:t>
      </w:r>
      <w:r>
        <w:rPr>
          <w:rFonts w:ascii="宋体" w:hAnsi="宋体" w:cs="宋体"/>
          <w:color w:val="000000" w:themeColor="text1"/>
          <w:sz w:val="24"/>
          <w:highlight w:val="none"/>
          <w14:textFill>
            <w14:solidFill>
              <w14:schemeClr w14:val="tx1"/>
            </w14:solidFill>
          </w14:textFill>
        </w:rPr>
        <w:t>有权扣减实际使用数量少于理论使用数量的</w:t>
      </w:r>
      <w:r>
        <w:rPr>
          <w:rFonts w:ascii="宋体" w:hAnsi="宋体" w:cs="宋体"/>
          <w:color w:val="000000" w:themeColor="text1"/>
          <w:spacing w:val="-2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90%差额数量部分的材料款（按暂扣价计，</w:t>
      </w:r>
      <w:r>
        <w:rPr>
          <w:rFonts w:ascii="宋体" w:hAnsi="宋体" w:cs="宋体"/>
          <w:color w:val="000000" w:themeColor="text1"/>
          <w:spacing w:val="-1"/>
          <w:sz w:val="24"/>
          <w:highlight w:val="none"/>
          <w14:textFill>
            <w14:solidFill>
              <w14:schemeClr w14:val="tx1"/>
            </w14:solidFill>
          </w14:textFill>
        </w:rPr>
        <w:t>含销售货物增值税</w:t>
      </w:r>
      <w:r>
        <w:rPr>
          <w:rFonts w:ascii="宋体" w:hAnsi="宋体" w:cs="宋体"/>
          <w:color w:val="000000" w:themeColor="text1"/>
          <w:spacing w:val="-49"/>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若承包人使用数量多于理论数量的</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110%而又</w:t>
      </w:r>
      <w:r>
        <w:rPr>
          <w:rFonts w:ascii="宋体" w:hAnsi="宋体" w:cs="宋体"/>
          <w:color w:val="000000" w:themeColor="text1"/>
          <w:spacing w:val="-2"/>
          <w:sz w:val="24"/>
          <w:highlight w:val="none"/>
          <w14:textFill>
            <w14:solidFill>
              <w14:schemeClr w14:val="tx1"/>
            </w14:solidFill>
          </w14:textFill>
        </w:rPr>
        <w:t>无充分理由解释用量增加的原因时，发包人有权扣回超出理论数量</w:t>
      </w:r>
      <w:r>
        <w:rPr>
          <w:rFonts w:ascii="宋体" w:hAnsi="宋体" w:cs="宋体"/>
          <w:color w:val="000000" w:themeColor="text1"/>
          <w:spacing w:val="-1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110%部分的材料采购费用（按暂扣价计，含销售货物增值税</w:t>
      </w:r>
      <w:r>
        <w:rPr>
          <w:rFonts w:ascii="宋体" w:hAnsi="宋体" w:cs="宋体"/>
          <w:color w:val="000000" w:themeColor="text1"/>
          <w:spacing w:val="-29"/>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并有权对承包人处以超出理论数量</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110</w:t>
      </w:r>
      <w:r>
        <w:rPr>
          <w:rFonts w:ascii="宋体" w:hAnsi="宋体" w:cs="宋体"/>
          <w:color w:val="000000" w:themeColor="text1"/>
          <w:spacing w:val="-3"/>
          <w:sz w:val="24"/>
          <w:highlight w:val="none"/>
          <w14:textFill>
            <w14:solidFill>
              <w14:schemeClr w14:val="tx1"/>
            </w14:solidFill>
          </w14:textFill>
        </w:rPr>
        <w:t>%部分等价的罚金。承包人</w:t>
      </w:r>
      <w:r>
        <w:rPr>
          <w:rFonts w:ascii="宋体" w:hAnsi="宋体" w:cs="宋体"/>
          <w:color w:val="000000" w:themeColor="text1"/>
          <w:spacing w:val="-2"/>
          <w:sz w:val="24"/>
          <w:highlight w:val="none"/>
          <w14:textFill>
            <w14:solidFill>
              <w14:schemeClr w14:val="tx1"/>
            </w14:solidFill>
          </w14:textFill>
        </w:rPr>
        <w:t>对统一采购供应的钢筋、钢绞线材料的使用，其数量应在承包人合同结算工程量中材料</w:t>
      </w:r>
      <w:r>
        <w:rPr>
          <w:rFonts w:ascii="宋体" w:hAnsi="宋体" w:cs="宋体"/>
          <w:color w:val="000000" w:themeColor="text1"/>
          <w:spacing w:val="-3"/>
          <w:sz w:val="24"/>
          <w:highlight w:val="none"/>
          <w14:textFill>
            <w14:solidFill>
              <w14:schemeClr w14:val="tx1"/>
            </w14:solidFill>
          </w14:textFill>
        </w:rPr>
        <w:t>理论数量（考虑定额有关损耗）的</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100%～110</w:t>
      </w:r>
      <w:r>
        <w:rPr>
          <w:rFonts w:ascii="宋体" w:hAnsi="宋体" w:cs="宋体"/>
          <w:color w:val="000000" w:themeColor="text1"/>
          <w:spacing w:val="-4"/>
          <w:sz w:val="24"/>
          <w:highlight w:val="none"/>
          <w14:textFill>
            <w14:solidFill>
              <w14:schemeClr w14:val="tx1"/>
            </w14:solidFill>
          </w14:textFill>
        </w:rPr>
        <w:t>%之间。若承包人使用数量少于理论数量的</w:t>
      </w:r>
      <w:r>
        <w:rPr>
          <w:rFonts w:ascii="宋体" w:hAnsi="宋体" w:cs="宋体"/>
          <w:color w:val="000000" w:themeColor="text1"/>
          <w:spacing w:val="-1"/>
          <w:sz w:val="24"/>
          <w:highlight w:val="none"/>
          <w14:textFill>
            <w14:solidFill>
              <w14:schemeClr w14:val="tx1"/>
            </w14:solidFill>
          </w14:textFill>
        </w:rPr>
        <w:t>100%而又无充分理由解释用量减少的原因时，</w:t>
      </w:r>
      <w:r>
        <w:rPr>
          <w:rFonts w:ascii="宋体" w:hAnsi="宋体" w:cs="宋体"/>
          <w:color w:val="000000" w:themeColor="text1"/>
          <w:spacing w:val="-2"/>
          <w:sz w:val="24"/>
          <w:highlight w:val="none"/>
          <w14:textFill>
            <w14:solidFill>
              <w14:schemeClr w14:val="tx1"/>
            </w14:solidFill>
          </w14:textFill>
        </w:rPr>
        <w:t>发包人有权扣减实际使用数量少于理论使</w:t>
      </w:r>
      <w:r>
        <w:rPr>
          <w:rFonts w:ascii="宋体" w:hAnsi="宋体" w:cs="宋体"/>
          <w:color w:val="000000" w:themeColor="text1"/>
          <w:spacing w:val="-3"/>
          <w:sz w:val="24"/>
          <w:highlight w:val="none"/>
          <w14:textFill>
            <w14:solidFill>
              <w14:schemeClr w14:val="tx1"/>
            </w14:solidFill>
          </w14:textFill>
        </w:rPr>
        <w:t>用数量的</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100%差额数量部分的材料款（按暂扣价计，含销售货物增值税</w:t>
      </w:r>
      <w:r>
        <w:rPr>
          <w:rFonts w:ascii="宋体" w:hAnsi="宋体" w:cs="宋体"/>
          <w:color w:val="000000" w:themeColor="text1"/>
          <w:spacing w:val="-16"/>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若承包人使</w:t>
      </w:r>
      <w:r>
        <w:rPr>
          <w:rFonts w:ascii="宋体" w:hAnsi="宋体" w:cs="宋体"/>
          <w:color w:val="000000" w:themeColor="text1"/>
          <w:spacing w:val="-4"/>
          <w:sz w:val="24"/>
          <w:highlight w:val="none"/>
          <w14:textFill>
            <w14:solidFill>
              <w14:schemeClr w14:val="tx1"/>
            </w14:solidFill>
          </w14:textFill>
        </w:rPr>
        <w:t>用数量多于理论数量的</w:t>
      </w:r>
      <w:r>
        <w:rPr>
          <w:rFonts w:ascii="宋体" w:hAnsi="宋体" w:cs="宋体"/>
          <w:color w:val="000000" w:themeColor="text1"/>
          <w:spacing w:val="-2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110%而又无充分理由解释用量增加的原因时，发包人有权扣回超</w:t>
      </w:r>
      <w:r>
        <w:rPr>
          <w:rFonts w:ascii="宋体" w:hAnsi="宋体" w:cs="宋体"/>
          <w:color w:val="000000" w:themeColor="text1"/>
          <w:spacing w:val="-3"/>
          <w:sz w:val="24"/>
          <w:highlight w:val="none"/>
          <w14:textFill>
            <w14:solidFill>
              <w14:schemeClr w14:val="tx1"/>
            </w14:solidFill>
          </w14:textFill>
        </w:rPr>
        <w:t>出理论数量</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110%部分的材料采购费用（按暂扣价计，含销售货物增值税</w:t>
      </w:r>
      <w:r>
        <w:rPr>
          <w:rFonts w:ascii="宋体" w:hAnsi="宋体" w:cs="宋体"/>
          <w:color w:val="000000" w:themeColor="text1"/>
          <w:spacing w:val="-19"/>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并对承包人</w:t>
      </w:r>
      <w:r>
        <w:rPr>
          <w:rFonts w:ascii="宋体" w:hAnsi="宋体" w:cs="宋体"/>
          <w:color w:val="000000" w:themeColor="text1"/>
          <w:spacing w:val="-1"/>
          <w:sz w:val="24"/>
          <w:highlight w:val="none"/>
          <w14:textFill>
            <w14:solidFill>
              <w14:schemeClr w14:val="tx1"/>
            </w14:solidFill>
          </w14:textFill>
        </w:rPr>
        <w:t>处以超出理论数量</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110%部分等价的罚金。承包人对上述规定必</w:t>
      </w:r>
      <w:r>
        <w:rPr>
          <w:rFonts w:ascii="宋体" w:hAnsi="宋体" w:cs="宋体"/>
          <w:color w:val="000000" w:themeColor="text1"/>
          <w:spacing w:val="-2"/>
          <w:sz w:val="24"/>
          <w:highlight w:val="none"/>
          <w14:textFill>
            <w14:solidFill>
              <w14:schemeClr w14:val="tx1"/>
            </w14:solidFill>
          </w14:textFill>
        </w:rPr>
        <w:t>须无条件接受。</w:t>
      </w:r>
    </w:p>
    <w:p w14:paraId="1E397F5B">
      <w:pPr>
        <w:spacing w:line="360" w:lineRule="auto"/>
        <w:ind w:left="8" w:right="61"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5.1.5.8 统一供应材料在承包人和供货人双方确认的计量器进行货物计量（螺纹钢</w:t>
      </w:r>
      <w:r>
        <w:rPr>
          <w:rFonts w:ascii="宋体" w:hAnsi="宋体" w:cs="宋体"/>
          <w:color w:val="000000" w:themeColor="text1"/>
          <w:spacing w:val="2"/>
          <w:sz w:val="24"/>
          <w:highlight w:val="none"/>
          <w14:textFill>
            <w14:solidFill>
              <w14:schemeClr w14:val="tx1"/>
            </w14:solidFill>
          </w14:textFill>
        </w:rPr>
        <w:t>除外）。若过磅数量大于或等于送货单数量的9</w:t>
      </w:r>
      <w:r>
        <w:rPr>
          <w:rFonts w:ascii="宋体" w:hAnsi="宋体" w:cs="宋体"/>
          <w:color w:val="000000" w:themeColor="text1"/>
          <w:spacing w:val="1"/>
          <w:sz w:val="24"/>
          <w:highlight w:val="none"/>
          <w14:textFill>
            <w14:solidFill>
              <w14:schemeClr w14:val="tx1"/>
            </w14:solidFill>
          </w14:textFill>
        </w:rPr>
        <w:t>9.7%，则以送货单数量为准，过磅费由</w:t>
      </w:r>
      <w:r>
        <w:rPr>
          <w:rFonts w:ascii="宋体" w:hAnsi="宋体" w:cs="宋体"/>
          <w:color w:val="000000" w:themeColor="text1"/>
          <w:spacing w:val="2"/>
          <w:sz w:val="24"/>
          <w:highlight w:val="none"/>
          <w14:textFill>
            <w14:solidFill>
              <w14:schemeClr w14:val="tx1"/>
            </w14:solidFill>
          </w14:textFill>
        </w:rPr>
        <w:t>承包人承担；若过磅数量小于送货单数量的99</w:t>
      </w:r>
      <w:r>
        <w:rPr>
          <w:rFonts w:ascii="宋体" w:hAnsi="宋体" w:cs="宋体"/>
          <w:color w:val="000000" w:themeColor="text1"/>
          <w:spacing w:val="1"/>
          <w:sz w:val="24"/>
          <w:highlight w:val="none"/>
          <w14:textFill>
            <w14:solidFill>
              <w14:schemeClr w14:val="tx1"/>
            </w14:solidFill>
          </w14:textFill>
        </w:rPr>
        <w:t>.7%，则以过磅数量为准，过磅费由供货</w:t>
      </w:r>
      <w:r>
        <w:rPr>
          <w:rFonts w:ascii="宋体" w:hAnsi="宋体" w:cs="宋体"/>
          <w:color w:val="000000" w:themeColor="text1"/>
          <w:spacing w:val="-2"/>
          <w:sz w:val="24"/>
          <w:highlight w:val="none"/>
          <w14:textFill>
            <w14:solidFill>
              <w14:schemeClr w14:val="tx1"/>
            </w14:solidFill>
          </w14:textFill>
        </w:rPr>
        <w:t>人承担。螺纹钢按“理计计重</w:t>
      </w:r>
      <w:r>
        <w:rPr>
          <w:rFonts w:ascii="宋体" w:hAnsi="宋体" w:cs="宋体"/>
          <w:color w:val="000000" w:themeColor="text1"/>
          <w:spacing w:val="-8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”（即理论重量）计量。</w:t>
      </w:r>
    </w:p>
    <w:p w14:paraId="60152D66">
      <w:pPr>
        <w:spacing w:line="360" w:lineRule="auto"/>
        <w:ind w:left="8" w:right="53"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5.1.5.9 承包人负责材料全过程管理，承担材料供应、清点、检验、储存、保管等责任。材料设备使用前，由承包人负责检验或试验，品种、规格、型号或质量与材料供</w:t>
      </w:r>
      <w:r>
        <w:rPr>
          <w:rFonts w:ascii="宋体" w:hAnsi="宋体" w:cs="宋体"/>
          <w:color w:val="000000" w:themeColor="text1"/>
          <w:spacing w:val="-1"/>
          <w:sz w:val="24"/>
          <w:highlight w:val="none"/>
          <w14:textFill>
            <w14:solidFill>
              <w14:schemeClr w14:val="tx1"/>
            </w14:solidFill>
          </w14:textFill>
        </w:rPr>
        <w:t>应一览表不符的，承包人可拒绝接收，供货人应负责运出</w:t>
      </w:r>
      <w:r>
        <w:rPr>
          <w:rFonts w:ascii="宋体" w:hAnsi="宋体" w:cs="宋体"/>
          <w:color w:val="000000" w:themeColor="text1"/>
          <w:spacing w:val="-2"/>
          <w:sz w:val="24"/>
          <w:highlight w:val="none"/>
          <w14:textFill>
            <w14:solidFill>
              <w14:schemeClr w14:val="tx1"/>
            </w14:solidFill>
          </w14:textFill>
        </w:rPr>
        <w:t>施工场地并重新采购；品种、规格或型号与一览表不符但质量经检验合格的，经监理人同意，可调剂串换使用。若上</w:t>
      </w:r>
      <w:r>
        <w:rPr>
          <w:rFonts w:ascii="宋体" w:hAnsi="宋体" w:cs="宋体"/>
          <w:color w:val="000000" w:themeColor="text1"/>
          <w:sz w:val="24"/>
          <w:highlight w:val="none"/>
          <w14:textFill>
            <w14:solidFill>
              <w14:schemeClr w14:val="tx1"/>
            </w14:solidFill>
          </w14:textFill>
        </w:rPr>
        <w:t>述不符是属于承包人责任造成的，则因此而增加的</w:t>
      </w:r>
      <w:r>
        <w:rPr>
          <w:rFonts w:ascii="宋体" w:hAnsi="宋体" w:cs="宋体"/>
          <w:color w:val="000000" w:themeColor="text1"/>
          <w:spacing w:val="-1"/>
          <w:sz w:val="24"/>
          <w:highlight w:val="none"/>
          <w14:textFill>
            <w14:solidFill>
              <w14:schemeClr w14:val="tx1"/>
            </w14:solidFill>
          </w14:textFill>
        </w:rPr>
        <w:t>相应费用由承包人承担。</w:t>
      </w:r>
    </w:p>
    <w:p w14:paraId="3D86556D">
      <w:pPr>
        <w:spacing w:line="360" w:lineRule="auto"/>
        <w:ind w:left="28" w:right="61" w:firstLine="46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为恰当和正确地使用、安装和实施这些材料和工程设备所必需的但一览表中未列明</w:t>
      </w:r>
      <w:r>
        <w:rPr>
          <w:rFonts w:ascii="宋体" w:hAnsi="宋体" w:cs="宋体"/>
          <w:color w:val="000000" w:themeColor="text1"/>
          <w:spacing w:val="-1"/>
          <w:sz w:val="24"/>
          <w:highlight w:val="none"/>
          <w14:textFill>
            <w14:solidFill>
              <w14:schemeClr w14:val="tx1"/>
            </w14:solidFill>
          </w14:textFill>
        </w:rPr>
        <w:t>的其他任何辅助性材料以及人工费已经包含在合同价格中，发包人不另行支付。</w:t>
      </w:r>
    </w:p>
    <w:p w14:paraId="1760AABF">
      <w:pPr>
        <w:spacing w:line="360" w:lineRule="auto"/>
        <w:ind w:left="30" w:right="61" w:firstLine="46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5.1.5.10 发包人代扣的承包人的材料款，原则上当期的材料款应在当期的计量款</w:t>
      </w:r>
      <w:r>
        <w:rPr>
          <w:rFonts w:ascii="宋体" w:hAnsi="宋体" w:cs="宋体"/>
          <w:color w:val="000000" w:themeColor="text1"/>
          <w:spacing w:val="-1"/>
          <w:sz w:val="24"/>
          <w:highlight w:val="none"/>
          <w14:textFill>
            <w14:solidFill>
              <w14:schemeClr w14:val="tx1"/>
            </w14:solidFill>
          </w14:textFill>
        </w:rPr>
        <w:t>中扣除。根据实际情况，在确保工程款不超付的情况下允许推迟一个月扣回材料款。</w:t>
      </w:r>
    </w:p>
    <w:p w14:paraId="3F44C1E4">
      <w:pPr>
        <w:spacing w:line="360" w:lineRule="auto"/>
        <w:ind w:left="10"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5.1.5.11 承包人的仓库容量应满足连续施工的需要。散装水泥的贮存罐由承包人</w:t>
      </w:r>
      <w:r>
        <w:rPr>
          <w:rFonts w:ascii="宋体" w:hAnsi="宋体" w:cs="宋体"/>
          <w:color w:val="000000" w:themeColor="text1"/>
          <w:spacing w:val="-6"/>
          <w:sz w:val="24"/>
          <w:highlight w:val="none"/>
          <w14:textFill>
            <w14:solidFill>
              <w14:schemeClr w14:val="tx1"/>
            </w14:solidFill>
          </w14:textFill>
        </w:rPr>
        <w:t>自行配备，相关费用已包含在合同价格中。散装水泥的现场卸货由承包人负责</w:t>
      </w:r>
      <w:r>
        <w:rPr>
          <w:rFonts w:ascii="宋体" w:hAnsi="宋体" w:cs="宋体"/>
          <w:color w:val="000000" w:themeColor="text1"/>
          <w:spacing w:val="-7"/>
          <w:sz w:val="24"/>
          <w:highlight w:val="none"/>
          <w14:textFill>
            <w14:solidFill>
              <w14:schemeClr w14:val="tx1"/>
            </w14:solidFill>
          </w14:textFill>
        </w:rPr>
        <w:t>提供电力，</w:t>
      </w:r>
      <w:r>
        <w:rPr>
          <w:rFonts w:ascii="宋体" w:hAnsi="宋体" w:cs="宋体"/>
          <w:color w:val="000000" w:themeColor="text1"/>
          <w:spacing w:val="-2"/>
          <w:sz w:val="24"/>
          <w:highlight w:val="none"/>
          <w14:textFill>
            <w14:solidFill>
              <w14:schemeClr w14:val="tx1"/>
            </w14:solidFill>
          </w14:textFill>
        </w:rPr>
        <w:t>完工后贮存罐由承包人自行负责回收。散装水泥贮存罐的存储容量应满足本合同段高峰</w:t>
      </w:r>
      <w:r>
        <w:rPr>
          <w:rFonts w:ascii="宋体" w:hAnsi="宋体" w:cs="宋体"/>
          <w:color w:val="000000" w:themeColor="text1"/>
          <w:spacing w:val="-5"/>
          <w:sz w:val="24"/>
          <w:highlight w:val="none"/>
          <w14:textFill>
            <w14:solidFill>
              <w14:schemeClr w14:val="tx1"/>
            </w14:solidFill>
          </w14:textFill>
        </w:rPr>
        <w:t>期连续</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天施工要求。</w:t>
      </w:r>
    </w:p>
    <w:p w14:paraId="780FC259">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5.1.6</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甲控乙购</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II</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类材料管理</w:t>
      </w:r>
    </w:p>
    <w:p w14:paraId="6BEBFA56">
      <w:pPr>
        <w:spacing w:line="360" w:lineRule="auto"/>
        <w:ind w:left="7" w:right="61" w:firstLine="492"/>
        <w:rPr>
          <w:rFonts w:hint="eastAsia" w:ascii="宋体" w:hAnsi="宋体" w:cs="宋体"/>
          <w:color w:val="000000" w:themeColor="text1"/>
          <w:spacing w:val="-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（1）承包人须以公开招标或非招标采购方式选定材料供应商，并在采购前做好充</w:t>
      </w:r>
      <w:r>
        <w:rPr>
          <w:rFonts w:ascii="宋体" w:hAnsi="宋体" w:cs="宋体"/>
          <w:color w:val="000000" w:themeColor="text1"/>
          <w:spacing w:val="-2"/>
          <w:sz w:val="24"/>
          <w:highlight w:val="none"/>
          <w14:textFill>
            <w14:solidFill>
              <w14:schemeClr w14:val="tx1"/>
            </w14:solidFill>
          </w14:textFill>
        </w:rPr>
        <w:t>分的市场调研。若采用公开招标方式，承包人须把招标文件及相关配套文件报监理人审核、发包人备案后，才能开展招标工作；若采用非招标采购方式，承包人须把供应商短名单等材料报监理人审核、发包人备案后，才能开展采购工作。为统一规格，降低采购成本，发包人可要求部分材料由一个标段或几个标段进行全线统一比选，确定材料设备供应商，承包人不得拒绝，并应积极配合具体组织标段完成比选工作。组织或者配合比选的相关费用已包含在合同价格中，发包人不另行支付。具体见发包人后续制定的相关</w:t>
      </w:r>
      <w:r>
        <w:rPr>
          <w:rFonts w:ascii="宋体" w:hAnsi="宋体" w:cs="宋体"/>
          <w:color w:val="000000" w:themeColor="text1"/>
          <w:sz w:val="24"/>
          <w:highlight w:val="none"/>
          <w14:textFill>
            <w14:solidFill>
              <w14:schemeClr w14:val="tx1"/>
            </w14:solidFill>
          </w14:textFill>
        </w:rPr>
        <w:t>管理办法。监理人、发包人的上述审核备案并不免除承包人对</w:t>
      </w:r>
      <w:r>
        <w:rPr>
          <w:rFonts w:ascii="宋体" w:hAnsi="宋体" w:cs="宋体"/>
          <w:color w:val="000000" w:themeColor="text1"/>
          <w:spacing w:val="-1"/>
          <w:sz w:val="24"/>
          <w:highlight w:val="none"/>
          <w14:textFill>
            <w14:solidFill>
              <w14:schemeClr w14:val="tx1"/>
            </w14:solidFill>
          </w14:textFill>
        </w:rPr>
        <w:t>采购材料的质量责任。</w:t>
      </w:r>
    </w:p>
    <w:p w14:paraId="07DB4AB1">
      <w:pPr>
        <w:spacing w:line="360" w:lineRule="auto"/>
        <w:ind w:left="12" w:right="8"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（2）承包人应将采购合同和供应商（或厂家，下同）收款账号等资料报监理人、</w:t>
      </w:r>
      <w:r>
        <w:rPr>
          <w:rFonts w:ascii="宋体" w:hAnsi="宋体" w:cs="宋体"/>
          <w:color w:val="000000" w:themeColor="text1"/>
          <w:spacing w:val="-2"/>
          <w:sz w:val="24"/>
          <w:highlight w:val="none"/>
          <w14:textFill>
            <w14:solidFill>
              <w14:schemeClr w14:val="tx1"/>
            </w14:solidFill>
          </w14:textFill>
        </w:rPr>
        <w:t>发包人备案。在合同执行过程中，承包人应严格按照采购合同确立的支付周期、支付方式、支付期限等向供应商支付货款，严禁逾期支付，或以压低单价、私自扣留或巧设名</w:t>
      </w:r>
      <w:r>
        <w:rPr>
          <w:rFonts w:ascii="宋体" w:hAnsi="宋体" w:cs="宋体"/>
          <w:color w:val="000000" w:themeColor="text1"/>
          <w:spacing w:val="-1"/>
          <w:sz w:val="24"/>
          <w:highlight w:val="none"/>
          <w14:textFill>
            <w14:solidFill>
              <w14:schemeClr w14:val="tx1"/>
            </w14:solidFill>
          </w14:textFill>
        </w:rPr>
        <w:t>目等方式收取或变相收取供应商费用。</w:t>
      </w:r>
    </w:p>
    <w:p w14:paraId="37046A5A">
      <w:pPr>
        <w:spacing w:line="360" w:lineRule="auto"/>
        <w:ind w:left="8" w:right="5"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发包人将定期或不定期的检查承包人支付证明或以其他方式核实承包人的支付情</w:t>
      </w:r>
      <w:r>
        <w:rPr>
          <w:rFonts w:ascii="宋体" w:hAnsi="宋体" w:cs="宋体"/>
          <w:color w:val="000000" w:themeColor="text1"/>
          <w:spacing w:val="-2"/>
          <w:sz w:val="24"/>
          <w:highlight w:val="none"/>
          <w14:textFill>
            <w14:solidFill>
              <w14:schemeClr w14:val="tx1"/>
            </w14:solidFill>
          </w14:textFill>
        </w:rPr>
        <w:t>况，如发现承包人有上述违规行为的，发包人有权扣除相应款项代为支付，承包人须无</w:t>
      </w:r>
      <w:r>
        <w:rPr>
          <w:rFonts w:ascii="宋体" w:hAnsi="宋体" w:cs="宋体"/>
          <w:color w:val="000000" w:themeColor="text1"/>
          <w:spacing w:val="1"/>
          <w:sz w:val="24"/>
          <w:highlight w:val="none"/>
          <w14:textFill>
            <w14:solidFill>
              <w14:schemeClr w14:val="tx1"/>
            </w14:solidFill>
          </w14:textFill>
        </w:rPr>
        <w:t>条件接受。认定承包人违约的，将按照第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22.1</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款的规定追究承包人的违约责任</w:t>
      </w:r>
      <w:r>
        <w:rPr>
          <w:rFonts w:ascii="宋体" w:hAnsi="宋体" w:cs="宋体"/>
          <w:color w:val="000000" w:themeColor="text1"/>
          <w:sz w:val="24"/>
          <w:highlight w:val="none"/>
          <w14:textFill>
            <w14:solidFill>
              <w14:schemeClr w14:val="tx1"/>
            </w14:solidFill>
          </w14:textFill>
        </w:rPr>
        <w:t>并课以</w:t>
      </w:r>
      <w:r>
        <w:rPr>
          <w:rFonts w:ascii="宋体" w:hAnsi="宋体" w:cs="宋体"/>
          <w:color w:val="000000" w:themeColor="text1"/>
          <w:spacing w:val="-3"/>
          <w:sz w:val="24"/>
          <w:highlight w:val="none"/>
          <w14:textFill>
            <w14:solidFill>
              <w14:schemeClr w14:val="tx1"/>
            </w14:solidFill>
          </w14:textFill>
        </w:rPr>
        <w:t>违约金。</w:t>
      </w:r>
    </w:p>
    <w:p w14:paraId="48597252">
      <w:pPr>
        <w:spacing w:line="360" w:lineRule="auto"/>
        <w:ind w:left="9" w:right="8"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（3）发包人对</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II类材料的选定有否决权，承包人对此拒绝接受的，或在所选材料</w:t>
      </w:r>
      <w:r>
        <w:rPr>
          <w:rFonts w:ascii="宋体" w:hAnsi="宋体" w:cs="宋体"/>
          <w:color w:val="000000" w:themeColor="text1"/>
          <w:spacing w:val="-2"/>
          <w:sz w:val="24"/>
          <w:highlight w:val="none"/>
          <w14:textFill>
            <w14:solidFill>
              <w14:schemeClr w14:val="tx1"/>
            </w14:solidFill>
          </w14:textFill>
        </w:rPr>
        <w:t>和工程设备品牌被否决后，未经发包人同意，拒绝提供新的品牌的，视为承包人违约，</w:t>
      </w:r>
      <w:r>
        <w:rPr>
          <w:rFonts w:ascii="宋体" w:hAnsi="宋体" w:cs="宋体"/>
          <w:color w:val="000000" w:themeColor="text1"/>
          <w:spacing w:val="-1"/>
          <w:sz w:val="24"/>
          <w:highlight w:val="none"/>
          <w14:textFill>
            <w14:solidFill>
              <w14:schemeClr w14:val="tx1"/>
            </w14:solidFill>
          </w14:textFill>
        </w:rPr>
        <w:t>按</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款承包人违约处理，情节严重的没</w:t>
      </w:r>
      <w:r>
        <w:rPr>
          <w:rFonts w:ascii="宋体" w:hAnsi="宋体" w:cs="宋体"/>
          <w:color w:val="000000" w:themeColor="text1"/>
          <w:spacing w:val="-2"/>
          <w:sz w:val="24"/>
          <w:highlight w:val="none"/>
          <w14:textFill>
            <w14:solidFill>
              <w14:schemeClr w14:val="tx1"/>
            </w14:solidFill>
          </w14:textFill>
        </w:rPr>
        <w:t>收履约保证金。</w:t>
      </w:r>
    </w:p>
    <w:p w14:paraId="611A571F">
      <w:pPr>
        <w:spacing w:line="360" w:lineRule="auto"/>
        <w:ind w:left="7"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（4）本项目使用的支座、伸缩缝必须确保通过项目竣工检测，若由于承包人原因</w:t>
      </w:r>
      <w:r>
        <w:rPr>
          <w:rFonts w:ascii="宋体" w:hAnsi="宋体" w:cs="宋体"/>
          <w:color w:val="000000" w:themeColor="text1"/>
          <w:spacing w:val="-2"/>
          <w:sz w:val="24"/>
          <w:highlight w:val="none"/>
          <w14:textFill>
            <w14:solidFill>
              <w14:schemeClr w14:val="tx1"/>
            </w14:solidFill>
          </w14:textFill>
        </w:rPr>
        <w:t>未达到设计及相关规范要求的，承包人应无条件按发包人及设计要求，在规定的时间内</w:t>
      </w:r>
      <w:r>
        <w:rPr>
          <w:rFonts w:ascii="宋体" w:hAnsi="宋体" w:cs="宋体"/>
          <w:color w:val="000000" w:themeColor="text1"/>
          <w:spacing w:val="-1"/>
          <w:sz w:val="24"/>
          <w:highlight w:val="none"/>
          <w14:textFill>
            <w14:solidFill>
              <w14:schemeClr w14:val="tx1"/>
            </w14:solidFill>
          </w14:textFill>
        </w:rPr>
        <w:t>对支座、伸缩缝进行更换，所需的所有费用由承包人承担，</w:t>
      </w:r>
      <w:r>
        <w:rPr>
          <w:rFonts w:ascii="宋体" w:hAnsi="宋体" w:cs="宋体"/>
          <w:color w:val="000000" w:themeColor="text1"/>
          <w:spacing w:val="-2"/>
          <w:sz w:val="24"/>
          <w:highlight w:val="none"/>
          <w14:textFill>
            <w14:solidFill>
              <w14:schemeClr w14:val="tx1"/>
            </w14:solidFill>
          </w14:textFill>
        </w:rPr>
        <w:t>包括但不限于设备进退场、运输费、过桥过路费、道路封闭、安全围护、支座更换、桥梁顶升、支架搭设等；若承包人未及时对上述缺陷进行修复，发包人有权委托相关单位进行修复，所需费用直接在</w:t>
      </w:r>
      <w:r>
        <w:rPr>
          <w:rFonts w:ascii="宋体" w:hAnsi="宋体" w:cs="宋体"/>
          <w:color w:val="000000" w:themeColor="text1"/>
          <w:spacing w:val="-1"/>
          <w:sz w:val="24"/>
          <w:highlight w:val="none"/>
          <w14:textFill>
            <w14:solidFill>
              <w14:schemeClr w14:val="tx1"/>
            </w14:solidFill>
          </w14:textFill>
        </w:rPr>
        <w:t>承包人的一切应得款项中扣除，同时视为承包人违约，按</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款承包人违约处理。</w:t>
      </w:r>
    </w:p>
    <w:p w14:paraId="534B5F5B">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5.1.7 其他工程材料管理</w:t>
      </w:r>
    </w:p>
    <w:p w14:paraId="15E8B1BD">
      <w:pPr>
        <w:spacing w:line="360" w:lineRule="auto"/>
        <w:ind w:left="6" w:right="8" w:firstLine="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（1）除本合同条款第 5.1.4 款规定外（含补充纳入“</w:t>
      </w:r>
      <w:r>
        <w:rPr>
          <w:rFonts w:ascii="宋体" w:hAnsi="宋体" w:cs="宋体"/>
          <w:color w:val="000000" w:themeColor="text1"/>
          <w:spacing w:val="-6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甲控乙购</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”管理的材料和工</w:t>
      </w:r>
      <w:r>
        <w:rPr>
          <w:rFonts w:ascii="宋体" w:hAnsi="宋体" w:cs="宋体"/>
          <w:color w:val="000000" w:themeColor="text1"/>
          <w:spacing w:val="-1"/>
          <w:sz w:val="24"/>
          <w:highlight w:val="none"/>
          <w14:textFill>
            <w14:solidFill>
              <w14:schemeClr w14:val="tx1"/>
            </w14:solidFill>
          </w14:textFill>
        </w:rPr>
        <w:t>程设备</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其他工程材料由发包人在技术规范中列明具体的技术参数、</w:t>
      </w:r>
      <w:r>
        <w:rPr>
          <w:rFonts w:ascii="宋体" w:hAnsi="宋体" w:cs="宋体"/>
          <w:color w:val="000000" w:themeColor="text1"/>
          <w:spacing w:val="-2"/>
          <w:sz w:val="24"/>
          <w:highlight w:val="none"/>
          <w14:textFill>
            <w14:solidFill>
              <w14:schemeClr w14:val="tx1"/>
            </w14:solidFill>
          </w14:textFill>
        </w:rPr>
        <w:t>技术指标，承包</w:t>
      </w:r>
      <w:r>
        <w:rPr>
          <w:rFonts w:ascii="宋体" w:hAnsi="宋体" w:cs="宋体"/>
          <w:color w:val="000000" w:themeColor="text1"/>
          <w:spacing w:val="-1"/>
          <w:sz w:val="24"/>
          <w:highlight w:val="none"/>
          <w14:textFill>
            <w14:solidFill>
              <w14:schemeClr w14:val="tx1"/>
            </w14:solidFill>
          </w14:textFill>
        </w:rPr>
        <w:t>人应按照不低于上述参数、指标，以及技术</w:t>
      </w:r>
      <w:r>
        <w:rPr>
          <w:rFonts w:ascii="宋体" w:hAnsi="宋体" w:cs="宋体"/>
          <w:color w:val="000000" w:themeColor="text1"/>
          <w:spacing w:val="-2"/>
          <w:sz w:val="24"/>
          <w:highlight w:val="none"/>
          <w14:textFill>
            <w14:solidFill>
              <w14:schemeClr w14:val="tx1"/>
            </w14:solidFill>
          </w14:textFill>
        </w:rPr>
        <w:t>规范、建设项目管理制度的规定进行材料采</w:t>
      </w:r>
      <w:r>
        <w:rPr>
          <w:rFonts w:ascii="宋体" w:hAnsi="宋体" w:cs="宋体"/>
          <w:color w:val="000000" w:themeColor="text1"/>
          <w:spacing w:val="-4"/>
          <w:sz w:val="24"/>
          <w:highlight w:val="none"/>
          <w14:textFill>
            <w14:solidFill>
              <w14:schemeClr w14:val="tx1"/>
            </w14:solidFill>
          </w14:textFill>
        </w:rPr>
        <w:t>购。</w:t>
      </w:r>
    </w:p>
    <w:p w14:paraId="52FC51A4">
      <w:pPr>
        <w:spacing w:line="360" w:lineRule="auto"/>
        <w:ind w:left="14" w:right="8"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（2）其他工程材料采购所需费用（含材料费）均已包含在合同价格中，发包人不</w:t>
      </w:r>
      <w:r>
        <w:rPr>
          <w:rFonts w:ascii="宋体" w:hAnsi="宋体" w:cs="宋体"/>
          <w:color w:val="000000" w:themeColor="text1"/>
          <w:spacing w:val="-4"/>
          <w:sz w:val="24"/>
          <w:highlight w:val="none"/>
          <w14:textFill>
            <w14:solidFill>
              <w14:schemeClr w14:val="tx1"/>
            </w14:solidFill>
          </w14:textFill>
        </w:rPr>
        <w:t>另行支付。</w:t>
      </w:r>
    </w:p>
    <w:p w14:paraId="79849EB9">
      <w:pPr>
        <w:spacing w:line="360" w:lineRule="auto"/>
        <w:ind w:left="10" w:right="8"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（3）对于承包人所选采购品牌不符合本合同条款、技术规范的规定的，监理人可</w:t>
      </w:r>
      <w:r>
        <w:rPr>
          <w:rFonts w:ascii="宋体" w:hAnsi="宋体" w:cs="宋体"/>
          <w:color w:val="000000" w:themeColor="text1"/>
          <w:spacing w:val="-2"/>
          <w:sz w:val="24"/>
          <w:highlight w:val="none"/>
          <w14:textFill>
            <w14:solidFill>
              <w14:schemeClr w14:val="tx1"/>
            </w14:solidFill>
          </w14:textFill>
        </w:rPr>
        <w:t>否决不符合要求的材料和工程设备品牌，在此情况下，承包人应按照上述规定重新确定</w:t>
      </w:r>
      <w:r>
        <w:rPr>
          <w:rFonts w:ascii="宋体" w:hAnsi="宋体" w:cs="宋体"/>
          <w:color w:val="000000" w:themeColor="text1"/>
          <w:spacing w:val="-1"/>
          <w:sz w:val="24"/>
          <w:highlight w:val="none"/>
          <w14:textFill>
            <w14:solidFill>
              <w14:schemeClr w14:val="tx1"/>
            </w14:solidFill>
          </w14:textFill>
        </w:rPr>
        <w:t>主选或备选品牌，直到满足合同文件规定为止。</w:t>
      </w:r>
    </w:p>
    <w:p w14:paraId="79E072DE">
      <w:pPr>
        <w:spacing w:line="360" w:lineRule="auto"/>
        <w:ind w:left="7" w:right="5"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（4）本项目混凝土用砂遵照《广东省交通运输厅关于进一步加强我省交通建设工</w:t>
      </w:r>
      <w:r>
        <w:rPr>
          <w:rFonts w:ascii="宋体" w:hAnsi="宋体" w:cs="宋体"/>
          <w:color w:val="000000" w:themeColor="text1"/>
          <w:sz w:val="24"/>
          <w:highlight w:val="none"/>
          <w14:textFill>
            <w14:solidFill>
              <w14:schemeClr w14:val="tx1"/>
            </w14:solidFill>
          </w14:textFill>
        </w:rPr>
        <w:t>程混凝土用砂质量管理的通知》（粤交质管字〔2022〕11</w:t>
      </w:r>
      <w:r>
        <w:rPr>
          <w:rFonts w:ascii="宋体" w:hAnsi="宋体" w:cs="宋体"/>
          <w:color w:val="000000" w:themeColor="text1"/>
          <w:spacing w:val="-1"/>
          <w:sz w:val="24"/>
          <w:highlight w:val="none"/>
          <w14:textFill>
            <w14:solidFill>
              <w14:schemeClr w14:val="tx1"/>
            </w14:solidFill>
          </w14:textFill>
        </w:rPr>
        <w:t>0</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号）的规定执行，建立健全</w:t>
      </w:r>
      <w:r>
        <w:rPr>
          <w:rFonts w:ascii="宋体" w:hAnsi="宋体" w:cs="宋体"/>
          <w:color w:val="000000" w:themeColor="text1"/>
          <w:spacing w:val="-2"/>
          <w:sz w:val="24"/>
          <w:highlight w:val="none"/>
          <w14:textFill>
            <w14:solidFill>
              <w14:schemeClr w14:val="tx1"/>
            </w14:solidFill>
          </w14:textFill>
        </w:rPr>
        <w:t>混凝土用天然砂管理制度。承包人要完善混凝土用砂采购、运输、进场检验和使用管理制度，择优选择合法的砂源、信誉良好的供应商和备选供应商，不得违规采用海砂拌制混凝土。严格落实砂料入仓前逐车、逐船氯离子含量快速筛查及含泥量检测措施，发现异常时直接拒绝进场，杜绝出现海砂入仓情况。进场检验台账至少包含产地、品种、数量、日期、进货批号、检测结果等信息，不同产地、品种的砂应分别堆放并有明显、准确的标识。砂料入库时要安排专业技术人员进行跟踪核查，发现同一来源不同时段入仓的砂在外观上存在显著差异，或者含泥、贝壳较多时，要及时封存并安排检验。当连续</w:t>
      </w:r>
      <w:r>
        <w:rPr>
          <w:rFonts w:ascii="宋体" w:hAnsi="宋体" w:cs="宋体"/>
          <w:color w:val="000000" w:themeColor="text1"/>
          <w:sz w:val="24"/>
          <w:highlight w:val="none"/>
          <w14:textFill>
            <w14:solidFill>
              <w14:schemeClr w14:val="tx1"/>
            </w14:solidFill>
          </w14:textFill>
        </w:rPr>
        <w:t>两批砂检验不合格时，要暂停商家供货资格，启用</w:t>
      </w:r>
      <w:r>
        <w:rPr>
          <w:rFonts w:ascii="宋体" w:hAnsi="宋体" w:cs="宋体"/>
          <w:color w:val="000000" w:themeColor="text1"/>
          <w:spacing w:val="-1"/>
          <w:sz w:val="24"/>
          <w:highlight w:val="none"/>
          <w14:textFill>
            <w14:solidFill>
              <w14:schemeClr w14:val="tx1"/>
            </w14:solidFill>
          </w14:textFill>
        </w:rPr>
        <w:t>经批准的合格备选货源。</w:t>
      </w:r>
    </w:p>
    <w:p w14:paraId="20BF2152">
      <w:pPr>
        <w:spacing w:line="360" w:lineRule="auto"/>
        <w:ind w:left="10" w:right="11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工程所需设备、材料如因供应的规格、数量</w:t>
      </w:r>
      <w:r>
        <w:rPr>
          <w:rFonts w:ascii="宋体" w:hAnsi="宋体" w:cs="宋体"/>
          <w:color w:val="000000" w:themeColor="text1"/>
          <w:spacing w:val="-7"/>
          <w:sz w:val="24"/>
          <w:highlight w:val="none"/>
          <w14:textFill>
            <w14:solidFill>
              <w14:schemeClr w14:val="tx1"/>
            </w14:solidFill>
          </w14:textFill>
        </w:rPr>
        <w:t>等不能满足工程建设要求而需要更换时，</w:t>
      </w:r>
      <w:r>
        <w:rPr>
          <w:rFonts w:ascii="宋体" w:hAnsi="宋体" w:cs="宋体"/>
          <w:color w:val="000000" w:themeColor="text1"/>
          <w:spacing w:val="-1"/>
          <w:sz w:val="24"/>
          <w:highlight w:val="none"/>
          <w14:textFill>
            <w14:solidFill>
              <w14:schemeClr w14:val="tx1"/>
            </w14:solidFill>
          </w14:textFill>
        </w:rPr>
        <w:t>按发包人材料管理办法办理相关手续，但不因此免除承包人的责任。</w:t>
      </w:r>
    </w:p>
    <w:p w14:paraId="00EA03E0">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5.1.8 材料的防护、标识和可追溯性</w:t>
      </w:r>
    </w:p>
    <w:p w14:paraId="2036CB8A">
      <w:pPr>
        <w:spacing w:line="360" w:lineRule="auto"/>
        <w:ind w:left="7" w:right="173"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承包人应根据材料特性对材料的运输、储存和保管的方法予以规定和执行，防止材</w:t>
      </w:r>
      <w:r>
        <w:rPr>
          <w:rFonts w:ascii="宋体" w:hAnsi="宋体" w:cs="宋体"/>
          <w:color w:val="000000" w:themeColor="text1"/>
          <w:spacing w:val="-1"/>
          <w:sz w:val="24"/>
          <w:highlight w:val="none"/>
          <w14:textFill>
            <w14:solidFill>
              <w14:schemeClr w14:val="tx1"/>
            </w14:solidFill>
          </w14:textFill>
        </w:rPr>
        <w:t>料发生损坏、混淆、变质和受到污染。各种原材料、半成品</w:t>
      </w:r>
      <w:r>
        <w:rPr>
          <w:rFonts w:ascii="宋体" w:hAnsi="宋体" w:cs="宋体"/>
          <w:color w:val="000000" w:themeColor="text1"/>
          <w:spacing w:val="-2"/>
          <w:sz w:val="24"/>
          <w:highlight w:val="none"/>
          <w14:textFill>
            <w14:solidFill>
              <w14:schemeClr w14:val="tx1"/>
            </w14:solidFill>
          </w14:textFill>
        </w:rPr>
        <w:t>的储存方式及所用的仓库、</w:t>
      </w:r>
      <w:r>
        <w:rPr>
          <w:rFonts w:ascii="宋体" w:hAnsi="宋体" w:cs="宋体"/>
          <w:color w:val="000000" w:themeColor="text1"/>
          <w:spacing w:val="-1"/>
          <w:sz w:val="24"/>
          <w:highlight w:val="none"/>
          <w14:textFill>
            <w14:solidFill>
              <w14:schemeClr w14:val="tx1"/>
            </w14:solidFill>
          </w14:textFill>
        </w:rPr>
        <w:t>储罐、场地等应提前得到监理人的同意和确认。</w:t>
      </w:r>
    </w:p>
    <w:p w14:paraId="6100AA60">
      <w:pPr>
        <w:spacing w:line="360" w:lineRule="auto"/>
        <w:ind w:left="17" w:right="181" w:firstLine="47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承包人应对材料的种类、特性和检验状态进行标识，确保每批材料保持良好状态并</w:t>
      </w:r>
      <w:r>
        <w:rPr>
          <w:rFonts w:ascii="宋体" w:hAnsi="宋体" w:cs="宋体"/>
          <w:color w:val="000000" w:themeColor="text1"/>
          <w:spacing w:val="-1"/>
          <w:sz w:val="24"/>
          <w:highlight w:val="none"/>
          <w14:textFill>
            <w14:solidFill>
              <w14:schemeClr w14:val="tx1"/>
            </w14:solidFill>
          </w14:textFill>
        </w:rPr>
        <w:t>能追溯到采购日期、供应商和相关的质量证明文件。</w:t>
      </w:r>
    </w:p>
    <w:p w14:paraId="0F4960E4">
      <w:pPr>
        <w:spacing w:line="360" w:lineRule="auto"/>
        <w:ind w:left="8" w:right="18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承包人在施工现场应建立原材料的进出场台帐、质量检验和质量跟踪台帐。其内容应包括进货日期、材料名称、品种、规格、数量、生产单位、供货单位、质量证明书编</w:t>
      </w:r>
      <w:r>
        <w:rPr>
          <w:rFonts w:ascii="宋体" w:hAnsi="宋体" w:cs="宋体"/>
          <w:color w:val="000000" w:themeColor="text1"/>
          <w:spacing w:val="-1"/>
          <w:sz w:val="24"/>
          <w:highlight w:val="none"/>
          <w14:textFill>
            <w14:solidFill>
              <w14:schemeClr w14:val="tx1"/>
            </w14:solidFill>
          </w14:textFill>
        </w:rPr>
        <w:t>号、复试检验报告编号、检验结果和所用的工程部位等。</w:t>
      </w:r>
    </w:p>
    <w:p w14:paraId="1FA3425B">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85" w:name="_Toc27160"/>
      <w:r>
        <w:rPr>
          <w:rFonts w:ascii="宋体" w:hAnsi="宋体" w:cs="宋体"/>
          <w:color w:val="000000" w:themeColor="text1"/>
          <w:spacing w:val="-1"/>
          <w:sz w:val="24"/>
          <w:highlight w:val="none"/>
          <w14:textFill>
            <w14:solidFill>
              <w14:schemeClr w14:val="tx1"/>
            </w14:solidFill>
          </w14:textFill>
        </w:rPr>
        <w:t>5.2 发包人提供的材料和工程设备</w:t>
      </w:r>
      <w:bookmarkEnd w:id="185"/>
    </w:p>
    <w:p w14:paraId="484B957D">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5.2.1</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项细化为：</w:t>
      </w:r>
    </w:p>
    <w:p w14:paraId="7B7DC463">
      <w:pPr>
        <w:spacing w:line="360" w:lineRule="auto"/>
        <w:ind w:left="9" w:right="18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5.2.1</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为确保本项目的建设质量，发包人将按4.3.15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款关于特殊分包人或</w:t>
      </w:r>
      <w:r>
        <w:rPr>
          <w:rFonts w:ascii="宋体" w:hAnsi="宋体" w:cs="宋体"/>
          <w:color w:val="000000" w:themeColor="text1"/>
          <w:spacing w:val="-3"/>
          <w:sz w:val="24"/>
          <w:highlight w:val="none"/>
          <w14:textFill>
            <w14:solidFill>
              <w14:schemeClr w14:val="tx1"/>
            </w14:solidFill>
          </w14:textFill>
        </w:rPr>
        <w:t>供货人的</w:t>
      </w:r>
      <w:r>
        <w:rPr>
          <w:rFonts w:ascii="宋体" w:hAnsi="宋体" w:cs="宋体"/>
          <w:color w:val="000000" w:themeColor="text1"/>
          <w:spacing w:val="-2"/>
          <w:sz w:val="24"/>
          <w:highlight w:val="none"/>
          <w14:textFill>
            <w14:solidFill>
              <w14:schemeClr w14:val="tx1"/>
            </w14:solidFill>
          </w14:textFill>
        </w:rPr>
        <w:t>规定，将本合同附件十《特殊材料设备供应一览表》（下称一览表）规定的材料设备通过招标方式选定材料设备供货人。材料设备供货人将按表列的价格向承包人提供材料设</w:t>
      </w:r>
      <w:r>
        <w:rPr>
          <w:rFonts w:ascii="宋体" w:hAnsi="宋体" w:cs="宋体"/>
          <w:color w:val="000000" w:themeColor="text1"/>
          <w:spacing w:val="-1"/>
          <w:sz w:val="24"/>
          <w:highlight w:val="none"/>
          <w14:textFill>
            <w14:solidFill>
              <w14:schemeClr w14:val="tx1"/>
            </w14:solidFill>
          </w14:textFill>
        </w:rPr>
        <w:t>备。对于此类特殊材料的供货，应满足以下规定：</w:t>
      </w:r>
    </w:p>
    <w:p w14:paraId="65B6A9BF">
      <w:pPr>
        <w:spacing w:line="360" w:lineRule="auto"/>
        <w:ind w:left="7"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 发包人按一览表约定的内容提供材料设备，并负责向承包人提供产品合</w:t>
      </w:r>
      <w:r>
        <w:rPr>
          <w:rFonts w:ascii="宋体" w:hAnsi="宋体" w:cs="宋体"/>
          <w:color w:val="000000" w:themeColor="text1"/>
          <w:spacing w:val="-5"/>
          <w:sz w:val="24"/>
          <w:highlight w:val="none"/>
          <w14:textFill>
            <w14:solidFill>
              <w14:schemeClr w14:val="tx1"/>
            </w14:solidFill>
          </w14:textFill>
        </w:rPr>
        <w:t>格证明，</w:t>
      </w:r>
      <w:r>
        <w:rPr>
          <w:rFonts w:ascii="宋体" w:hAnsi="宋体" w:cs="宋体"/>
          <w:color w:val="000000" w:themeColor="text1"/>
          <w:sz w:val="24"/>
          <w:highlight w:val="none"/>
          <w14:textFill>
            <w14:solidFill>
              <w14:schemeClr w14:val="tx1"/>
            </w14:solidFill>
          </w14:textFill>
        </w:rPr>
        <w:t>对其真实性负责。但此项规定并不表明免除承包人检验</w:t>
      </w:r>
      <w:r>
        <w:rPr>
          <w:rFonts w:ascii="宋体" w:hAnsi="宋体" w:cs="宋体"/>
          <w:color w:val="000000" w:themeColor="text1"/>
          <w:spacing w:val="-1"/>
          <w:sz w:val="24"/>
          <w:highlight w:val="none"/>
          <w14:textFill>
            <w14:solidFill>
              <w14:schemeClr w14:val="tx1"/>
            </w14:solidFill>
          </w14:textFill>
        </w:rPr>
        <w:t>材料设备质量的责任。</w:t>
      </w:r>
    </w:p>
    <w:p w14:paraId="76C31E11">
      <w:pPr>
        <w:spacing w:line="360" w:lineRule="auto"/>
        <w:ind w:left="7" w:right="181"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 工程开工后，承包人应根据进度计划向发包人提出本款规定的材料设备使用计</w:t>
      </w:r>
      <w:r>
        <w:rPr>
          <w:rFonts w:ascii="宋体" w:hAnsi="宋体" w:cs="宋体"/>
          <w:color w:val="000000" w:themeColor="text1"/>
          <w:spacing w:val="-1"/>
          <w:sz w:val="24"/>
          <w:highlight w:val="none"/>
          <w14:textFill>
            <w14:solidFill>
              <w14:schemeClr w14:val="tx1"/>
            </w14:solidFill>
          </w14:textFill>
        </w:rPr>
        <w:t>划，由发包人按计划提供材料。</w:t>
      </w:r>
    </w:p>
    <w:p w14:paraId="2BD21DDB">
      <w:pPr>
        <w:spacing w:line="360" w:lineRule="auto"/>
        <w:ind w:left="8" w:right="181"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 发包人在所供材料设备到货前</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24</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小时，以书</w:t>
      </w:r>
      <w:r>
        <w:rPr>
          <w:rFonts w:ascii="宋体" w:hAnsi="宋体" w:cs="宋体"/>
          <w:color w:val="000000" w:themeColor="text1"/>
          <w:spacing w:val="-1"/>
          <w:sz w:val="24"/>
          <w:highlight w:val="none"/>
          <w14:textFill>
            <w14:solidFill>
              <w14:schemeClr w14:val="tx1"/>
            </w14:solidFill>
          </w14:textFill>
        </w:rPr>
        <w:t>面形式通知承包人；到货时，由承包人派人清点，必要时，发包人可派人参加。</w:t>
      </w:r>
    </w:p>
    <w:p w14:paraId="5C5237B0">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 材料设备办理清点交接手续后，承包人承担产品的储存、保管责任。</w:t>
      </w:r>
    </w:p>
    <w:p w14:paraId="7824EE0F">
      <w:pPr>
        <w:spacing w:line="360" w:lineRule="auto"/>
        <w:ind w:left="10" w:right="80" w:firstLine="52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(5) 一览表约定的数量为暂定数量，发包人按承包人实际接收材料设备数量进行结</w:t>
      </w:r>
      <w:r>
        <w:rPr>
          <w:rFonts w:ascii="宋体" w:hAnsi="宋体" w:cs="宋体"/>
          <w:color w:val="000000" w:themeColor="text1"/>
          <w:spacing w:val="-6"/>
          <w:sz w:val="24"/>
          <w:highlight w:val="none"/>
          <w14:textFill>
            <w14:solidFill>
              <w14:schemeClr w14:val="tx1"/>
            </w14:solidFill>
          </w14:textFill>
        </w:rPr>
        <w:t>算。</w:t>
      </w:r>
    </w:p>
    <w:p w14:paraId="6221D241">
      <w:pPr>
        <w:spacing w:line="360" w:lineRule="auto"/>
        <w:ind w:left="6" w:right="80" w:firstLine="52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(6) 一览表约定的到货地点不一致时，发包人负责运达一览表指定地点；发包人采</w:t>
      </w:r>
      <w:r>
        <w:rPr>
          <w:rFonts w:ascii="宋体" w:hAnsi="宋体" w:cs="宋体"/>
          <w:color w:val="000000" w:themeColor="text1"/>
          <w:sz w:val="24"/>
          <w:highlight w:val="none"/>
          <w14:textFill>
            <w14:solidFill>
              <w14:schemeClr w14:val="tx1"/>
            </w14:solidFill>
          </w14:textFill>
        </w:rPr>
        <w:t>购单价与一览表材料设备单价不符，发包人仅</w:t>
      </w:r>
      <w:r>
        <w:rPr>
          <w:rFonts w:ascii="宋体" w:hAnsi="宋体" w:cs="宋体"/>
          <w:color w:val="000000" w:themeColor="text1"/>
          <w:spacing w:val="-1"/>
          <w:sz w:val="24"/>
          <w:highlight w:val="none"/>
          <w14:textFill>
            <w14:solidFill>
              <w14:schemeClr w14:val="tx1"/>
            </w14:solidFill>
          </w14:textFill>
        </w:rPr>
        <w:t>承担价差（含税）。</w:t>
      </w:r>
    </w:p>
    <w:p w14:paraId="0EB3D227">
      <w:pPr>
        <w:spacing w:line="360" w:lineRule="auto"/>
        <w:ind w:left="9"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(7) 发包人供应的材料设备使用前，由承包人负责检验或试验，品种、规格、型号</w:t>
      </w:r>
      <w:r>
        <w:rPr>
          <w:rFonts w:ascii="宋体" w:hAnsi="宋体" w:cs="宋体"/>
          <w:color w:val="000000" w:themeColor="text1"/>
          <w:sz w:val="24"/>
          <w:highlight w:val="none"/>
          <w14:textFill>
            <w14:solidFill>
              <w14:schemeClr w14:val="tx1"/>
            </w14:solidFill>
          </w14:textFill>
        </w:rPr>
        <w:t>或质量与一览表不符的，承包人可拒绝接收，发包人应负责</w:t>
      </w:r>
      <w:r>
        <w:rPr>
          <w:rFonts w:ascii="宋体" w:hAnsi="宋体" w:cs="宋体"/>
          <w:color w:val="000000" w:themeColor="text1"/>
          <w:spacing w:val="-1"/>
          <w:sz w:val="24"/>
          <w:highlight w:val="none"/>
          <w14:textFill>
            <w14:solidFill>
              <w14:schemeClr w14:val="tx1"/>
            </w14:solidFill>
          </w14:textFill>
        </w:rPr>
        <w:t>运出施工场地并重新采购；</w:t>
      </w:r>
      <w:r>
        <w:rPr>
          <w:rFonts w:ascii="宋体" w:hAnsi="宋体" w:cs="宋体"/>
          <w:color w:val="000000" w:themeColor="text1"/>
          <w:spacing w:val="-6"/>
          <w:sz w:val="24"/>
          <w:highlight w:val="none"/>
          <w14:textFill>
            <w14:solidFill>
              <w14:schemeClr w14:val="tx1"/>
            </w14:solidFill>
          </w14:textFill>
        </w:rPr>
        <w:t>品种、规格或型号与一览表不符但质量经检验合格的，经监理人同意，可调剂串换使用。</w:t>
      </w:r>
      <w:r>
        <w:rPr>
          <w:rFonts w:ascii="宋体" w:hAnsi="宋体" w:cs="宋体"/>
          <w:color w:val="000000" w:themeColor="text1"/>
          <w:spacing w:val="-2"/>
          <w:sz w:val="24"/>
          <w:highlight w:val="none"/>
          <w14:textFill>
            <w14:solidFill>
              <w14:schemeClr w14:val="tx1"/>
            </w14:solidFill>
          </w14:textFill>
        </w:rPr>
        <w:t>若上述不符是属于承包人责任造成的，则因此而增加的相应费用由承包人承担。若上述不符是属于非承包人责任造成的，并因此引起承包人工期延误或费用增加，则由发包人</w:t>
      </w:r>
      <w:r>
        <w:rPr>
          <w:rFonts w:ascii="宋体" w:hAnsi="宋体" w:cs="宋体"/>
          <w:color w:val="000000" w:themeColor="text1"/>
          <w:spacing w:val="-3"/>
          <w:sz w:val="24"/>
          <w:highlight w:val="none"/>
          <w14:textFill>
            <w14:solidFill>
              <w14:schemeClr w14:val="tx1"/>
            </w14:solidFill>
          </w14:textFill>
        </w:rPr>
        <w:t>负责赔偿。</w:t>
      </w:r>
    </w:p>
    <w:p w14:paraId="71896F77">
      <w:pPr>
        <w:spacing w:line="360" w:lineRule="auto"/>
        <w:ind w:left="13" w:right="80" w:firstLine="51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(8) 为恰当和正确地使用、安装和实施这些材料和工程设备所必需的但一览表中未</w:t>
      </w:r>
      <w:r>
        <w:rPr>
          <w:rFonts w:ascii="宋体" w:hAnsi="宋体" w:cs="宋体"/>
          <w:color w:val="000000" w:themeColor="text1"/>
          <w:spacing w:val="-1"/>
          <w:sz w:val="24"/>
          <w:highlight w:val="none"/>
          <w14:textFill>
            <w14:solidFill>
              <w14:schemeClr w14:val="tx1"/>
            </w14:solidFill>
          </w14:textFill>
        </w:rPr>
        <w:t>列明的其他任何辅助性材料以及人工费应已经包含在承包人的合同总价中。</w:t>
      </w:r>
    </w:p>
    <w:p w14:paraId="62FBF5A7">
      <w:pPr>
        <w:spacing w:line="360" w:lineRule="auto"/>
        <w:ind w:left="7" w:right="80"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(9) 发包人供应的材料设备款，发包人将在供应后一个至两个月内从承包人工程进</w:t>
      </w:r>
      <w:r>
        <w:rPr>
          <w:rFonts w:ascii="宋体" w:hAnsi="宋体" w:cs="宋体"/>
          <w:color w:val="000000" w:themeColor="text1"/>
          <w:spacing w:val="-2"/>
          <w:sz w:val="24"/>
          <w:highlight w:val="none"/>
          <w14:textFill>
            <w14:solidFill>
              <w14:schemeClr w14:val="tx1"/>
            </w14:solidFill>
          </w14:textFill>
        </w:rPr>
        <w:t>度款中扣回。但为保证材料设备款在交工验收时得到全额扣回，发包人有权调整扣回时间及比例。</w:t>
      </w:r>
    </w:p>
    <w:p w14:paraId="1B1692C1">
      <w:pPr>
        <w:spacing w:line="360" w:lineRule="auto"/>
        <w:ind w:left="9" w:right="20"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(10) 如发包人需采用任何从国（境）</w:t>
      </w:r>
      <w:r>
        <w:rPr>
          <w:rFonts w:ascii="宋体" w:hAnsi="宋体" w:cs="宋体"/>
          <w:color w:val="000000" w:themeColor="text1"/>
          <w:sz w:val="24"/>
          <w:highlight w:val="none"/>
          <w14:textFill>
            <w14:solidFill>
              <w14:schemeClr w14:val="tx1"/>
            </w14:solidFill>
          </w14:textFill>
        </w:rPr>
        <w:t>外进口材料和工程设备，且这些进口的材料</w:t>
      </w:r>
      <w:r>
        <w:rPr>
          <w:rFonts w:ascii="宋体" w:hAnsi="宋体" w:cs="宋体"/>
          <w:color w:val="000000" w:themeColor="text1"/>
          <w:spacing w:val="-2"/>
          <w:sz w:val="24"/>
          <w:highlight w:val="none"/>
          <w14:textFill>
            <w14:solidFill>
              <w14:schemeClr w14:val="tx1"/>
            </w14:solidFill>
          </w14:textFill>
        </w:rPr>
        <w:t>和工程设备直接由发包人负责采购和办理进口，则由发包人承担进口材料和工程设备的一切开支，负责办理与此类进口有关的申请、许可、证书、外汇使用等手续并承担相应的费用。如果由于发包人原因导致进口材料和工程设备不能按计划运抵现场致使工程延</w:t>
      </w:r>
      <w:r>
        <w:rPr>
          <w:rFonts w:ascii="宋体" w:hAnsi="宋体" w:cs="宋体"/>
          <w:color w:val="000000" w:themeColor="text1"/>
          <w:spacing w:val="-6"/>
          <w:sz w:val="24"/>
          <w:highlight w:val="none"/>
          <w14:textFill>
            <w14:solidFill>
              <w14:schemeClr w14:val="tx1"/>
            </w14:solidFill>
          </w14:textFill>
        </w:rPr>
        <w:t>误，承包人应就此通知监理人，监理人在收到此类通知并与承包人适当协商</w:t>
      </w:r>
      <w:r>
        <w:rPr>
          <w:rFonts w:ascii="宋体" w:hAnsi="宋体" w:cs="宋体"/>
          <w:color w:val="000000" w:themeColor="text1"/>
          <w:spacing w:val="-7"/>
          <w:sz w:val="24"/>
          <w:highlight w:val="none"/>
          <w14:textFill>
            <w14:solidFill>
              <w14:schemeClr w14:val="tx1"/>
            </w14:solidFill>
          </w14:textFill>
        </w:rPr>
        <w:t>之后应决定：</w:t>
      </w:r>
      <w:r>
        <w:rPr>
          <w:rFonts w:ascii="宋体" w:hAnsi="宋体" w:cs="宋体"/>
          <w:color w:val="000000" w:themeColor="text1"/>
          <w:spacing w:val="1"/>
          <w:sz w:val="24"/>
          <w:highlight w:val="none"/>
          <w14:textFill>
            <w14:solidFill>
              <w14:schemeClr w14:val="tx1"/>
            </w14:solidFill>
          </w14:textFill>
        </w:rPr>
        <w:t>依据第</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11.3</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款规定承包人是否可以延长工</w:t>
      </w:r>
      <w:r>
        <w:rPr>
          <w:rFonts w:ascii="宋体" w:hAnsi="宋体" w:cs="宋体"/>
          <w:color w:val="000000" w:themeColor="text1"/>
          <w:sz w:val="24"/>
          <w:highlight w:val="none"/>
          <w14:textFill>
            <w14:solidFill>
              <w14:schemeClr w14:val="tx1"/>
            </w14:solidFill>
          </w14:textFill>
        </w:rPr>
        <w:t>期，承包人由此而发生的额外费用是否增加</w:t>
      </w:r>
      <w:r>
        <w:rPr>
          <w:rFonts w:ascii="宋体" w:hAnsi="宋体" w:cs="宋体"/>
          <w:color w:val="000000" w:themeColor="text1"/>
          <w:spacing w:val="-2"/>
          <w:sz w:val="24"/>
          <w:highlight w:val="none"/>
          <w14:textFill>
            <w14:solidFill>
              <w14:schemeClr w14:val="tx1"/>
            </w14:solidFill>
          </w14:textFill>
        </w:rPr>
        <w:t>到合同价中。</w:t>
      </w:r>
    </w:p>
    <w:p w14:paraId="444BA617">
      <w:pPr>
        <w:spacing w:line="360" w:lineRule="auto"/>
        <w:ind w:left="1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没有发包人的书面同意，承包人不得自行采购</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5.2.1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款规</w:t>
      </w:r>
      <w:r>
        <w:rPr>
          <w:rFonts w:ascii="宋体" w:hAnsi="宋体" w:cs="宋体"/>
          <w:color w:val="000000" w:themeColor="text1"/>
          <w:spacing w:val="-3"/>
          <w:sz w:val="24"/>
          <w:highlight w:val="none"/>
          <w14:textFill>
            <w14:solidFill>
              <w14:schemeClr w14:val="tx1"/>
            </w14:solidFill>
          </w14:textFill>
        </w:rPr>
        <w:t>定的材料和工程设备，否</w:t>
      </w:r>
      <w:r>
        <w:rPr>
          <w:rFonts w:ascii="宋体" w:hAnsi="宋体" w:cs="宋体"/>
          <w:color w:val="000000" w:themeColor="text1"/>
          <w:spacing w:val="-6"/>
          <w:sz w:val="24"/>
          <w:highlight w:val="none"/>
          <w14:textFill>
            <w14:solidFill>
              <w14:schemeClr w14:val="tx1"/>
            </w14:solidFill>
          </w14:textFill>
        </w:rPr>
        <w:t>则监理人、发包人将拒绝使用这些材料和工程设备，承包人应赔偿由此带来的一切损失。</w:t>
      </w:r>
      <w:r>
        <w:rPr>
          <w:rFonts w:ascii="宋体" w:hAnsi="宋体" w:cs="宋体"/>
          <w:color w:val="000000" w:themeColor="text1"/>
          <w:sz w:val="24"/>
          <w:highlight w:val="none"/>
          <w14:textFill>
            <w14:solidFill>
              <w14:schemeClr w14:val="tx1"/>
            </w14:solidFill>
          </w14:textFill>
        </w:rPr>
        <w:t>无论出现任何情况，承包人均不得售卖发包人供应的材料和工程设备，否则一经查实，</w:t>
      </w:r>
      <w:r>
        <w:rPr>
          <w:rFonts w:ascii="宋体" w:hAnsi="宋体" w:cs="宋体"/>
          <w:color w:val="000000" w:themeColor="text1"/>
          <w:spacing w:val="-1"/>
          <w:sz w:val="24"/>
          <w:highlight w:val="none"/>
          <w14:textFill>
            <w14:solidFill>
              <w14:schemeClr w14:val="tx1"/>
            </w14:solidFill>
          </w14:textFill>
        </w:rPr>
        <w:t>发包人有权对承包人处以售卖材料或工程设备金额两倍的违约金。</w:t>
      </w:r>
    </w:p>
    <w:p w14:paraId="2400EC64">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86" w:name="_Toc6364"/>
      <w:r>
        <w:rPr>
          <w:rFonts w:ascii="宋体" w:hAnsi="宋体" w:cs="宋体"/>
          <w:color w:val="000000" w:themeColor="text1"/>
          <w:spacing w:val="-1"/>
          <w:sz w:val="24"/>
          <w:highlight w:val="none"/>
          <w14:textFill>
            <w14:solidFill>
              <w14:schemeClr w14:val="tx1"/>
            </w14:solidFill>
          </w14:textFill>
        </w:rPr>
        <w:t>5.4 禁止使用不合格的材料和工程设备</w:t>
      </w:r>
      <w:bookmarkEnd w:id="186"/>
    </w:p>
    <w:p w14:paraId="54E810D6">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在</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5.4.2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项末尾增加：承包人还应承担由此</w:t>
      </w:r>
      <w:r>
        <w:rPr>
          <w:rFonts w:ascii="宋体" w:hAnsi="宋体" w:cs="宋体"/>
          <w:color w:val="000000" w:themeColor="text1"/>
          <w:spacing w:val="-2"/>
          <w:sz w:val="24"/>
          <w:highlight w:val="none"/>
          <w14:textFill>
            <w14:solidFill>
              <w14:schemeClr w14:val="tx1"/>
            </w14:solidFill>
          </w14:textFill>
        </w:rPr>
        <w:t>带来的一切损失。</w:t>
      </w:r>
    </w:p>
    <w:p w14:paraId="7C1E449E">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本条补充第 5.5</w:t>
      </w:r>
      <w:r>
        <w:rPr>
          <w:rFonts w:ascii="宋体" w:hAnsi="宋体" w:cs="宋体"/>
          <w:color w:val="000000" w:themeColor="text1"/>
          <w:spacing w:val="1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款-第</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5.8</w:t>
      </w:r>
      <w:r>
        <w:rPr>
          <w:rFonts w:ascii="宋体" w:hAnsi="宋体" w:cs="宋体"/>
          <w:color w:val="000000" w:themeColor="text1"/>
          <w:spacing w:val="1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w:t>
      </w:r>
    </w:p>
    <w:p w14:paraId="70AA517F">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87" w:name="_Toc3523"/>
      <w:r>
        <w:rPr>
          <w:rFonts w:ascii="宋体" w:hAnsi="宋体" w:cs="宋体"/>
          <w:color w:val="000000" w:themeColor="text1"/>
          <w:spacing w:val="-3"/>
          <w:sz w:val="24"/>
          <w:highlight w:val="none"/>
          <w14:textFill>
            <w14:solidFill>
              <w14:schemeClr w14:val="tx1"/>
            </w14:solidFill>
          </w14:textFill>
        </w:rPr>
        <w:t>5.5</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代用材料的使用</w:t>
      </w:r>
      <w:bookmarkEnd w:id="187"/>
    </w:p>
    <w:p w14:paraId="718AE90C">
      <w:pPr>
        <w:spacing w:line="360" w:lineRule="auto"/>
        <w:ind w:left="9"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5.5.1</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承包人需要使用代用材料时，应经监理人认可</w:t>
      </w:r>
      <w:r>
        <w:rPr>
          <w:rFonts w:ascii="宋体" w:hAnsi="宋体" w:cs="宋体"/>
          <w:color w:val="000000" w:themeColor="text1"/>
          <w:spacing w:val="-1"/>
          <w:sz w:val="24"/>
          <w:highlight w:val="none"/>
          <w14:textFill>
            <w14:solidFill>
              <w14:schemeClr w14:val="tx1"/>
            </w14:solidFill>
          </w14:textFill>
        </w:rPr>
        <w:t>并由发包人同意后才能使用，</w:t>
      </w:r>
      <w:r>
        <w:rPr>
          <w:rFonts w:ascii="宋体" w:hAnsi="宋体" w:cs="宋体"/>
          <w:color w:val="000000" w:themeColor="text1"/>
          <w:spacing w:val="-2"/>
          <w:sz w:val="24"/>
          <w:highlight w:val="none"/>
          <w14:textFill>
            <w14:solidFill>
              <w14:schemeClr w14:val="tx1"/>
            </w14:solidFill>
          </w14:textFill>
        </w:rPr>
        <w:t>由此增减的合同价款双方以书面形式议定。承包人申请使用代用材料，仅限于出现下列</w:t>
      </w:r>
      <w:r>
        <w:rPr>
          <w:rFonts w:ascii="宋体" w:hAnsi="宋体" w:cs="宋体"/>
          <w:color w:val="000000" w:themeColor="text1"/>
          <w:spacing w:val="-3"/>
          <w:sz w:val="24"/>
          <w:highlight w:val="none"/>
          <w14:textFill>
            <w14:solidFill>
              <w14:schemeClr w14:val="tx1"/>
            </w14:solidFill>
          </w14:textFill>
        </w:rPr>
        <w:t>情况时：</w:t>
      </w:r>
    </w:p>
    <w:p w14:paraId="3321F902">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(1)市场上无供应或在一定时间内突然供应短缺；</w:t>
      </w:r>
    </w:p>
    <w:p w14:paraId="0B9485AC">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(2)政府或有关管理机构的后继规章、规定禁止</w:t>
      </w:r>
      <w:r>
        <w:rPr>
          <w:rFonts w:ascii="宋体" w:hAnsi="宋体" w:cs="宋体"/>
          <w:color w:val="000000" w:themeColor="text1"/>
          <w:spacing w:val="-3"/>
          <w:sz w:val="24"/>
          <w:highlight w:val="none"/>
          <w14:textFill>
            <w14:solidFill>
              <w14:schemeClr w14:val="tx1"/>
            </w14:solidFill>
          </w14:textFill>
        </w:rPr>
        <w:t>使用；</w:t>
      </w:r>
    </w:p>
    <w:p w14:paraId="6AB3884C">
      <w:pPr>
        <w:spacing w:line="360" w:lineRule="auto"/>
        <w:ind w:left="9" w:right="61"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(3)发包人或监理人要求使用其他替代品</w:t>
      </w:r>
      <w:r>
        <w:rPr>
          <w:rFonts w:ascii="宋体" w:hAnsi="宋体" w:cs="宋体"/>
          <w:color w:val="000000" w:themeColor="text1"/>
          <w:sz w:val="24"/>
          <w:highlight w:val="none"/>
          <w14:textFill>
            <w14:solidFill>
              <w14:schemeClr w14:val="tx1"/>
            </w14:solidFill>
          </w14:textFill>
        </w:rPr>
        <w:t>；或者承包人提出，发包人和监理人批准</w:t>
      </w:r>
      <w:r>
        <w:rPr>
          <w:rFonts w:ascii="宋体" w:hAnsi="宋体" w:cs="宋体"/>
          <w:color w:val="000000" w:themeColor="text1"/>
          <w:spacing w:val="-2"/>
          <w:sz w:val="24"/>
          <w:highlight w:val="none"/>
          <w14:textFill>
            <w14:solidFill>
              <w14:schemeClr w14:val="tx1"/>
            </w14:solidFill>
          </w14:textFill>
        </w:rPr>
        <w:t>使用其他替代品；</w:t>
      </w:r>
    </w:p>
    <w:p w14:paraId="2F5C4692">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(4)其他原因导致使用替代品成为必要的。</w:t>
      </w:r>
    </w:p>
    <w:p w14:paraId="32B6B470">
      <w:pPr>
        <w:spacing w:line="360" w:lineRule="auto"/>
        <w:ind w:left="15" w:right="61"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如果使用代用材料，承包人应在使用前至少</w:t>
      </w:r>
      <w:r>
        <w:rPr>
          <w:rFonts w:ascii="宋体" w:hAnsi="宋体" w:cs="宋体"/>
          <w:color w:val="000000" w:themeColor="text1"/>
          <w:spacing w:val="-1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14</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天，以书面形式通知监理人并提交</w:t>
      </w:r>
      <w:r>
        <w:rPr>
          <w:rFonts w:ascii="宋体" w:hAnsi="宋体" w:cs="宋体"/>
          <w:color w:val="000000" w:themeColor="text1"/>
          <w:spacing w:val="-4"/>
          <w:sz w:val="24"/>
          <w:highlight w:val="none"/>
          <w14:textFill>
            <w14:solidFill>
              <w14:schemeClr w14:val="tx1"/>
            </w14:solidFill>
          </w14:textFill>
        </w:rPr>
        <w:t>下列文件：</w:t>
      </w:r>
    </w:p>
    <w:p w14:paraId="3B64BFDD">
      <w:pPr>
        <w:spacing w:line="360" w:lineRule="auto"/>
        <w:ind w:left="11" w:right="61" w:firstLine="51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(1)拟采用的替代品的名称、数量、规格</w:t>
      </w:r>
      <w:r>
        <w:rPr>
          <w:rFonts w:ascii="宋体" w:hAnsi="宋体" w:cs="宋体"/>
          <w:color w:val="000000" w:themeColor="text1"/>
          <w:sz w:val="24"/>
          <w:highlight w:val="none"/>
          <w14:textFill>
            <w14:solidFill>
              <w14:schemeClr w14:val="tx1"/>
            </w14:solidFill>
          </w14:textFill>
        </w:rPr>
        <w:t>、型号、品牌、性能、价格及其他必要的</w:t>
      </w:r>
      <w:r>
        <w:rPr>
          <w:rFonts w:ascii="宋体" w:hAnsi="宋体" w:cs="宋体"/>
          <w:color w:val="000000" w:themeColor="text1"/>
          <w:spacing w:val="-3"/>
          <w:sz w:val="24"/>
          <w:highlight w:val="none"/>
          <w14:textFill>
            <w14:solidFill>
              <w14:schemeClr w14:val="tx1"/>
            </w14:solidFill>
          </w14:textFill>
        </w:rPr>
        <w:t>详细资料；</w:t>
      </w:r>
    </w:p>
    <w:p w14:paraId="095B044D">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(2)替代品使用的工程部位；</w:t>
      </w:r>
    </w:p>
    <w:p w14:paraId="639A05A3">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(3)采用替代品的理由和原因；</w:t>
      </w:r>
    </w:p>
    <w:p w14:paraId="7BD435B7">
      <w:pPr>
        <w:spacing w:line="360" w:lineRule="auto"/>
        <w:ind w:left="9" w:right="61"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(4)替代品与合同中约定的产品之间的差</w:t>
      </w:r>
      <w:r>
        <w:rPr>
          <w:rFonts w:ascii="宋体" w:hAnsi="宋体" w:cs="宋体"/>
          <w:color w:val="000000" w:themeColor="text1"/>
          <w:sz w:val="24"/>
          <w:highlight w:val="none"/>
          <w14:textFill>
            <w14:solidFill>
              <w14:schemeClr w14:val="tx1"/>
            </w14:solidFill>
          </w14:textFill>
        </w:rPr>
        <w:t>异以及使用替代品后可能对工程产生任何</w:t>
      </w:r>
      <w:r>
        <w:rPr>
          <w:rFonts w:ascii="宋体" w:hAnsi="宋体" w:cs="宋体"/>
          <w:color w:val="000000" w:themeColor="text1"/>
          <w:spacing w:val="-2"/>
          <w:sz w:val="24"/>
          <w:highlight w:val="none"/>
          <w14:textFill>
            <w14:solidFill>
              <w14:schemeClr w14:val="tx1"/>
            </w14:solidFill>
          </w14:textFill>
        </w:rPr>
        <w:t>方面的影响；</w:t>
      </w:r>
    </w:p>
    <w:p w14:paraId="27BD36B9">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(5)价格上的差异；</w:t>
      </w:r>
    </w:p>
    <w:p w14:paraId="7731FB9A">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(6)监理人为作出适当的决定而随时要求承包人提供的任何其他文件。</w:t>
      </w:r>
    </w:p>
    <w:p w14:paraId="1232B292">
      <w:pPr>
        <w:spacing w:line="360" w:lineRule="auto"/>
        <w:ind w:left="7" w:right="61"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监理人在收到此类通知及上述文件后，应在</w:t>
      </w:r>
      <w:r>
        <w:rPr>
          <w:rFonts w:ascii="宋体" w:hAnsi="宋体" w:cs="宋体"/>
          <w:color w:val="000000" w:themeColor="text1"/>
          <w:spacing w:val="-1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14</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天内作出审查意见，并报发包人批</w:t>
      </w:r>
      <w:r>
        <w:rPr>
          <w:rFonts w:ascii="宋体" w:hAnsi="宋体" w:cs="宋体"/>
          <w:color w:val="000000" w:themeColor="text1"/>
          <w:spacing w:val="-2"/>
          <w:sz w:val="24"/>
          <w:highlight w:val="none"/>
          <w14:textFill>
            <w14:solidFill>
              <w14:schemeClr w14:val="tx1"/>
            </w14:solidFill>
          </w14:textFill>
        </w:rPr>
        <w:t>准。发包人对使用替代品的批准以及承包人据此使用替代品不应解除承包人合同约定的任何职责和义务。任何情况下，使用替代品都应遵守本合同中其他对材料和工程设备的</w:t>
      </w:r>
    </w:p>
    <w:p w14:paraId="41B92823">
      <w:pPr>
        <w:spacing w:line="360" w:lineRule="auto"/>
        <w:ind w:left="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任何约定。</w:t>
      </w:r>
    </w:p>
    <w:p w14:paraId="7D9B8E9E">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5.5.2  机制砂的使用</w:t>
      </w:r>
    </w:p>
    <w:p w14:paraId="2DBC5A21">
      <w:pPr>
        <w:spacing w:line="360" w:lineRule="auto"/>
        <w:ind w:right="13"/>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机制砂应满足设计文件和技术规范的要求，并按照国家、省</w:t>
      </w:r>
      <w:r>
        <w:rPr>
          <w:rFonts w:ascii="宋体" w:hAnsi="宋体" w:cs="宋体"/>
          <w:color w:val="000000" w:themeColor="text1"/>
          <w:spacing w:val="-1"/>
          <w:sz w:val="24"/>
          <w:highlight w:val="none"/>
          <w14:textFill>
            <w14:solidFill>
              <w14:schemeClr w14:val="tx1"/>
            </w14:solidFill>
          </w14:textFill>
        </w:rPr>
        <w:t>有关文件的规定使用。</w:t>
      </w:r>
    </w:p>
    <w:p w14:paraId="308502A7">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88" w:name="_Toc6824"/>
      <w:r>
        <w:rPr>
          <w:rFonts w:ascii="宋体" w:hAnsi="宋体" w:cs="宋体"/>
          <w:color w:val="000000" w:themeColor="text1"/>
          <w:spacing w:val="-1"/>
          <w:sz w:val="24"/>
          <w:highlight w:val="none"/>
          <w14:textFill>
            <w14:solidFill>
              <w14:schemeClr w14:val="tx1"/>
            </w14:solidFill>
          </w14:textFill>
        </w:rPr>
        <w:t>5.6 材料、工程设备和工程的试验和检验</w:t>
      </w:r>
      <w:bookmarkEnd w:id="188"/>
    </w:p>
    <w:p w14:paraId="4E4DDDEB">
      <w:pPr>
        <w:spacing w:line="360" w:lineRule="auto"/>
        <w:ind w:left="7"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5.6.1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承包人应按合同约定和技术标准，以及试验人的相关要求，建立工地试验室，</w:t>
      </w:r>
      <w:r>
        <w:rPr>
          <w:rFonts w:ascii="宋体" w:hAnsi="宋体" w:cs="宋体"/>
          <w:color w:val="000000" w:themeColor="text1"/>
          <w:spacing w:val="-2"/>
          <w:sz w:val="24"/>
          <w:highlight w:val="none"/>
          <w14:textFill>
            <w14:solidFill>
              <w14:schemeClr w14:val="tx1"/>
            </w14:solidFill>
          </w14:textFill>
        </w:rPr>
        <w:t>完善试验和检验体系，对材料、工程设备和工程的质量进行试验和检验，向监理履行报检程序，并为监理人、试验人对上述材料、工程设备和工程的质量检查，提供必要的试</w:t>
      </w:r>
      <w:r>
        <w:rPr>
          <w:rFonts w:ascii="宋体" w:hAnsi="宋体" w:cs="宋体"/>
          <w:color w:val="000000" w:themeColor="text1"/>
          <w:spacing w:val="-1"/>
          <w:sz w:val="24"/>
          <w:highlight w:val="none"/>
          <w14:textFill>
            <w14:solidFill>
              <w14:schemeClr w14:val="tx1"/>
            </w14:solidFill>
          </w14:textFill>
        </w:rPr>
        <w:t>验资料和原始记录。</w:t>
      </w:r>
    </w:p>
    <w:p w14:paraId="3FD72084">
      <w:pPr>
        <w:spacing w:line="360" w:lineRule="auto"/>
        <w:ind w:left="12"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5.6.2</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承包人应于工程开工前完成工地试验室建设和</w:t>
      </w:r>
      <w:r>
        <w:rPr>
          <w:rFonts w:ascii="宋体" w:hAnsi="宋体" w:cs="宋体"/>
          <w:color w:val="000000" w:themeColor="text1"/>
          <w:spacing w:val="-1"/>
          <w:sz w:val="24"/>
          <w:highlight w:val="none"/>
          <w14:textFill>
            <w14:solidFill>
              <w14:schemeClr w14:val="tx1"/>
            </w14:solidFill>
          </w14:textFill>
        </w:rPr>
        <w:t>资质认证工作，工地试验室建</w:t>
      </w:r>
      <w:r>
        <w:rPr>
          <w:rFonts w:ascii="宋体" w:hAnsi="宋体" w:cs="宋体"/>
          <w:color w:val="000000" w:themeColor="text1"/>
          <w:sz w:val="24"/>
          <w:highlight w:val="none"/>
          <w14:textFill>
            <w14:solidFill>
              <w14:schemeClr w14:val="tx1"/>
            </w14:solidFill>
          </w14:textFill>
        </w:rPr>
        <w:t>设、相关配置及管理应满足标准化要求，并按</w:t>
      </w:r>
      <w:r>
        <w:rPr>
          <w:rFonts w:ascii="宋体" w:hAnsi="宋体" w:cs="宋体"/>
          <w:color w:val="000000" w:themeColor="text1"/>
          <w:spacing w:val="-1"/>
          <w:sz w:val="24"/>
          <w:highlight w:val="none"/>
          <w14:textFill>
            <w14:solidFill>
              <w14:schemeClr w14:val="tx1"/>
            </w14:solidFill>
          </w14:textFill>
        </w:rPr>
        <w:t>发包人发布的项目管理制度执行。</w:t>
      </w:r>
    </w:p>
    <w:p w14:paraId="6B00D129">
      <w:pPr>
        <w:spacing w:line="360" w:lineRule="auto"/>
        <w:ind w:left="8" w:right="80"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5.6.3</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承包人工地试验室资质范围以外的试验和检验</w:t>
      </w:r>
      <w:r>
        <w:rPr>
          <w:rFonts w:ascii="宋体" w:hAnsi="宋体" w:cs="宋体"/>
          <w:color w:val="000000" w:themeColor="text1"/>
          <w:spacing w:val="-1"/>
          <w:sz w:val="24"/>
          <w:highlight w:val="none"/>
          <w14:textFill>
            <w14:solidFill>
              <w14:schemeClr w14:val="tx1"/>
            </w14:solidFill>
          </w14:textFill>
        </w:rPr>
        <w:t>项目，经监理人和发包人同意</w:t>
      </w:r>
      <w:r>
        <w:rPr>
          <w:rFonts w:ascii="宋体" w:hAnsi="宋体" w:cs="宋体"/>
          <w:color w:val="000000" w:themeColor="text1"/>
          <w:spacing w:val="-2"/>
          <w:sz w:val="24"/>
          <w:highlight w:val="none"/>
          <w14:textFill>
            <w14:solidFill>
              <w14:schemeClr w14:val="tx1"/>
            </w14:solidFill>
          </w14:textFill>
        </w:rPr>
        <w:t>可对外委托具有相应资质的检测试验机构进行试验，但承包人应将检测试验机构有关资</w:t>
      </w:r>
      <w:r>
        <w:rPr>
          <w:rFonts w:ascii="宋体" w:hAnsi="宋体" w:cs="宋体"/>
          <w:color w:val="000000" w:themeColor="text1"/>
          <w:spacing w:val="-1"/>
          <w:sz w:val="24"/>
          <w:highlight w:val="none"/>
          <w14:textFill>
            <w14:solidFill>
              <w14:schemeClr w14:val="tx1"/>
            </w14:solidFill>
          </w14:textFill>
        </w:rPr>
        <w:t>料报备监理人和试验人。</w:t>
      </w:r>
    </w:p>
    <w:p w14:paraId="3CB1ABB0">
      <w:pPr>
        <w:spacing w:line="360" w:lineRule="auto"/>
        <w:ind w:left="7"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5.6.4 承包人根据合同约定或监理人指示进行的现场材料试验，应由承包人提供试</w:t>
      </w:r>
      <w:r>
        <w:rPr>
          <w:rFonts w:ascii="宋体" w:hAnsi="宋体" w:cs="宋体"/>
          <w:color w:val="000000" w:themeColor="text1"/>
          <w:spacing w:val="-1"/>
          <w:sz w:val="24"/>
          <w:highlight w:val="none"/>
          <w14:textFill>
            <w14:solidFill>
              <w14:schemeClr w14:val="tx1"/>
            </w14:solidFill>
          </w14:textFill>
        </w:rPr>
        <w:t>验场所、试验人员、试验设备器材以及其他必要的试验条件。</w:t>
      </w:r>
    </w:p>
    <w:p w14:paraId="715B515A">
      <w:pPr>
        <w:spacing w:line="360" w:lineRule="auto"/>
        <w:ind w:left="12"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5.6.5 如有必要，发包人、监理人、试验人可以免费使用承包人的试验场所、试验设备器材以及其他试验条件，进行以工程质量检查为目的的复核性材料试验，承包人应</w:t>
      </w:r>
      <w:r>
        <w:rPr>
          <w:rFonts w:ascii="宋体" w:hAnsi="宋体" w:cs="宋体"/>
          <w:color w:val="000000" w:themeColor="text1"/>
          <w:spacing w:val="-3"/>
          <w:sz w:val="24"/>
          <w:highlight w:val="none"/>
          <w14:textFill>
            <w14:solidFill>
              <w14:schemeClr w14:val="tx1"/>
            </w14:solidFill>
          </w14:textFill>
        </w:rPr>
        <w:t>予以协助。</w:t>
      </w:r>
    </w:p>
    <w:p w14:paraId="48DC028C">
      <w:pPr>
        <w:spacing w:line="360" w:lineRule="auto"/>
        <w:ind w:left="9"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5.6.6 承包人的试验和检验和外委试验应严格执</w:t>
      </w:r>
      <w:r>
        <w:rPr>
          <w:rFonts w:ascii="宋体" w:hAnsi="宋体" w:cs="宋体"/>
          <w:color w:val="000000" w:themeColor="text1"/>
          <w:spacing w:val="4"/>
          <w:sz w:val="24"/>
          <w:highlight w:val="none"/>
          <w14:textFill>
            <w14:solidFill>
              <w14:schemeClr w14:val="tx1"/>
            </w14:solidFill>
          </w14:textFill>
        </w:rPr>
        <w:t>行专用项目管理制度的相关规定</w:t>
      </w:r>
      <w:r>
        <w:rPr>
          <w:rFonts w:ascii="宋体" w:hAnsi="宋体" w:cs="宋体"/>
          <w:color w:val="000000" w:themeColor="text1"/>
          <w:spacing w:val="-6"/>
          <w:sz w:val="24"/>
          <w:highlight w:val="none"/>
          <w14:textFill>
            <w14:solidFill>
              <w14:schemeClr w14:val="tx1"/>
            </w14:solidFill>
          </w14:textFill>
        </w:rPr>
        <w:t>和要求。由承包人、监理人、试验人三方共同委外的检查项目的检测费用由承包人承担。</w:t>
      </w:r>
    </w:p>
    <w:p w14:paraId="0D655B16">
      <w:pPr>
        <w:spacing w:line="360" w:lineRule="auto"/>
        <w:ind w:left="7"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5.6.7 承包人应根据材料、工程设备进场计划和工程施工计划，制订相应试验和检</w:t>
      </w:r>
      <w:r>
        <w:rPr>
          <w:rFonts w:ascii="宋体" w:hAnsi="宋体" w:cs="宋体"/>
          <w:color w:val="000000" w:themeColor="text1"/>
          <w:sz w:val="24"/>
          <w:highlight w:val="none"/>
          <w14:textFill>
            <w14:solidFill>
              <w14:schemeClr w14:val="tx1"/>
            </w14:solidFill>
          </w14:textFill>
        </w:rPr>
        <w:t>验计划，按计划开展试验检测工作，并将上述计划报</w:t>
      </w:r>
      <w:r>
        <w:rPr>
          <w:rFonts w:ascii="宋体" w:hAnsi="宋体" w:cs="宋体"/>
          <w:color w:val="000000" w:themeColor="text1"/>
          <w:spacing w:val="-1"/>
          <w:sz w:val="24"/>
          <w:highlight w:val="none"/>
          <w14:textFill>
            <w14:solidFill>
              <w14:schemeClr w14:val="tx1"/>
            </w14:solidFill>
          </w14:textFill>
        </w:rPr>
        <w:t>送监理人和和试验人。</w:t>
      </w:r>
    </w:p>
    <w:p w14:paraId="3EAC3437">
      <w:pPr>
        <w:spacing w:line="360" w:lineRule="auto"/>
        <w:ind w:left="30" w:right="80" w:firstLine="46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5.6.8 承包人的试验和检验过程须接受监理人的旁站监督；承包人应接受试验检测</w:t>
      </w:r>
      <w:r>
        <w:rPr>
          <w:rFonts w:ascii="宋体" w:hAnsi="宋体" w:cs="宋体"/>
          <w:color w:val="000000" w:themeColor="text1"/>
          <w:spacing w:val="-1"/>
          <w:sz w:val="24"/>
          <w:highlight w:val="none"/>
          <w14:textFill>
            <w14:solidFill>
              <w14:schemeClr w14:val="tx1"/>
            </w14:solidFill>
          </w14:textFill>
        </w:rPr>
        <w:t>中心的监督指导，并按试验检测中心制定的管理制度开展试验检测工作。</w:t>
      </w:r>
    </w:p>
    <w:p w14:paraId="398A716D">
      <w:pPr>
        <w:spacing w:line="360" w:lineRule="auto"/>
        <w:ind w:left="8" w:right="80"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5.6.9 监理人对承包人的试验和检验结果有疑问，或为查清承包人试验和检验成果的可靠性，要求承包人重新试验和检验时，可由监理人、试验人与承包人共同进行。重新试验和检验的结果证明该项材料、工程设备或工程的质量不符合合同要求的，由此增</w:t>
      </w:r>
      <w:r>
        <w:rPr>
          <w:rFonts w:ascii="宋体" w:hAnsi="宋体" w:cs="宋体"/>
          <w:color w:val="000000" w:themeColor="text1"/>
          <w:spacing w:val="-1"/>
          <w:sz w:val="24"/>
          <w:highlight w:val="none"/>
          <w14:textFill>
            <w14:solidFill>
              <w14:schemeClr w14:val="tx1"/>
            </w14:solidFill>
          </w14:textFill>
        </w:rPr>
        <w:t>加的费用和（或）工期延误由承包人承担。</w:t>
      </w:r>
    </w:p>
    <w:p w14:paraId="4E86F0F4">
      <w:pPr>
        <w:spacing w:line="360" w:lineRule="auto"/>
        <w:ind w:left="7"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5.6.10 发包人、监理人和相关政府部门或发包人认可的其他第三方机构有权对工</w:t>
      </w:r>
      <w:r>
        <w:rPr>
          <w:rFonts w:ascii="宋体" w:hAnsi="宋体" w:cs="宋体"/>
          <w:color w:val="000000" w:themeColor="text1"/>
          <w:spacing w:val="-2"/>
          <w:sz w:val="24"/>
          <w:highlight w:val="none"/>
          <w14:textFill>
            <w14:solidFill>
              <w14:schemeClr w14:val="tx1"/>
            </w14:solidFill>
          </w14:textFill>
        </w:rPr>
        <w:t>程的所有部位及其施工工艺、工程设备和材料进行检查和检验。承包人应为上述人员的检查和检验提供方便，包括到施工现场，或制造、加工地点，或其他地方进行察看和查阅施工原始记录。承包人还应按发包人、监理人、试验人和发包人认可的人员指示，进行施工现场取样试验、工程复核测量和设备性能检测，提供试验样品，提交试验报告和</w:t>
      </w:r>
      <w:r>
        <w:rPr>
          <w:rFonts w:ascii="宋体" w:hAnsi="宋体" w:cs="宋体"/>
          <w:color w:val="000000" w:themeColor="text1"/>
          <w:spacing w:val="-1"/>
          <w:sz w:val="24"/>
          <w:highlight w:val="none"/>
          <w14:textFill>
            <w14:solidFill>
              <w14:schemeClr w14:val="tx1"/>
            </w14:solidFill>
          </w14:textFill>
        </w:rPr>
        <w:t>测量成果，完成上述人员要求进行的其他检查和检验工作。</w:t>
      </w:r>
    </w:p>
    <w:p w14:paraId="5C5BF515">
      <w:pPr>
        <w:spacing w:line="360" w:lineRule="auto"/>
        <w:ind w:left="8" w:right="80"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发包人、监理人、试验人和发包人认可的相关政府部门或其他第三方机构的检查和</w:t>
      </w:r>
      <w:r>
        <w:rPr>
          <w:rFonts w:ascii="宋体" w:hAnsi="宋体" w:cs="宋体"/>
          <w:color w:val="000000" w:themeColor="text1"/>
          <w:spacing w:val="-1"/>
          <w:sz w:val="24"/>
          <w:highlight w:val="none"/>
          <w14:textFill>
            <w14:solidFill>
              <w14:schemeClr w14:val="tx1"/>
            </w14:solidFill>
          </w14:textFill>
        </w:rPr>
        <w:t>检验，不免除承包人合同约定的责任。</w:t>
      </w:r>
    </w:p>
    <w:p w14:paraId="7CD87A14">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5.6.11 本项目将对部分试验检验设备要求具有数</w:t>
      </w:r>
      <w:r>
        <w:rPr>
          <w:rFonts w:ascii="宋体" w:hAnsi="宋体" w:cs="宋体"/>
          <w:color w:val="000000" w:themeColor="text1"/>
          <w:spacing w:val="1"/>
          <w:sz w:val="24"/>
          <w:highlight w:val="none"/>
          <w14:textFill>
            <w14:solidFill>
              <w14:schemeClr w14:val="tx1"/>
            </w14:solidFill>
          </w14:textFill>
        </w:rPr>
        <w:t>据自动采集、实时上传功能，达</w:t>
      </w:r>
    </w:p>
    <w:p w14:paraId="10E3F052">
      <w:pPr>
        <w:spacing w:line="360" w:lineRule="auto"/>
        <w:ind w:left="10" w:right="61" w:firstLine="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到试验检测和质量安全监督工作的自动化和实时化的管理目标。承包人须按要求采购相关的自动采集终端设备，并负责设备安装、调试与维护。承包人不得对自动采集的试验</w:t>
      </w:r>
      <w:r>
        <w:rPr>
          <w:rFonts w:ascii="宋体" w:hAnsi="宋体" w:cs="宋体"/>
          <w:color w:val="000000" w:themeColor="text1"/>
          <w:spacing w:val="-1"/>
          <w:sz w:val="24"/>
          <w:highlight w:val="none"/>
          <w14:textFill>
            <w14:solidFill>
              <w14:schemeClr w14:val="tx1"/>
            </w14:solidFill>
          </w14:textFill>
        </w:rPr>
        <w:t>数据进行修改、造假，否则按照第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款承</w:t>
      </w:r>
      <w:r>
        <w:rPr>
          <w:rFonts w:ascii="宋体" w:hAnsi="宋体" w:cs="宋体"/>
          <w:color w:val="000000" w:themeColor="text1"/>
          <w:spacing w:val="-2"/>
          <w:sz w:val="24"/>
          <w:highlight w:val="none"/>
          <w14:textFill>
            <w14:solidFill>
              <w14:schemeClr w14:val="tx1"/>
            </w14:solidFill>
          </w14:textFill>
        </w:rPr>
        <w:t>包人违约处理。</w:t>
      </w:r>
    </w:p>
    <w:p w14:paraId="6B3215D4">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89" w:name="_Toc9116"/>
      <w:r>
        <w:rPr>
          <w:rFonts w:ascii="宋体" w:hAnsi="宋体" w:cs="宋体"/>
          <w:color w:val="000000" w:themeColor="text1"/>
          <w:spacing w:val="-2"/>
          <w:sz w:val="24"/>
          <w:highlight w:val="none"/>
          <w14:textFill>
            <w14:solidFill>
              <w14:schemeClr w14:val="tx1"/>
            </w14:solidFill>
          </w14:textFill>
        </w:rPr>
        <w:t>5.7 标准试验</w:t>
      </w:r>
      <w:bookmarkEnd w:id="189"/>
    </w:p>
    <w:p w14:paraId="7BBFA92B">
      <w:pPr>
        <w:spacing w:line="360" w:lineRule="auto"/>
        <w:ind w:left="7" w:right="61"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5.7.1 对于混凝土配合比、标准干密度等标准试验，承包人应于相应分项工程开工前完成上述试验，并将试验结果报监理人，同时由试验检测中心进行相应的平行试验检</w:t>
      </w:r>
      <w:r>
        <w:rPr>
          <w:rFonts w:ascii="宋体" w:hAnsi="宋体" w:cs="宋体"/>
          <w:color w:val="000000" w:themeColor="text1"/>
          <w:spacing w:val="-1"/>
          <w:sz w:val="24"/>
          <w:highlight w:val="none"/>
          <w14:textFill>
            <w14:solidFill>
              <w14:schemeClr w14:val="tx1"/>
            </w14:solidFill>
          </w14:textFill>
        </w:rPr>
        <w:t>验，履行审批程序后方可用于工程施工控制。</w:t>
      </w:r>
    </w:p>
    <w:p w14:paraId="737CED16">
      <w:pPr>
        <w:spacing w:line="360" w:lineRule="auto"/>
        <w:ind w:left="12"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5.7.2 当用于工程施工的原材料发生变化时，承包人应重新进行上述标准试验，并履行平行试验和审批程序。</w:t>
      </w:r>
    </w:p>
    <w:p w14:paraId="737E215E">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90" w:name="_Toc25225"/>
      <w:r>
        <w:rPr>
          <w:rFonts w:ascii="宋体" w:hAnsi="宋体" w:cs="宋体"/>
          <w:color w:val="000000" w:themeColor="text1"/>
          <w:spacing w:val="-4"/>
          <w:sz w:val="24"/>
          <w:highlight w:val="none"/>
          <w14:textFill>
            <w14:solidFill>
              <w14:schemeClr w14:val="tx1"/>
            </w14:solidFill>
          </w14:textFill>
        </w:rPr>
        <w:t>5.8</w:t>
      </w:r>
      <w:r>
        <w:rPr>
          <w:rFonts w:ascii="宋体" w:hAnsi="宋体" w:cs="宋体"/>
          <w:color w:val="000000" w:themeColor="text1"/>
          <w:spacing w:val="1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工艺试验</w:t>
      </w:r>
      <w:bookmarkEnd w:id="190"/>
    </w:p>
    <w:p w14:paraId="34275BA8">
      <w:pPr>
        <w:spacing w:line="360" w:lineRule="auto"/>
        <w:ind w:left="7" w:right="61"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5.8.1 承包人应按合同约定或监理人指示进行现场工艺试验。对大型的现场工艺试</w:t>
      </w:r>
      <w:r>
        <w:rPr>
          <w:rFonts w:ascii="宋体" w:hAnsi="宋体" w:cs="宋体"/>
          <w:color w:val="000000" w:themeColor="text1"/>
          <w:spacing w:val="-1"/>
          <w:sz w:val="24"/>
          <w:highlight w:val="none"/>
          <w14:textFill>
            <w14:solidFill>
              <w14:schemeClr w14:val="tx1"/>
            </w14:solidFill>
          </w14:textFill>
        </w:rPr>
        <w:t>验，应编制工艺试验方案和计划，报送监理人审批后实施。</w:t>
      </w:r>
    </w:p>
    <w:p w14:paraId="304D847C">
      <w:pPr>
        <w:spacing w:line="360" w:lineRule="auto"/>
        <w:ind w:left="9"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5.8.2 对于特殊工艺质量检验，承包人应制定相应的检验方案和工艺，经评委评审</w:t>
      </w:r>
      <w:r>
        <w:rPr>
          <w:rFonts w:ascii="宋体" w:hAnsi="宋体" w:cs="宋体"/>
          <w:color w:val="000000" w:themeColor="text1"/>
          <w:spacing w:val="-1"/>
          <w:sz w:val="24"/>
          <w:highlight w:val="none"/>
          <w14:textFill>
            <w14:solidFill>
              <w14:schemeClr w14:val="tx1"/>
            </w14:solidFill>
          </w14:textFill>
        </w:rPr>
        <w:t>和发包人审核确认后应用于现场工程质量控制和检验。</w:t>
      </w:r>
    </w:p>
    <w:p w14:paraId="64B6F4A1">
      <w:pPr>
        <w:spacing w:line="360" w:lineRule="auto"/>
        <w:ind w:left="488"/>
        <w:outlineLvl w:val="1"/>
        <w:rPr>
          <w:rFonts w:hint="eastAsia" w:ascii="宋体" w:hAnsi="宋体" w:cs="宋体"/>
          <w:color w:val="000000" w:themeColor="text1"/>
          <w:sz w:val="24"/>
          <w:highlight w:val="none"/>
          <w14:textFill>
            <w14:solidFill>
              <w14:schemeClr w14:val="tx1"/>
            </w14:solidFill>
          </w14:textFill>
        </w:rPr>
      </w:pPr>
      <w:bookmarkStart w:id="191" w:name="_Toc7768"/>
      <w:r>
        <w:rPr>
          <w:rFonts w:ascii="宋体" w:hAnsi="宋体" w:cs="宋体"/>
          <w:b/>
          <w:bCs/>
          <w:color w:val="000000" w:themeColor="text1"/>
          <w:spacing w:val="-3"/>
          <w:sz w:val="24"/>
          <w:highlight w:val="none"/>
          <w14:textFill>
            <w14:solidFill>
              <w14:schemeClr w14:val="tx1"/>
            </w14:solidFill>
          </w14:textFill>
        </w:rPr>
        <w:t>6.</w:t>
      </w:r>
      <w:r>
        <w:rPr>
          <w:rFonts w:ascii="宋体" w:hAnsi="宋体" w:cs="宋体"/>
          <w:color w:val="000000" w:themeColor="text1"/>
          <w:spacing w:val="-3"/>
          <w:sz w:val="24"/>
          <w:highlight w:val="none"/>
          <w14:textFill>
            <w14:solidFill>
              <w14:schemeClr w14:val="tx1"/>
            </w14:solidFill>
          </w14:textFill>
        </w:rPr>
        <w:t xml:space="preserve"> </w:t>
      </w:r>
      <w:r>
        <w:rPr>
          <w:rFonts w:ascii="宋体" w:hAnsi="宋体" w:cs="宋体"/>
          <w:b/>
          <w:bCs/>
          <w:color w:val="000000" w:themeColor="text1"/>
          <w:spacing w:val="-3"/>
          <w:sz w:val="24"/>
          <w:highlight w:val="none"/>
          <w14:textFill>
            <w14:solidFill>
              <w14:schemeClr w14:val="tx1"/>
            </w14:solidFill>
          </w14:textFill>
        </w:rPr>
        <w:t>施工设备和临时设施</w:t>
      </w:r>
      <w:bookmarkEnd w:id="191"/>
    </w:p>
    <w:p w14:paraId="1AB29D13">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92" w:name="_Toc12120"/>
      <w:r>
        <w:rPr>
          <w:rFonts w:ascii="宋体" w:hAnsi="宋体" w:cs="宋体"/>
          <w:color w:val="000000" w:themeColor="text1"/>
          <w:spacing w:val="-2"/>
          <w:sz w:val="24"/>
          <w:highlight w:val="none"/>
          <w14:textFill>
            <w14:solidFill>
              <w14:schemeClr w14:val="tx1"/>
            </w14:solidFill>
          </w14:textFill>
        </w:rPr>
        <w:t>6.1</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承包人提供的施工设备和临时设施</w:t>
      </w:r>
      <w:bookmarkEnd w:id="192"/>
    </w:p>
    <w:p w14:paraId="6C2C4168">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6.1.1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59D036D9">
      <w:pPr>
        <w:spacing w:line="360" w:lineRule="auto"/>
        <w:ind w:left="8" w:right="2"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承包人在投标文件承诺的主要设备（含检验</w:t>
      </w:r>
      <w:r>
        <w:rPr>
          <w:rFonts w:ascii="宋体" w:hAnsi="宋体" w:cs="宋体"/>
          <w:color w:val="000000" w:themeColor="text1"/>
          <w:spacing w:val="-7"/>
          <w:sz w:val="24"/>
          <w:highlight w:val="none"/>
          <w14:textFill>
            <w14:solidFill>
              <w14:schemeClr w14:val="tx1"/>
            </w14:solidFill>
          </w14:textFill>
        </w:rPr>
        <w:t>、试验设备）必须按现场施工需要到位；</w:t>
      </w:r>
      <w:r>
        <w:rPr>
          <w:rFonts w:ascii="宋体" w:hAnsi="宋体" w:cs="宋体"/>
          <w:color w:val="000000" w:themeColor="text1"/>
          <w:spacing w:val="-2"/>
          <w:sz w:val="24"/>
          <w:highlight w:val="none"/>
          <w14:textFill>
            <w14:solidFill>
              <w14:schemeClr w14:val="tx1"/>
            </w14:solidFill>
          </w14:textFill>
        </w:rPr>
        <w:t>承包人不管何种原因需推迟设备到位时间或改变到位设备的数量、型号等，均须事先经发包人和监理人的同意并将变更情况书面报监理人备案，违反上述规定视为承包人违约</w:t>
      </w:r>
      <w:r>
        <w:rPr>
          <w:rFonts w:ascii="宋体" w:hAnsi="宋体" w:cs="宋体"/>
          <w:color w:val="000000" w:themeColor="text1"/>
          <w:spacing w:val="-3"/>
          <w:sz w:val="24"/>
          <w:highlight w:val="none"/>
          <w14:textFill>
            <w14:solidFill>
              <w14:schemeClr w14:val="tx1"/>
            </w14:solidFill>
          </w14:textFill>
        </w:rPr>
        <w:t>并按</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款约定处理。</w:t>
      </w:r>
    </w:p>
    <w:p w14:paraId="1F99BCE5">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本款补充第</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6.1.3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p>
    <w:p w14:paraId="44C033DA">
      <w:pPr>
        <w:spacing w:line="360" w:lineRule="auto"/>
        <w:ind w:left="7"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进场后，根据施工需要配备龙门吊、塔吊、架桥机等特种设备的，须提供厂家生产许可证、产品出厂合格证、设计计算书、使用说明书及图纸等资料；对于架桥机还应提供设备出厂到拟投入使用前的使用履历，包括有无发生过设备事故、有无改装以及有无经过大修；架桥机应明确其使用人及权属人。承包人在特种设备使用前应制定安</w:t>
      </w:r>
      <w:r>
        <w:rPr>
          <w:rFonts w:ascii="宋体" w:hAnsi="宋体" w:cs="宋体"/>
          <w:color w:val="000000" w:themeColor="text1"/>
          <w:spacing w:val="-8"/>
          <w:sz w:val="24"/>
          <w:highlight w:val="none"/>
          <w14:textFill>
            <w14:solidFill>
              <w14:schemeClr w14:val="tx1"/>
            </w14:solidFill>
          </w14:textFill>
        </w:rPr>
        <w:t>装拆除方案及生产安全事故应急预案，由具有安装（拆除）资质的单位进行安装（拆除</w:t>
      </w:r>
      <w:r>
        <w:rPr>
          <w:rFonts w:ascii="宋体" w:hAnsi="宋体" w:cs="宋体"/>
          <w:color w:val="000000" w:themeColor="text1"/>
          <w:spacing w:val="-54"/>
          <w:w w:val="86"/>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并向特种设备所在地质量技术监督部门办理告知等一系列手续，提供验收合格证、当地使用登记证等资料。加强特种设备日常维护保养和自行检查制度，对作业人员进行相应</w:t>
      </w:r>
      <w:r>
        <w:rPr>
          <w:rFonts w:ascii="宋体" w:hAnsi="宋体" w:cs="宋体"/>
          <w:color w:val="000000" w:themeColor="text1"/>
          <w:spacing w:val="-1"/>
          <w:sz w:val="24"/>
          <w:highlight w:val="none"/>
          <w14:textFill>
            <w14:solidFill>
              <w14:schemeClr w14:val="tx1"/>
            </w14:solidFill>
          </w14:textFill>
        </w:rPr>
        <w:t>的教育培训、安全技术交底。特种作业人员必须</w:t>
      </w:r>
      <w:r>
        <w:rPr>
          <w:rFonts w:ascii="宋体" w:hAnsi="宋体" w:cs="宋体"/>
          <w:color w:val="000000" w:themeColor="text1"/>
          <w:spacing w:val="-2"/>
          <w:sz w:val="24"/>
          <w:highlight w:val="none"/>
          <w14:textFill>
            <w14:solidFill>
              <w14:schemeClr w14:val="tx1"/>
            </w14:solidFill>
          </w14:textFill>
        </w:rPr>
        <w:t>持证上岗。</w:t>
      </w:r>
    </w:p>
    <w:p w14:paraId="2F52442D">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93" w:name="_Toc25725"/>
      <w:r>
        <w:rPr>
          <w:rFonts w:ascii="宋体" w:hAnsi="宋体" w:cs="宋体"/>
          <w:color w:val="000000" w:themeColor="text1"/>
          <w:spacing w:val="-1"/>
          <w:sz w:val="24"/>
          <w:highlight w:val="none"/>
          <w14:textFill>
            <w14:solidFill>
              <w14:schemeClr w14:val="tx1"/>
            </w14:solidFill>
          </w14:textFill>
        </w:rPr>
        <w:t>6.3 要求承包人增加或更换施工设备</w:t>
      </w:r>
      <w:bookmarkEnd w:id="193"/>
    </w:p>
    <w:p w14:paraId="066AB7D5">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在本款后补充：</w:t>
      </w:r>
    </w:p>
    <w:p w14:paraId="3254E22F">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承包人在接到上述指令</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14</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天内未按要求执行，将按第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款视为承包人违约。</w:t>
      </w:r>
    </w:p>
    <w:p w14:paraId="69589250">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本条补充第 6.5</w:t>
      </w:r>
      <w:r>
        <w:rPr>
          <w:rFonts w:ascii="宋体" w:hAnsi="宋体" w:cs="宋体"/>
          <w:color w:val="000000" w:themeColor="text1"/>
          <w:spacing w:val="1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w:t>
      </w:r>
    </w:p>
    <w:p w14:paraId="72880DF0">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194" w:name="_Toc11344"/>
      <w:r>
        <w:rPr>
          <w:rFonts w:ascii="宋体" w:hAnsi="宋体" w:cs="宋体"/>
          <w:color w:val="000000" w:themeColor="text1"/>
          <w:spacing w:val="-2"/>
          <w:sz w:val="24"/>
          <w:highlight w:val="none"/>
          <w14:textFill>
            <w14:solidFill>
              <w14:schemeClr w14:val="tx1"/>
            </w14:solidFill>
          </w14:textFill>
        </w:rPr>
        <w:t>6.5 信息化管理</w:t>
      </w:r>
      <w:bookmarkEnd w:id="194"/>
    </w:p>
    <w:p w14:paraId="2F862CFB">
      <w:pPr>
        <w:spacing w:line="360" w:lineRule="auto"/>
        <w:ind w:left="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6.5.1 计算机系统配置</w:t>
      </w:r>
    </w:p>
    <w:p w14:paraId="351F2869">
      <w:pPr>
        <w:spacing w:line="360" w:lineRule="auto"/>
        <w:ind w:left="8"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发包人采用信息化手段对本项目进行管理。承包人的计算机及网络配置应满足项目</w:t>
      </w:r>
      <w:r>
        <w:rPr>
          <w:rFonts w:ascii="宋体" w:hAnsi="宋体" w:cs="宋体"/>
          <w:color w:val="000000" w:themeColor="text1"/>
          <w:spacing w:val="-1"/>
          <w:sz w:val="24"/>
          <w:highlight w:val="none"/>
          <w14:textFill>
            <w14:solidFill>
              <w14:schemeClr w14:val="tx1"/>
            </w14:solidFill>
          </w14:textFill>
        </w:rPr>
        <w:t>信息化管理和发包人的有关要求。</w:t>
      </w:r>
    </w:p>
    <w:p w14:paraId="01ED2BCB">
      <w:pPr>
        <w:spacing w:line="360"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承包人应确保有专用计算机和一条专用网络连接线，同时应充分考虑可视化管理的</w:t>
      </w:r>
      <w:r>
        <w:rPr>
          <w:rFonts w:ascii="宋体" w:hAnsi="宋体" w:cs="宋体"/>
          <w:color w:val="000000" w:themeColor="text1"/>
          <w:spacing w:val="-3"/>
          <w:sz w:val="24"/>
          <w:highlight w:val="none"/>
          <w14:textFill>
            <w14:solidFill>
              <w14:schemeClr w14:val="tx1"/>
            </w14:solidFill>
          </w14:textFill>
        </w:rPr>
        <w:t>手段，网络速度不小于</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100Mbps。</w:t>
      </w:r>
    </w:p>
    <w:p w14:paraId="016851DA">
      <w:pPr>
        <w:spacing w:line="360"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项目管理系统专用计算机的管理要求：</w:t>
      </w:r>
    </w:p>
    <w:p w14:paraId="29DAEC80">
      <w:pPr>
        <w:spacing w:line="360" w:lineRule="auto"/>
        <w:ind w:left="17" w:right="1" w:firstLine="5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(1)项目管理系统专用的计算机应由熟悉</w:t>
      </w:r>
      <w:r>
        <w:rPr>
          <w:rFonts w:ascii="宋体" w:hAnsi="宋体" w:cs="宋体"/>
          <w:color w:val="000000" w:themeColor="text1"/>
          <w:sz w:val="24"/>
          <w:highlight w:val="none"/>
          <w14:textFill>
            <w14:solidFill>
              <w14:schemeClr w14:val="tx1"/>
            </w14:solidFill>
          </w14:textFill>
        </w:rPr>
        <w:t>计算机操作的管理人员专人管理，管理人</w:t>
      </w:r>
      <w:r>
        <w:rPr>
          <w:rFonts w:ascii="宋体" w:hAnsi="宋体" w:cs="宋体"/>
          <w:color w:val="000000" w:themeColor="text1"/>
          <w:spacing w:val="-2"/>
          <w:sz w:val="24"/>
          <w:highlight w:val="none"/>
          <w14:textFill>
            <w14:solidFill>
              <w14:schemeClr w14:val="tx1"/>
            </w14:solidFill>
          </w14:textFill>
        </w:rPr>
        <w:t>员必须参加发包人举办的培训班。</w:t>
      </w:r>
    </w:p>
    <w:p w14:paraId="0C7041BE">
      <w:pPr>
        <w:spacing w:line="360" w:lineRule="auto"/>
        <w:ind w:left="9" w:right="1"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(2)严禁在专用的计算机上安装软驱、光驱或进行登录</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Internet</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网及其局域网的操</w:t>
      </w:r>
      <w:r>
        <w:rPr>
          <w:rFonts w:ascii="宋体" w:hAnsi="宋体" w:cs="宋体"/>
          <w:color w:val="000000" w:themeColor="text1"/>
          <w:spacing w:val="-6"/>
          <w:sz w:val="24"/>
          <w:highlight w:val="none"/>
          <w14:textFill>
            <w14:solidFill>
              <w14:schemeClr w14:val="tx1"/>
            </w14:solidFill>
          </w14:textFill>
        </w:rPr>
        <w:t>作。</w:t>
      </w:r>
    </w:p>
    <w:p w14:paraId="1E78331F">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(3)严禁在专用计算机上安装或卸载软件。</w:t>
      </w:r>
    </w:p>
    <w:p w14:paraId="42066147">
      <w:pPr>
        <w:spacing w:line="360" w:lineRule="auto"/>
        <w:ind w:left="13" w:right="1" w:firstLine="51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(4)本网络系统对操作者进行了权限设置</w:t>
      </w:r>
      <w:r>
        <w:rPr>
          <w:rFonts w:ascii="宋体" w:hAnsi="宋体" w:cs="宋体"/>
          <w:color w:val="000000" w:themeColor="text1"/>
          <w:sz w:val="24"/>
          <w:highlight w:val="none"/>
          <w14:textFill>
            <w14:solidFill>
              <w14:schemeClr w14:val="tx1"/>
            </w14:solidFill>
          </w14:textFill>
        </w:rPr>
        <w:t>，任何操作员的违规操作将按照有关规定</w:t>
      </w:r>
      <w:r>
        <w:rPr>
          <w:rFonts w:ascii="宋体" w:hAnsi="宋体" w:cs="宋体"/>
          <w:color w:val="000000" w:themeColor="text1"/>
          <w:spacing w:val="-5"/>
          <w:sz w:val="24"/>
          <w:highlight w:val="none"/>
          <w14:textFill>
            <w14:solidFill>
              <w14:schemeClr w14:val="tx1"/>
            </w14:solidFill>
          </w14:textFill>
        </w:rPr>
        <w:t>处理。</w:t>
      </w:r>
    </w:p>
    <w:p w14:paraId="21016767">
      <w:pPr>
        <w:spacing w:line="360" w:lineRule="auto"/>
        <w:ind w:left="8" w:right="1"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(5)专用计算机访问登录服务器前，操作</w:t>
      </w:r>
      <w:r>
        <w:rPr>
          <w:rFonts w:ascii="宋体" w:hAnsi="宋体" w:cs="宋体"/>
          <w:color w:val="000000" w:themeColor="text1"/>
          <w:sz w:val="24"/>
          <w:highlight w:val="none"/>
          <w14:textFill>
            <w14:solidFill>
              <w14:schemeClr w14:val="tx1"/>
            </w14:solidFill>
          </w14:textFill>
        </w:rPr>
        <w:t>员应准备好所有要传送的资料，登录后，</w:t>
      </w:r>
      <w:r>
        <w:rPr>
          <w:rFonts w:ascii="宋体" w:hAnsi="宋体" w:cs="宋体"/>
          <w:color w:val="000000" w:themeColor="text1"/>
          <w:spacing w:val="-2"/>
          <w:sz w:val="24"/>
          <w:highlight w:val="none"/>
          <w14:textFill>
            <w14:solidFill>
              <w14:schemeClr w14:val="tx1"/>
            </w14:solidFill>
          </w14:textFill>
        </w:rPr>
        <w:t>应立即进行传送的操作，以避免长时间占用通讯通道。严禁登录占用通讯通道后才开始</w:t>
      </w:r>
      <w:r>
        <w:rPr>
          <w:rFonts w:ascii="宋体" w:hAnsi="宋体" w:cs="宋体"/>
          <w:color w:val="000000" w:themeColor="text1"/>
          <w:sz w:val="24"/>
          <w:highlight w:val="none"/>
          <w14:textFill>
            <w14:solidFill>
              <w14:schemeClr w14:val="tx1"/>
            </w14:solidFill>
          </w14:textFill>
        </w:rPr>
        <w:t>整理资料或编制文档，若有此情况将视作霸用</w:t>
      </w:r>
      <w:r>
        <w:rPr>
          <w:rFonts w:ascii="宋体" w:hAnsi="宋体" w:cs="宋体"/>
          <w:color w:val="000000" w:themeColor="text1"/>
          <w:spacing w:val="-1"/>
          <w:sz w:val="24"/>
          <w:highlight w:val="none"/>
          <w14:textFill>
            <w14:solidFill>
              <w14:schemeClr w14:val="tx1"/>
            </w14:solidFill>
          </w14:textFill>
        </w:rPr>
        <w:t>通讯通道处以经济惩罚。</w:t>
      </w:r>
    </w:p>
    <w:p w14:paraId="48B9BE27">
      <w:pPr>
        <w:spacing w:line="360" w:lineRule="auto"/>
        <w:ind w:left="9" w:right="1" w:firstLine="52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(6)承包人应安排专人配合发包人将项目</w:t>
      </w:r>
      <w:r>
        <w:rPr>
          <w:rFonts w:ascii="宋体" w:hAnsi="宋体" w:cs="宋体"/>
          <w:color w:val="000000" w:themeColor="text1"/>
          <w:sz w:val="24"/>
          <w:highlight w:val="none"/>
          <w14:textFill>
            <w14:solidFill>
              <w14:schemeClr w14:val="tx1"/>
            </w14:solidFill>
          </w14:textFill>
        </w:rPr>
        <w:t>信息管理系统与广东省交通运输厅建设管</w:t>
      </w:r>
      <w:r>
        <w:rPr>
          <w:rFonts w:ascii="宋体" w:hAnsi="宋体" w:cs="宋体"/>
          <w:color w:val="000000" w:themeColor="text1"/>
          <w:spacing w:val="-1"/>
          <w:sz w:val="24"/>
          <w:highlight w:val="none"/>
          <w14:textFill>
            <w14:solidFill>
              <w14:schemeClr w14:val="tx1"/>
            </w14:solidFill>
          </w14:textFill>
        </w:rPr>
        <w:t>养平台进行对接，保证网络畅通。</w:t>
      </w:r>
    </w:p>
    <w:p w14:paraId="20391E2F">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195" w:name="_Toc32766"/>
      <w:r>
        <w:rPr>
          <w:rFonts w:ascii="宋体" w:hAnsi="宋体" w:cs="宋体"/>
          <w:color w:val="000000" w:themeColor="text1"/>
          <w:spacing w:val="-3"/>
          <w:sz w:val="24"/>
          <w:highlight w:val="none"/>
          <w14:textFill>
            <w14:solidFill>
              <w14:schemeClr w14:val="tx1"/>
            </w14:solidFill>
          </w14:textFill>
        </w:rPr>
        <w:t>7.交通运输</w:t>
      </w:r>
      <w:bookmarkEnd w:id="195"/>
    </w:p>
    <w:p w14:paraId="7247D5D5">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96" w:name="_Toc8372"/>
      <w:r>
        <w:rPr>
          <w:rFonts w:ascii="宋体" w:hAnsi="宋体" w:cs="宋体"/>
          <w:color w:val="000000" w:themeColor="text1"/>
          <w:spacing w:val="-3"/>
          <w:sz w:val="24"/>
          <w:highlight w:val="none"/>
          <w14:textFill>
            <w14:solidFill>
              <w14:schemeClr w14:val="tx1"/>
            </w14:solidFill>
          </w14:textFill>
        </w:rPr>
        <w:t>7.2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场内施工道路</w:t>
      </w:r>
      <w:bookmarkEnd w:id="196"/>
    </w:p>
    <w:p w14:paraId="2B5BA4E2">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本款补充第</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7.2.3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w:t>
      </w:r>
    </w:p>
    <w:p w14:paraId="2C2D925B">
      <w:pPr>
        <w:spacing w:line="360" w:lineRule="auto"/>
        <w:ind w:left="11" w:right="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负责对本标段内施工便道进行建设和维护，包括便道硬化及便桥加固等，并无条件允许发包人、监理人、试验人、本工程其他承包人及供应商使用。如该便道因各种原因损坏而未能及时修复，影响使用的，若发包人与承包人协调无果时，发包人有</w:t>
      </w:r>
      <w:r>
        <w:rPr>
          <w:rFonts w:ascii="宋体" w:hAnsi="宋体" w:cs="宋体"/>
          <w:color w:val="000000" w:themeColor="text1"/>
          <w:sz w:val="24"/>
          <w:highlight w:val="none"/>
          <w14:textFill>
            <w14:solidFill>
              <w14:schemeClr w14:val="tx1"/>
            </w14:solidFill>
          </w14:textFill>
        </w:rPr>
        <w:t>权委托第三方进行修复，所发生的费用从承包人工程款中扣回，</w:t>
      </w:r>
      <w:r>
        <w:rPr>
          <w:rFonts w:ascii="宋体" w:hAnsi="宋体" w:cs="宋体"/>
          <w:color w:val="000000" w:themeColor="text1"/>
          <w:spacing w:val="-1"/>
          <w:sz w:val="24"/>
          <w:highlight w:val="none"/>
          <w14:textFill>
            <w14:solidFill>
              <w14:schemeClr w14:val="tx1"/>
            </w14:solidFill>
          </w14:textFill>
        </w:rPr>
        <w:t>承包人应无条件接受。</w:t>
      </w:r>
    </w:p>
    <w:p w14:paraId="0FF320D1">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本款补充第</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7.2.4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w:t>
      </w:r>
    </w:p>
    <w:p w14:paraId="047286D8">
      <w:pPr>
        <w:spacing w:line="360" w:lineRule="auto"/>
        <w:ind w:left="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7.2.4</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施工便道要求：</w:t>
      </w:r>
    </w:p>
    <w:p w14:paraId="39EFEAA9">
      <w:pPr>
        <w:spacing w:line="360" w:lineRule="auto"/>
        <w:ind w:left="7" w:right="166"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承包人应无条件按发包人要求的时间节点拉通施工便道，在实施便道工程前，应做好现场调查，结合工点施工组织方案，编制施工便道专项方案。承包人在取弃土前，应</w:t>
      </w:r>
      <w:r>
        <w:rPr>
          <w:rFonts w:ascii="宋体" w:hAnsi="宋体" w:cs="宋体"/>
          <w:color w:val="000000" w:themeColor="text1"/>
          <w:spacing w:val="-8"/>
          <w:sz w:val="24"/>
          <w:highlight w:val="none"/>
          <w14:textFill>
            <w14:solidFill>
              <w14:schemeClr w14:val="tx1"/>
            </w14:solidFill>
          </w14:textFill>
        </w:rPr>
        <w:t>对取弃土场的位置、容量等进行勘测复查，编制取弃土场专项方案。具体方案需符合《广</w:t>
      </w:r>
      <w:r>
        <w:rPr>
          <w:rFonts w:ascii="宋体" w:hAnsi="宋体" w:cs="宋体"/>
          <w:color w:val="000000" w:themeColor="text1"/>
          <w:spacing w:val="-1"/>
          <w:sz w:val="24"/>
          <w:highlight w:val="none"/>
          <w14:textFill>
            <w14:solidFill>
              <w14:schemeClr w14:val="tx1"/>
            </w14:solidFill>
          </w14:textFill>
        </w:rPr>
        <w:t>东省交通运输厅关于进一步加强公路施工便道取弃土场的设计和施工管理工作的通知》</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《广东省高速公路工程施工安全标准化指南》和《广东省公路工程施工标准化指南》的</w:t>
      </w:r>
      <w:r>
        <w:rPr>
          <w:rFonts w:ascii="宋体" w:hAnsi="宋体" w:cs="宋体"/>
          <w:color w:val="000000" w:themeColor="text1"/>
          <w:spacing w:val="-3"/>
          <w:sz w:val="24"/>
          <w:highlight w:val="none"/>
          <w14:textFill>
            <w14:solidFill>
              <w14:schemeClr w14:val="tx1"/>
            </w14:solidFill>
          </w14:textFill>
        </w:rPr>
        <w:t>要求。</w:t>
      </w:r>
    </w:p>
    <w:p w14:paraId="103A4DBA">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97" w:name="_Toc21444"/>
      <w:r>
        <w:rPr>
          <w:rFonts w:ascii="宋体" w:hAnsi="宋体" w:cs="宋体"/>
          <w:color w:val="000000" w:themeColor="text1"/>
          <w:spacing w:val="-4"/>
          <w:sz w:val="24"/>
          <w:highlight w:val="none"/>
          <w14:textFill>
            <w14:solidFill>
              <w14:schemeClr w14:val="tx1"/>
            </w14:solidFill>
          </w14:textFill>
        </w:rPr>
        <w:t>7.3</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场外交通</w:t>
      </w:r>
      <w:bookmarkEnd w:id="197"/>
    </w:p>
    <w:p w14:paraId="57B9F5D8">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本款补充第</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7.3.3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w:t>
      </w:r>
    </w:p>
    <w:p w14:paraId="3D983040">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为保证道路交通安全及运输畅通，承包人应采取以下措施：</w:t>
      </w:r>
    </w:p>
    <w:p w14:paraId="159DE928">
      <w:pPr>
        <w:spacing w:line="360" w:lineRule="auto"/>
        <w:ind w:left="35" w:right="138" w:firstLine="46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（a）承包人必须在与市政、交通和交警等</w:t>
      </w:r>
      <w:r>
        <w:rPr>
          <w:rFonts w:ascii="宋体" w:hAnsi="宋体" w:cs="宋体"/>
          <w:color w:val="000000" w:themeColor="text1"/>
          <w:spacing w:val="-4"/>
          <w:sz w:val="24"/>
          <w:highlight w:val="none"/>
          <w14:textFill>
            <w14:solidFill>
              <w14:schemeClr w14:val="tx1"/>
            </w14:solidFill>
          </w14:textFill>
        </w:rPr>
        <w:t>部门的协商下采取足够的交通引导措施，</w:t>
      </w:r>
      <w:r>
        <w:rPr>
          <w:rFonts w:ascii="宋体" w:hAnsi="宋体" w:cs="宋体"/>
          <w:color w:val="000000" w:themeColor="text1"/>
          <w:spacing w:val="-3"/>
          <w:sz w:val="24"/>
          <w:highlight w:val="none"/>
          <w14:textFill>
            <w14:solidFill>
              <w14:schemeClr w14:val="tx1"/>
            </w14:solidFill>
          </w14:textFill>
        </w:rPr>
        <w:t>以防止施工期间出现道路堵塞；</w:t>
      </w:r>
    </w:p>
    <w:p w14:paraId="3555DA51">
      <w:pPr>
        <w:spacing w:line="360" w:lineRule="auto"/>
        <w:ind w:left="9" w:right="20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（b）承包人制定施工材料运输计划时，应尽量避开现有道路交通高峰时的运输活</w:t>
      </w:r>
      <w:r>
        <w:rPr>
          <w:rFonts w:ascii="宋体" w:hAnsi="宋体" w:cs="宋体"/>
          <w:color w:val="000000" w:themeColor="text1"/>
          <w:spacing w:val="-6"/>
          <w:sz w:val="24"/>
          <w:highlight w:val="none"/>
          <w14:textFill>
            <w14:solidFill>
              <w14:schemeClr w14:val="tx1"/>
            </w14:solidFill>
          </w14:textFill>
        </w:rPr>
        <w:t>动。</w:t>
      </w:r>
    </w:p>
    <w:p w14:paraId="795F9AC3">
      <w:pPr>
        <w:spacing w:line="360" w:lineRule="auto"/>
        <w:ind w:left="37" w:right="200" w:firstLine="46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（c）承包人须编制交通组织方案，报相关部门审查批复，必要时组织评审，费用</w:t>
      </w:r>
      <w:r>
        <w:rPr>
          <w:rFonts w:ascii="宋体" w:hAnsi="宋体" w:cs="宋体"/>
          <w:color w:val="000000" w:themeColor="text1"/>
          <w:spacing w:val="-3"/>
          <w:sz w:val="24"/>
          <w:highlight w:val="none"/>
          <w14:textFill>
            <w14:solidFill>
              <w14:schemeClr w14:val="tx1"/>
            </w14:solidFill>
          </w14:textFill>
        </w:rPr>
        <w:t>由承包人负责（合同另有约定除外）。</w:t>
      </w:r>
    </w:p>
    <w:p w14:paraId="7ECA77A3">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补充第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7.4</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款</w:t>
      </w:r>
      <w:r>
        <w:rPr>
          <w:rFonts w:ascii="宋体" w:hAnsi="宋体" w:cs="宋体"/>
          <w:color w:val="000000" w:themeColor="text1"/>
          <w:spacing w:val="-18"/>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适用于特大桥梁工程中钢结构工程）</w:t>
      </w:r>
    </w:p>
    <w:p w14:paraId="1565848B">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198" w:name="_Toc430"/>
      <w:r>
        <w:rPr>
          <w:rFonts w:ascii="宋体" w:hAnsi="宋体" w:cs="宋体"/>
          <w:color w:val="000000" w:themeColor="text1"/>
          <w:spacing w:val="-2"/>
          <w:sz w:val="24"/>
          <w:highlight w:val="none"/>
          <w14:textFill>
            <w14:solidFill>
              <w14:schemeClr w14:val="tx1"/>
            </w14:solidFill>
          </w14:textFill>
        </w:rPr>
        <w:t>7.4 钢结构的运输</w:t>
      </w:r>
      <w:bookmarkEnd w:id="198"/>
    </w:p>
    <w:p w14:paraId="11EC7D6A">
      <w:pPr>
        <w:spacing w:line="360" w:lineRule="auto"/>
        <w:ind w:left="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7.4.1 运输计划和运输方案</w:t>
      </w:r>
    </w:p>
    <w:p w14:paraId="4562ECFE">
      <w:pPr>
        <w:spacing w:line="360" w:lineRule="auto"/>
        <w:ind w:left="11"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承包人应在综合考虑钢结构供应计划、制造场地和拼装场地的地理位置、减少运输或转运风险，以及其他风险和成本效益因素的前提下，在施工组织设计中对承包人的钢</w:t>
      </w:r>
      <w:r>
        <w:rPr>
          <w:rFonts w:ascii="宋体" w:hAnsi="宋体" w:cs="宋体"/>
          <w:color w:val="000000" w:themeColor="text1"/>
          <w:spacing w:val="-3"/>
          <w:sz w:val="24"/>
          <w:highlight w:val="none"/>
          <w14:textFill>
            <w14:solidFill>
              <w14:schemeClr w14:val="tx1"/>
            </w14:solidFill>
          </w14:textFill>
        </w:rPr>
        <w:t>结构运输方式及运输线路予以详细规划，包括但不限于对钢结构运输至交付地点的运距、</w:t>
      </w:r>
      <w:r>
        <w:rPr>
          <w:rFonts w:ascii="宋体" w:hAnsi="宋体" w:cs="宋体"/>
          <w:color w:val="000000" w:themeColor="text1"/>
          <w:spacing w:val="-2"/>
          <w:sz w:val="24"/>
          <w:highlight w:val="none"/>
          <w14:textFill>
            <w14:solidFill>
              <w14:schemeClr w14:val="tx1"/>
            </w14:solidFill>
          </w14:textFill>
        </w:rPr>
        <w:t>理论运输时间、拟投入的运输船舶数量及各自船舶运输能力、绑扎方案及受力分析（含最不利条件下的受力分析）及其他防护措施等，并附上详细的计算说明书。如发包人认</w:t>
      </w:r>
      <w:r>
        <w:rPr>
          <w:rFonts w:ascii="宋体" w:hAnsi="宋体" w:cs="宋体"/>
          <w:color w:val="000000" w:themeColor="text1"/>
          <w:sz w:val="24"/>
          <w:highlight w:val="none"/>
          <w14:textFill>
            <w14:solidFill>
              <w14:schemeClr w14:val="tx1"/>
            </w14:solidFill>
          </w14:textFill>
        </w:rPr>
        <w:t>为必要时，还应当组织专题分析会议和报告</w:t>
      </w:r>
      <w:r>
        <w:rPr>
          <w:rFonts w:ascii="宋体" w:hAnsi="宋体" w:cs="宋体"/>
          <w:color w:val="000000" w:themeColor="text1"/>
          <w:spacing w:val="-1"/>
          <w:sz w:val="24"/>
          <w:highlight w:val="none"/>
          <w14:textFill>
            <w14:solidFill>
              <w14:schemeClr w14:val="tx1"/>
            </w14:solidFill>
          </w14:textFill>
        </w:rPr>
        <w:t>，论证实施可行性和实施风险。</w:t>
      </w:r>
    </w:p>
    <w:p w14:paraId="23E366E8">
      <w:pPr>
        <w:spacing w:line="360" w:lineRule="auto"/>
        <w:ind w:left="8" w:right="20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7.4.2 承包人在运输钢结构前，应负责向有关管理部门办理申请手续。运输超大件或超重件所需的道路和桥梁临时加固改造费用、海上运输通道或航道的疏浚所需办理的</w:t>
      </w:r>
      <w:r>
        <w:rPr>
          <w:rFonts w:ascii="宋体" w:hAnsi="宋体" w:cs="宋体"/>
          <w:color w:val="000000" w:themeColor="text1"/>
          <w:sz w:val="24"/>
          <w:highlight w:val="none"/>
          <w14:textFill>
            <w14:solidFill>
              <w14:schemeClr w14:val="tx1"/>
            </w14:solidFill>
          </w14:textFill>
        </w:rPr>
        <w:t>相关手续及所需发生的费用，以及其他有关费</w:t>
      </w:r>
      <w:r>
        <w:rPr>
          <w:rFonts w:ascii="宋体" w:hAnsi="宋体" w:cs="宋体"/>
          <w:color w:val="000000" w:themeColor="text1"/>
          <w:spacing w:val="-1"/>
          <w:sz w:val="24"/>
          <w:highlight w:val="none"/>
          <w14:textFill>
            <w14:solidFill>
              <w14:schemeClr w14:val="tx1"/>
            </w14:solidFill>
          </w14:textFill>
        </w:rPr>
        <w:t>用均由承包人自行承担。</w:t>
      </w:r>
    </w:p>
    <w:p w14:paraId="7647000C">
      <w:pPr>
        <w:spacing w:line="360" w:lineRule="auto"/>
        <w:ind w:left="8"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7.4.3 承包人应对钢结构的运输方案和防护措施的安全性负责，如在安装完成前造成的上述钢结构划伤、损伤、变形、沉没等一切损失，均应由承包人承担，并免费进行</w:t>
      </w:r>
      <w:r>
        <w:rPr>
          <w:rFonts w:ascii="宋体" w:hAnsi="宋体" w:cs="宋体"/>
          <w:color w:val="000000" w:themeColor="text1"/>
          <w:spacing w:val="-1"/>
          <w:sz w:val="24"/>
          <w:highlight w:val="none"/>
          <w14:textFill>
            <w14:solidFill>
              <w14:schemeClr w14:val="tx1"/>
            </w14:solidFill>
          </w14:textFill>
        </w:rPr>
        <w:t>修复、更换或打捞工作。</w:t>
      </w:r>
    </w:p>
    <w:p w14:paraId="205DCAEE">
      <w:pPr>
        <w:spacing w:line="360" w:lineRule="auto"/>
        <w:ind w:left="7"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7.4.4 现场验收完成前，钢结构运输的通航安全维护由承包人负责，承包人应根据海事、航道等部门的要求和现场需要，自行设置施工指示灯、导航、防撞、防冲刷等安</w:t>
      </w:r>
      <w:r>
        <w:rPr>
          <w:rFonts w:ascii="宋体" w:hAnsi="宋体" w:cs="宋体"/>
          <w:color w:val="000000" w:themeColor="text1"/>
          <w:spacing w:val="-6"/>
          <w:sz w:val="24"/>
          <w:highlight w:val="none"/>
          <w14:textFill>
            <w14:solidFill>
              <w14:schemeClr w14:val="tx1"/>
            </w14:solidFill>
          </w14:textFill>
        </w:rPr>
        <w:t>全维护设施，安排警戒船只及应急处理船只、设备或设施，并承担由此产生的一切费用。</w:t>
      </w:r>
    </w:p>
    <w:p w14:paraId="42067266">
      <w:pPr>
        <w:spacing w:line="360" w:lineRule="auto"/>
        <w:ind w:left="488"/>
        <w:outlineLvl w:val="1"/>
        <w:rPr>
          <w:rFonts w:hint="eastAsia" w:ascii="宋体" w:hAnsi="宋体" w:cs="宋体"/>
          <w:color w:val="000000" w:themeColor="text1"/>
          <w:sz w:val="24"/>
          <w:highlight w:val="none"/>
          <w14:textFill>
            <w14:solidFill>
              <w14:schemeClr w14:val="tx1"/>
            </w14:solidFill>
          </w14:textFill>
        </w:rPr>
      </w:pPr>
      <w:bookmarkStart w:id="199" w:name="_Toc20114"/>
      <w:r>
        <w:rPr>
          <w:rFonts w:ascii="宋体" w:hAnsi="宋体" w:cs="宋体"/>
          <w:b/>
          <w:bCs/>
          <w:color w:val="000000" w:themeColor="text1"/>
          <w:spacing w:val="-3"/>
          <w:sz w:val="24"/>
          <w:highlight w:val="none"/>
          <w14:textFill>
            <w14:solidFill>
              <w14:schemeClr w14:val="tx1"/>
            </w14:solidFill>
          </w14:textFill>
        </w:rPr>
        <w:t>9.</w:t>
      </w:r>
      <w:r>
        <w:rPr>
          <w:rFonts w:ascii="宋体" w:hAnsi="宋体" w:cs="宋体"/>
          <w:color w:val="000000" w:themeColor="text1"/>
          <w:spacing w:val="-3"/>
          <w:sz w:val="24"/>
          <w:highlight w:val="none"/>
          <w14:textFill>
            <w14:solidFill>
              <w14:schemeClr w14:val="tx1"/>
            </w14:solidFill>
          </w14:textFill>
        </w:rPr>
        <w:t xml:space="preserve"> </w:t>
      </w:r>
      <w:r>
        <w:rPr>
          <w:rFonts w:ascii="宋体" w:hAnsi="宋体" w:cs="宋体"/>
          <w:b/>
          <w:bCs/>
          <w:color w:val="000000" w:themeColor="text1"/>
          <w:spacing w:val="-3"/>
          <w:sz w:val="24"/>
          <w:highlight w:val="none"/>
          <w14:textFill>
            <w14:solidFill>
              <w14:schemeClr w14:val="tx1"/>
            </w14:solidFill>
          </w14:textFill>
        </w:rPr>
        <w:t>施工安全、治安保卫和环境保护</w:t>
      </w:r>
      <w:bookmarkEnd w:id="199"/>
    </w:p>
    <w:p w14:paraId="6B5FCDBE">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200" w:name="_Toc8242"/>
      <w:r>
        <w:rPr>
          <w:rFonts w:ascii="宋体" w:hAnsi="宋体" w:cs="宋体"/>
          <w:color w:val="000000" w:themeColor="text1"/>
          <w:spacing w:val="-1"/>
          <w:sz w:val="24"/>
          <w:highlight w:val="none"/>
          <w14:textFill>
            <w14:solidFill>
              <w14:schemeClr w14:val="tx1"/>
            </w14:solidFill>
          </w14:textFill>
        </w:rPr>
        <w:t>9.2 承包人的施工安全责任</w:t>
      </w:r>
      <w:bookmarkEnd w:id="200"/>
    </w:p>
    <w:p w14:paraId="4F601EE6">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9.2.1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762443C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承包人应按《广东省高速公路工程施工安全标准化指南</w:t>
      </w:r>
      <w:r>
        <w:rPr>
          <w:rFonts w:ascii="宋体" w:hAnsi="宋体" w:cs="宋体"/>
          <w:color w:val="000000" w:themeColor="text1"/>
          <w:spacing w:val="-1"/>
          <w:sz w:val="24"/>
          <w:highlight w:val="none"/>
          <w14:textFill>
            <w14:solidFill>
              <w14:schemeClr w14:val="tx1"/>
            </w14:solidFill>
          </w14:textFill>
        </w:rPr>
        <w:t>》的规定履行安全职责。</w:t>
      </w:r>
    </w:p>
    <w:p w14:paraId="6AD5EAE6">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本项目需要编制专项施工方案的工程包括但不限于以下内容：</w:t>
      </w:r>
    </w:p>
    <w:p w14:paraId="5028D0EB">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补充第（11）-（14）</w:t>
      </w:r>
      <w:r>
        <w:rPr>
          <w:rFonts w:ascii="宋体" w:hAnsi="宋体" w:cs="宋体"/>
          <w:color w:val="000000" w:themeColor="text1"/>
          <w:spacing w:val="-6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w:t>
      </w:r>
    </w:p>
    <w:p w14:paraId="540DB330">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（11）旧桥涵（含分离立交、匝道桥、现浇、连续梁）的拆除与加固；</w:t>
      </w:r>
    </w:p>
    <w:p w14:paraId="0ECF9319">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（12）纵断面调整路段的路基路面施工；</w:t>
      </w:r>
    </w:p>
    <w:p w14:paraId="6B052E7C">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（13）旧收费雨棚及收费岛拆除，旧门架式监控或标志设施拆除；</w:t>
      </w:r>
    </w:p>
    <w:p w14:paraId="35B2DBA7">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（14）其他危险性较大的工程。</w:t>
      </w:r>
    </w:p>
    <w:p w14:paraId="08D7F5D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9.2.2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6ABC13F4">
      <w:pPr>
        <w:spacing w:line="360" w:lineRule="auto"/>
        <w:ind w:left="10" w:right="8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按国家和有关部门的规定，对施工现场人员和作业船舶、机械、设备的防台风、防突风、防风暴潮、防汛、防火、防雾、防坠落、防雷击等进行安全管理，对施工现场加强水陆交通安全管理、治安防范和消防安全防护措施，并承担由于措施不力造</w:t>
      </w:r>
      <w:r>
        <w:rPr>
          <w:rFonts w:ascii="宋体" w:hAnsi="宋体" w:cs="宋体"/>
          <w:color w:val="000000" w:themeColor="text1"/>
          <w:spacing w:val="-1"/>
          <w:sz w:val="24"/>
          <w:highlight w:val="none"/>
          <w14:textFill>
            <w14:solidFill>
              <w14:schemeClr w14:val="tx1"/>
            </w14:solidFill>
          </w14:textFill>
        </w:rPr>
        <w:t>成的事故责任和由此发生的费用。</w:t>
      </w:r>
    </w:p>
    <w:p w14:paraId="3120BE0E">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9.2.3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3E081CE7">
      <w:pPr>
        <w:spacing w:line="360" w:lineRule="auto"/>
        <w:ind w:left="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9.2.3.1</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承包人应贯彻执行国家有关安全生产、职业健康与环境</w:t>
      </w:r>
      <w:r>
        <w:rPr>
          <w:rFonts w:ascii="宋体" w:hAnsi="宋体" w:cs="宋体"/>
          <w:color w:val="000000" w:themeColor="text1"/>
          <w:spacing w:val="-5"/>
          <w:sz w:val="24"/>
          <w:highlight w:val="none"/>
          <w14:textFill>
            <w14:solidFill>
              <w14:schemeClr w14:val="tx1"/>
            </w14:solidFill>
          </w14:textFill>
        </w:rPr>
        <w:t>保护的法律、法规、</w:t>
      </w:r>
      <w:r>
        <w:rPr>
          <w:rFonts w:ascii="宋体" w:hAnsi="宋体" w:cs="宋体"/>
          <w:color w:val="000000" w:themeColor="text1"/>
          <w:spacing w:val="-2"/>
          <w:sz w:val="24"/>
          <w:highlight w:val="none"/>
          <w14:textFill>
            <w14:solidFill>
              <w14:schemeClr w14:val="tx1"/>
            </w14:solidFill>
          </w14:textFill>
        </w:rPr>
        <w:t>工程建设强制性标准及项目所在地的有关规定，以及发包人制定的管理制度，建立有效的安全生产、职业健康、环境保护管理体系，用于规范项目的安全生产、职业健康和环境保护管理工作。</w:t>
      </w:r>
    </w:p>
    <w:p w14:paraId="7873A4F7">
      <w:pPr>
        <w:spacing w:line="360" w:lineRule="auto"/>
        <w:ind w:left="7"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9.2.3.2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项目的安全生产、职业健康和环境保护管理</w:t>
      </w:r>
      <w:r>
        <w:rPr>
          <w:rFonts w:ascii="宋体" w:hAnsi="宋体" w:cs="宋体"/>
          <w:color w:val="000000" w:themeColor="text1"/>
          <w:spacing w:val="-1"/>
          <w:sz w:val="24"/>
          <w:highlight w:val="none"/>
          <w14:textFill>
            <w14:solidFill>
              <w14:schemeClr w14:val="tx1"/>
            </w14:solidFill>
          </w14:textFill>
        </w:rPr>
        <w:t>，应接受政府主管部门及其授</w:t>
      </w:r>
      <w:r>
        <w:rPr>
          <w:rFonts w:ascii="宋体" w:hAnsi="宋体" w:cs="宋体"/>
          <w:color w:val="000000" w:themeColor="text1"/>
          <w:sz w:val="24"/>
          <w:highlight w:val="none"/>
          <w14:textFill>
            <w14:solidFill>
              <w14:schemeClr w14:val="tx1"/>
            </w14:solidFill>
          </w14:textFill>
        </w:rPr>
        <w:t>权委托机构、发包人及其所委托的监理机构的监督</w:t>
      </w:r>
      <w:r>
        <w:rPr>
          <w:rFonts w:ascii="宋体" w:hAnsi="宋体" w:cs="宋体"/>
          <w:color w:val="000000" w:themeColor="text1"/>
          <w:spacing w:val="-1"/>
          <w:sz w:val="24"/>
          <w:highlight w:val="none"/>
          <w14:textFill>
            <w14:solidFill>
              <w14:schemeClr w14:val="tx1"/>
            </w14:solidFill>
          </w14:textFill>
        </w:rPr>
        <w:t>、检查、协调与指导。</w:t>
      </w:r>
    </w:p>
    <w:p w14:paraId="7E602D30">
      <w:pPr>
        <w:spacing w:line="360" w:lineRule="auto"/>
        <w:ind w:left="7" w:right="77"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9.2.3.3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承包人应建立健全并落实安全生产“一岗双责</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”责任制和全员安全生产责任制，确保管生产同时管安全，实现全员全过程安全管理。</w:t>
      </w:r>
    </w:p>
    <w:p w14:paraId="5CA186FE">
      <w:pPr>
        <w:spacing w:line="360" w:lineRule="auto"/>
        <w:ind w:left="8" w:right="6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9.2.3.4</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承包人应深入开展以岗位达标、专业达标和项目达标</w:t>
      </w:r>
      <w:r>
        <w:rPr>
          <w:rFonts w:ascii="宋体" w:hAnsi="宋体" w:cs="宋体"/>
          <w:color w:val="000000" w:themeColor="text1"/>
          <w:spacing w:val="-1"/>
          <w:sz w:val="24"/>
          <w:highlight w:val="none"/>
          <w14:textFill>
            <w14:solidFill>
              <w14:schemeClr w14:val="tx1"/>
            </w14:solidFill>
          </w14:textFill>
        </w:rPr>
        <w:t>为内容的安全生产标</w:t>
      </w:r>
      <w:r>
        <w:rPr>
          <w:rFonts w:ascii="宋体" w:hAnsi="宋体" w:cs="宋体"/>
          <w:color w:val="000000" w:themeColor="text1"/>
          <w:spacing w:val="-2"/>
          <w:sz w:val="24"/>
          <w:highlight w:val="none"/>
          <w14:textFill>
            <w14:solidFill>
              <w14:schemeClr w14:val="tx1"/>
            </w14:solidFill>
          </w14:textFill>
        </w:rPr>
        <w:t>准化建设。重点开展公路水运工程“平安工地</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”建设</w:t>
      </w:r>
      <w:r>
        <w:rPr>
          <w:rFonts w:ascii="宋体" w:hAnsi="宋体" w:cs="宋体"/>
          <w:color w:val="000000" w:themeColor="text1"/>
          <w:spacing w:val="-3"/>
          <w:sz w:val="24"/>
          <w:highlight w:val="none"/>
          <w14:textFill>
            <w14:solidFill>
              <w14:schemeClr w14:val="tx1"/>
            </w14:solidFill>
          </w14:textFill>
        </w:rPr>
        <w:t>管理活动，按照《广东省交通运输</w:t>
      </w:r>
      <w:r>
        <w:rPr>
          <w:rFonts w:ascii="宋体" w:hAnsi="宋体" w:cs="宋体"/>
          <w:color w:val="000000" w:themeColor="text1"/>
          <w:spacing w:val="-2"/>
          <w:sz w:val="24"/>
          <w:highlight w:val="none"/>
          <w14:textFill>
            <w14:solidFill>
              <w14:schemeClr w14:val="tx1"/>
            </w14:solidFill>
          </w14:textFill>
        </w:rPr>
        <w:t>厅关于公路水运工程平安工地建设的管理办法》，开展平安工地建设，经常性的开展安全生产自查和安全隐患排查，每月至少组织一次全面的自我考核评价，并将考核评价结</w:t>
      </w:r>
      <w:r>
        <w:rPr>
          <w:rFonts w:ascii="宋体" w:hAnsi="宋体" w:cs="宋体"/>
          <w:color w:val="000000" w:themeColor="text1"/>
          <w:spacing w:val="-1"/>
          <w:sz w:val="24"/>
          <w:highlight w:val="none"/>
          <w14:textFill>
            <w14:solidFill>
              <w14:schemeClr w14:val="tx1"/>
            </w14:solidFill>
          </w14:textFill>
        </w:rPr>
        <w:t>果向监理人和发包人备案。</w:t>
      </w:r>
    </w:p>
    <w:p w14:paraId="5A300F9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9.2.4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6D3A9F27">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承包人必须重视应急管理，在应急管理方面要</w:t>
      </w:r>
      <w:r>
        <w:rPr>
          <w:rFonts w:ascii="宋体" w:hAnsi="宋体" w:cs="宋体"/>
          <w:color w:val="000000" w:themeColor="text1"/>
          <w:spacing w:val="-1"/>
          <w:sz w:val="24"/>
          <w:highlight w:val="none"/>
          <w14:textFill>
            <w14:solidFill>
              <w14:schemeClr w14:val="tx1"/>
            </w14:solidFill>
          </w14:textFill>
        </w:rPr>
        <w:t>做好但不限于以下工作：</w:t>
      </w:r>
    </w:p>
    <w:p w14:paraId="324D4808">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（1）建立和完善应急组织体系。</w:t>
      </w:r>
    </w:p>
    <w:p w14:paraId="02E7B99A">
      <w:pPr>
        <w:spacing w:line="360" w:lineRule="auto"/>
        <w:ind w:left="8" w:right="6"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（2）结合工程特点建立完善的应急预案体系，承包人编制的应急预案必须和项目</w:t>
      </w:r>
      <w:r>
        <w:rPr>
          <w:rFonts w:ascii="宋体" w:hAnsi="宋体" w:cs="宋体"/>
          <w:color w:val="000000" w:themeColor="text1"/>
          <w:spacing w:val="-6"/>
          <w:sz w:val="24"/>
          <w:highlight w:val="none"/>
          <w14:textFill>
            <w14:solidFill>
              <w14:schemeClr w14:val="tx1"/>
            </w14:solidFill>
          </w14:textFill>
        </w:rPr>
        <w:t>参建各方、项目所在地相关的应急预案体系相互衔接，互为呼应。按照应急预案的</w:t>
      </w:r>
      <w:r>
        <w:rPr>
          <w:rFonts w:ascii="宋体" w:hAnsi="宋体" w:cs="宋体"/>
          <w:color w:val="000000" w:themeColor="text1"/>
          <w:spacing w:val="-7"/>
          <w:sz w:val="24"/>
          <w:highlight w:val="none"/>
          <w14:textFill>
            <w14:solidFill>
              <w14:schemeClr w14:val="tx1"/>
            </w14:solidFill>
          </w14:textFill>
        </w:rPr>
        <w:t>要求，</w:t>
      </w:r>
      <w:r>
        <w:rPr>
          <w:rFonts w:ascii="宋体" w:hAnsi="宋体" w:cs="宋体"/>
          <w:color w:val="000000" w:themeColor="text1"/>
          <w:spacing w:val="-2"/>
          <w:sz w:val="24"/>
          <w:highlight w:val="none"/>
          <w14:textFill>
            <w14:solidFill>
              <w14:schemeClr w14:val="tx1"/>
            </w14:solidFill>
          </w14:textFill>
        </w:rPr>
        <w:t>组建和完善专兼职应急救援队伍、配备应急救援设施和装备，保证应急救援物资处于良</w:t>
      </w:r>
      <w:r>
        <w:rPr>
          <w:rFonts w:ascii="宋体" w:hAnsi="宋体" w:cs="宋体"/>
          <w:color w:val="000000" w:themeColor="text1"/>
          <w:spacing w:val="-1"/>
          <w:sz w:val="24"/>
          <w:highlight w:val="none"/>
          <w14:textFill>
            <w14:solidFill>
              <w14:schemeClr w14:val="tx1"/>
            </w14:solidFill>
          </w14:textFill>
        </w:rPr>
        <w:t>好状态，确保正常使用。</w:t>
      </w:r>
    </w:p>
    <w:p w14:paraId="2F5C7E01">
      <w:pPr>
        <w:spacing w:line="360" w:lineRule="auto"/>
        <w:ind w:left="12" w:right="108"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（3）承包人应经常组织应急预案演练，不断完善应急预案，提升应急管理水平。</w:t>
      </w:r>
      <w:r>
        <w:rPr>
          <w:rFonts w:ascii="宋体" w:hAnsi="宋体" w:cs="宋体"/>
          <w:color w:val="000000" w:themeColor="text1"/>
          <w:spacing w:val="-1"/>
          <w:sz w:val="24"/>
          <w:highlight w:val="none"/>
          <w14:textFill>
            <w14:solidFill>
              <w14:schemeClr w14:val="tx1"/>
            </w14:solidFill>
          </w14:textFill>
        </w:rPr>
        <w:t>发生突发事件时，迅速启动应急预案，开展各项应急处置工作。</w:t>
      </w:r>
    </w:p>
    <w:p w14:paraId="761E6A55">
      <w:pPr>
        <w:spacing w:line="360" w:lineRule="auto"/>
        <w:ind w:left="8" w:right="6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（4）承包人应主动接受所在地人民政府安全生产监督管理部门和有关主管部门安</w:t>
      </w:r>
      <w:r>
        <w:rPr>
          <w:rFonts w:ascii="宋体" w:hAnsi="宋体" w:cs="宋体"/>
          <w:color w:val="000000" w:themeColor="text1"/>
          <w:spacing w:val="-2"/>
          <w:sz w:val="24"/>
          <w:highlight w:val="none"/>
          <w14:textFill>
            <w14:solidFill>
              <w14:schemeClr w14:val="tx1"/>
            </w14:solidFill>
          </w14:textFill>
        </w:rPr>
        <w:t>全监督指导，并积极配合相关单位做好应急管理工作，因上述单位要求而增加的安全设</w:t>
      </w:r>
      <w:r>
        <w:rPr>
          <w:rFonts w:ascii="宋体" w:hAnsi="宋体" w:cs="宋体"/>
          <w:color w:val="000000" w:themeColor="text1"/>
          <w:spacing w:val="-1"/>
          <w:sz w:val="24"/>
          <w:highlight w:val="none"/>
          <w14:textFill>
            <w14:solidFill>
              <w14:schemeClr w14:val="tx1"/>
            </w14:solidFill>
          </w14:textFill>
        </w:rPr>
        <w:t>备、措施、防护等费用，原则上由承包人从安全生产费用</w:t>
      </w:r>
      <w:r>
        <w:rPr>
          <w:rFonts w:ascii="宋体" w:hAnsi="宋体" w:cs="宋体"/>
          <w:color w:val="000000" w:themeColor="text1"/>
          <w:spacing w:val="-2"/>
          <w:sz w:val="24"/>
          <w:highlight w:val="none"/>
          <w14:textFill>
            <w14:solidFill>
              <w14:schemeClr w14:val="tx1"/>
            </w14:solidFill>
          </w14:textFill>
        </w:rPr>
        <w:t>中列支，发包人不另行支付。</w:t>
      </w:r>
    </w:p>
    <w:p w14:paraId="1E398742">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第</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9.2.5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项细化为：</w:t>
      </w:r>
    </w:p>
    <w:p w14:paraId="4495E1DF">
      <w:pPr>
        <w:spacing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根据国家、省和广东省交通运输厅关于印发《广东省交通运输厅关于公路水运建设工程安全生产费用的管理办法》的通知等相关规定要求，本合同设立安全生产费。</w:t>
      </w:r>
      <w:r>
        <w:rPr>
          <w:rFonts w:ascii="宋体" w:hAnsi="宋体" w:cs="宋体"/>
          <w:color w:val="000000" w:themeColor="text1"/>
          <w:spacing w:val="-2"/>
          <w:sz w:val="24"/>
          <w:highlight w:val="none"/>
          <w:u w:val="single"/>
          <w14:textFill>
            <w14:solidFill>
              <w14:schemeClr w14:val="tx1"/>
            </w14:solidFill>
          </w14:textFill>
        </w:rPr>
        <w:t>安全生产费按计费基数（按最高投标限价工程量清单各章费用之和，扣除安全生产费、保险费、机电工程设备购置费以及临时用地费）的</w:t>
      </w:r>
      <w:r>
        <w:rPr>
          <w:rFonts w:ascii="宋体" w:hAnsi="宋体" w:cs="宋体"/>
          <w:color w:val="000000" w:themeColor="text1"/>
          <w:spacing w:val="-31"/>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1.5%（不含新建、改建、扩建以及拆除、</w:t>
      </w:r>
      <w:r>
        <w:rPr>
          <w:rFonts w:ascii="宋体" w:hAnsi="宋体" w:cs="宋体"/>
          <w:color w:val="000000" w:themeColor="text1"/>
          <w:spacing w:val="2"/>
          <w:sz w:val="24"/>
          <w:highlight w:val="none"/>
          <w:u w:val="single"/>
          <w14:textFill>
            <w14:solidFill>
              <w14:schemeClr w14:val="tx1"/>
            </w14:solidFill>
          </w14:textFill>
        </w:rPr>
        <w:t>加固等建设工程专项交通安全维护费，其中房建</w:t>
      </w:r>
      <w:r>
        <w:rPr>
          <w:rFonts w:ascii="宋体" w:hAnsi="宋体" w:cs="宋体"/>
          <w:color w:val="000000" w:themeColor="text1"/>
          <w:spacing w:val="1"/>
          <w:sz w:val="24"/>
          <w:highlight w:val="none"/>
          <w:u w:val="single"/>
          <w14:textFill>
            <w14:solidFill>
              <w14:schemeClr w14:val="tx1"/>
            </w14:solidFill>
          </w14:textFill>
        </w:rPr>
        <w:t>工程按    %）以固定金额的形式计入</w:t>
      </w:r>
      <w:r>
        <w:rPr>
          <w:rFonts w:ascii="宋体" w:hAnsi="宋体" w:cs="宋体"/>
          <w:color w:val="000000" w:themeColor="text1"/>
          <w:spacing w:val="-1"/>
          <w:sz w:val="24"/>
          <w:highlight w:val="none"/>
          <w:u w:val="single"/>
          <w14:textFill>
            <w14:solidFill>
              <w14:schemeClr w14:val="tx1"/>
            </w14:solidFill>
          </w14:textFill>
        </w:rPr>
        <w:t>工程量清单支付子目</w:t>
      </w:r>
      <w:r>
        <w:rPr>
          <w:rFonts w:ascii="宋体" w:hAnsi="宋体" w:cs="宋体"/>
          <w:color w:val="000000" w:themeColor="text1"/>
          <w:spacing w:val="-26"/>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102-3</w:t>
      </w:r>
      <w:r>
        <w:rPr>
          <w:rFonts w:ascii="宋体" w:hAnsi="宋体" w:cs="宋体"/>
          <w:color w:val="000000" w:themeColor="text1"/>
          <w:spacing w:val="-26"/>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中</w:t>
      </w:r>
      <w:r>
        <w:rPr>
          <w:rFonts w:ascii="宋体" w:hAnsi="宋体" w:cs="宋体"/>
          <w:color w:val="000000" w:themeColor="text1"/>
          <w:spacing w:val="-1"/>
          <w:sz w:val="24"/>
          <w:highlight w:val="none"/>
          <w14:textFill>
            <w14:solidFill>
              <w14:schemeClr w14:val="tx1"/>
            </w14:solidFill>
          </w14:textFill>
        </w:rPr>
        <w:t>。因设计变更以及工程量清单数量与招标图纸、施工图</w:t>
      </w:r>
      <w:r>
        <w:rPr>
          <w:rFonts w:ascii="宋体" w:hAnsi="宋体" w:cs="宋体"/>
          <w:color w:val="000000" w:themeColor="text1"/>
          <w:spacing w:val="-2"/>
          <w:sz w:val="24"/>
          <w:highlight w:val="none"/>
          <w14:textFill>
            <w14:solidFill>
              <w14:schemeClr w14:val="tx1"/>
            </w14:solidFill>
          </w14:textFill>
        </w:rPr>
        <w:t>纸工程数量的差、错、漏而引起施工单位安全生产费用实际投入总额与合同约定不一致</w:t>
      </w:r>
      <w:r>
        <w:rPr>
          <w:rFonts w:ascii="宋体" w:hAnsi="宋体" w:cs="宋体"/>
          <w:color w:val="000000" w:themeColor="text1"/>
          <w:sz w:val="24"/>
          <w:highlight w:val="none"/>
          <w14:textFill>
            <w14:solidFill>
              <w14:schemeClr w14:val="tx1"/>
            </w14:solidFill>
          </w14:textFill>
        </w:rPr>
        <w:t>的，差额部分的安全生产费用按照批复变更金额和规</w:t>
      </w:r>
      <w:r>
        <w:rPr>
          <w:rFonts w:ascii="宋体" w:hAnsi="宋体" w:cs="宋体"/>
          <w:color w:val="000000" w:themeColor="text1"/>
          <w:spacing w:val="-1"/>
          <w:sz w:val="24"/>
          <w:highlight w:val="none"/>
          <w14:textFill>
            <w14:solidFill>
              <w14:schemeClr w14:val="tx1"/>
            </w14:solidFill>
          </w14:textFill>
        </w:rPr>
        <w:t>定提取比例作相应调整。</w:t>
      </w:r>
    </w:p>
    <w:p w14:paraId="7DEEF61B">
      <w:pPr>
        <w:spacing w:line="360" w:lineRule="auto"/>
        <w:ind w:left="499"/>
        <w:rPr>
          <w:color w:val="000000" w:themeColor="text1"/>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（1）安全生产费用预付款比例及扣回方式：</w:t>
      </w:r>
      <w:r>
        <w:rPr>
          <w:rFonts w:ascii="宋体" w:hAnsi="宋体" w:cs="宋体"/>
          <w:color w:val="000000" w:themeColor="text1"/>
          <w:spacing w:val="-1"/>
          <w:sz w:val="24"/>
          <w:highlight w:val="none"/>
          <w:u w:val="single"/>
          <w14:textFill>
            <w14:solidFill>
              <w14:schemeClr w14:val="tx1"/>
            </w14:solidFill>
          </w14:textFill>
        </w:rPr>
        <w:t xml:space="preserve">        </w:t>
      </w:r>
      <w:r>
        <w:rPr>
          <w:rFonts w:hint="eastAsia" w:ascii="宋体" w:hAnsi="宋体" w:cs="宋体"/>
          <w:color w:val="000000" w:themeColor="text1"/>
          <w:spacing w:val="-1"/>
          <w:sz w:val="24"/>
          <w:highlight w:val="none"/>
          <w:u w:val="single"/>
          <w14:textFill>
            <w14:solidFill>
              <w14:schemeClr w14:val="tx1"/>
            </w14:solidFill>
          </w14:textFill>
        </w:rPr>
        <w:t>/</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8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p>
    <w:p w14:paraId="6B93C4F0">
      <w:pPr>
        <w:spacing w:line="360" w:lineRule="auto"/>
        <w:ind w:left="8" w:right="181" w:firstLine="491"/>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（2）施工准备阶段，承包人应根据安全生产费总额及广东省交通运输厅关于印发</w:t>
      </w:r>
      <w:r>
        <w:rPr>
          <w:rFonts w:ascii="宋体" w:hAnsi="宋体" w:cs="宋体"/>
          <w:color w:val="000000" w:themeColor="text1"/>
          <w:spacing w:val="-2"/>
          <w:sz w:val="24"/>
          <w:highlight w:val="none"/>
          <w14:textFill>
            <w14:solidFill>
              <w14:schemeClr w14:val="tx1"/>
            </w14:solidFill>
          </w14:textFill>
        </w:rPr>
        <w:t>《广东省交通运输厅关于公路水运建设工程安全生产费用的管理办法》的通知规定的安全生产费用清单附录申报子目、价格及数量（包括购买安全生产责任保险</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由监理单</w:t>
      </w:r>
      <w:r>
        <w:rPr>
          <w:rFonts w:ascii="宋体" w:hAnsi="宋体" w:cs="宋体"/>
          <w:color w:val="000000" w:themeColor="text1"/>
          <w:spacing w:val="-1"/>
          <w:sz w:val="24"/>
          <w:highlight w:val="none"/>
          <w14:textFill>
            <w14:solidFill>
              <w14:schemeClr w14:val="tx1"/>
            </w14:solidFill>
          </w14:textFill>
        </w:rPr>
        <w:t>位审核后报发包人批准（或备案）。</w:t>
      </w:r>
    </w:p>
    <w:p w14:paraId="5840A19F">
      <w:pPr>
        <w:spacing w:line="360" w:lineRule="auto"/>
        <w:ind w:left="9" w:right="18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（3）承包人应根据每一计量周期安全生产投入情况及安全生产费用清单按实计量</w:t>
      </w:r>
      <w:r>
        <w:rPr>
          <w:rFonts w:ascii="宋体" w:hAnsi="宋体" w:cs="宋体"/>
          <w:color w:val="000000" w:themeColor="text1"/>
          <w:spacing w:val="-2"/>
          <w:sz w:val="24"/>
          <w:highlight w:val="none"/>
          <w14:textFill>
            <w14:solidFill>
              <w14:schemeClr w14:val="tx1"/>
            </w14:solidFill>
          </w14:textFill>
        </w:rPr>
        <w:t>支付，经发包人同意，安全生产经费各子项经费可相互调剂使用，但最终支付总额不超</w:t>
      </w:r>
      <w:r>
        <w:rPr>
          <w:rFonts w:ascii="宋体" w:hAnsi="宋体" w:cs="宋体"/>
          <w:color w:val="000000" w:themeColor="text1"/>
          <w:sz w:val="24"/>
          <w:highlight w:val="none"/>
          <w14:textFill>
            <w14:solidFill>
              <w14:schemeClr w14:val="tx1"/>
            </w14:solidFill>
          </w14:textFill>
        </w:rPr>
        <w:t>过安全生产费总额（发生设计变更的，以按合同</w:t>
      </w:r>
      <w:r>
        <w:rPr>
          <w:rFonts w:ascii="宋体" w:hAnsi="宋体" w:cs="宋体"/>
          <w:color w:val="000000" w:themeColor="text1"/>
          <w:spacing w:val="-1"/>
          <w:sz w:val="24"/>
          <w:highlight w:val="none"/>
          <w14:textFill>
            <w14:solidFill>
              <w14:schemeClr w14:val="tx1"/>
            </w14:solidFill>
          </w14:textFill>
        </w:rPr>
        <w:t>约定调整后的总额为准）。</w:t>
      </w:r>
    </w:p>
    <w:p w14:paraId="0538E3D8">
      <w:pPr>
        <w:spacing w:line="360" w:lineRule="auto"/>
        <w:ind w:left="9" w:right="18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（4）安全生产费用应专门用于完善和改进工程项目安全作业环境、安全施工措施</w:t>
      </w:r>
      <w:r>
        <w:rPr>
          <w:rFonts w:ascii="宋体" w:hAnsi="宋体" w:cs="宋体"/>
          <w:color w:val="000000" w:themeColor="text1"/>
          <w:spacing w:val="-2"/>
          <w:sz w:val="24"/>
          <w:highlight w:val="none"/>
          <w14:textFill>
            <w14:solidFill>
              <w14:schemeClr w14:val="tx1"/>
            </w14:solidFill>
          </w14:textFill>
        </w:rPr>
        <w:t>和条件，严禁挪用。</w:t>
      </w:r>
    </w:p>
    <w:p w14:paraId="7C8694F0">
      <w:pPr>
        <w:spacing w:line="360" w:lineRule="auto"/>
        <w:ind w:left="9" w:right="18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（5）承包人应根据实际需要使用安全生产费用，因设计变更造成承包人安全生产</w:t>
      </w:r>
      <w:r>
        <w:rPr>
          <w:rFonts w:ascii="宋体" w:hAnsi="宋体" w:cs="宋体"/>
          <w:color w:val="000000" w:themeColor="text1"/>
          <w:spacing w:val="-2"/>
          <w:sz w:val="24"/>
          <w:highlight w:val="none"/>
          <w14:textFill>
            <w14:solidFill>
              <w14:schemeClr w14:val="tx1"/>
            </w14:solidFill>
          </w14:textFill>
        </w:rPr>
        <w:t>费用实际投入总额与合同约定不一致的，差额部分的安全生产费用按照批复变更金额和</w:t>
      </w:r>
      <w:r>
        <w:rPr>
          <w:rFonts w:ascii="宋体" w:hAnsi="宋体" w:cs="宋体"/>
          <w:color w:val="000000" w:themeColor="text1"/>
          <w:spacing w:val="-1"/>
          <w:sz w:val="24"/>
          <w:highlight w:val="none"/>
          <w14:textFill>
            <w14:solidFill>
              <w14:schemeClr w14:val="tx1"/>
            </w14:solidFill>
          </w14:textFill>
        </w:rPr>
        <w:t>规定提取比例同时调整。</w:t>
      </w:r>
    </w:p>
    <w:p w14:paraId="6040C78C">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（6）非因设计变更造成承包人安全生产费用实际投入总额与合同约定不一致的，</w:t>
      </w:r>
    </w:p>
    <w:p w14:paraId="01BFAD2D">
      <w:pPr>
        <w:spacing w:line="360" w:lineRule="auto"/>
        <w:ind w:left="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承包人安全生产费用实际支出超过合同约定安全生产费用总额的，发包人不再另行支付，</w:t>
      </w:r>
      <w:r>
        <w:rPr>
          <w:rFonts w:ascii="宋体" w:hAnsi="宋体" w:cs="宋体"/>
          <w:color w:val="000000" w:themeColor="text1"/>
          <w:spacing w:val="-1"/>
          <w:sz w:val="24"/>
          <w:highlight w:val="none"/>
          <w14:textFill>
            <w14:solidFill>
              <w14:schemeClr w14:val="tx1"/>
            </w14:solidFill>
          </w14:textFill>
        </w:rPr>
        <w:t>超出部分由承包人自行承担。</w:t>
      </w:r>
    </w:p>
    <w:p w14:paraId="00EE7AED">
      <w:pPr>
        <w:spacing w:line="360" w:lineRule="auto"/>
        <w:ind w:left="7"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（7）承包人未按照合同约定落实安全生产措施的，发包人可以责令其暂停施工或</w:t>
      </w:r>
      <w:r>
        <w:rPr>
          <w:rFonts w:ascii="宋体" w:hAnsi="宋体" w:cs="宋体"/>
          <w:color w:val="000000" w:themeColor="text1"/>
          <w:spacing w:val="-2"/>
          <w:sz w:val="24"/>
          <w:highlight w:val="none"/>
          <w14:textFill>
            <w14:solidFill>
              <w14:schemeClr w14:val="tx1"/>
            </w14:solidFill>
          </w14:textFill>
        </w:rPr>
        <w:t>暂停支付安全生产费用，并要求监理人督促整改，直至承包人完成整改。若承包人未能</w:t>
      </w:r>
      <w:r>
        <w:rPr>
          <w:rFonts w:ascii="宋体" w:hAnsi="宋体" w:cs="宋体"/>
          <w:color w:val="000000" w:themeColor="text1"/>
          <w:spacing w:val="-3"/>
          <w:sz w:val="24"/>
          <w:highlight w:val="none"/>
          <w14:textFill>
            <w14:solidFill>
              <w14:schemeClr w14:val="tx1"/>
            </w14:solidFill>
          </w14:textFill>
        </w:rPr>
        <w:t>在规定期限内完成对施工现场事故隐患整改的，发包人可以直接委托其他单位代为整改，</w:t>
      </w:r>
      <w:r>
        <w:rPr>
          <w:rFonts w:ascii="宋体" w:hAnsi="宋体" w:cs="宋体"/>
          <w:color w:val="000000" w:themeColor="text1"/>
          <w:sz w:val="24"/>
          <w:highlight w:val="none"/>
          <w14:textFill>
            <w14:solidFill>
              <w14:schemeClr w14:val="tx1"/>
            </w14:solidFill>
          </w14:textFill>
        </w:rPr>
        <w:t>相关费用在支付给承包人的费用中扣除，并由发包人直</w:t>
      </w:r>
      <w:r>
        <w:rPr>
          <w:rFonts w:ascii="宋体" w:hAnsi="宋体" w:cs="宋体"/>
          <w:color w:val="000000" w:themeColor="text1"/>
          <w:spacing w:val="-1"/>
          <w:sz w:val="24"/>
          <w:highlight w:val="none"/>
          <w14:textFill>
            <w14:solidFill>
              <w14:schemeClr w14:val="tx1"/>
            </w14:solidFill>
          </w14:textFill>
        </w:rPr>
        <w:t>接支付给受委托单位。</w:t>
      </w:r>
    </w:p>
    <w:p w14:paraId="76B0E6D4">
      <w:pPr>
        <w:spacing w:line="360" w:lineRule="auto"/>
        <w:ind w:left="10" w:right="181"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（8）工程交工验收后，安全生产费用实际投入总额少于工程量清单中安全生产费</w:t>
      </w:r>
      <w:r>
        <w:rPr>
          <w:rFonts w:ascii="宋体" w:hAnsi="宋体" w:cs="宋体"/>
          <w:color w:val="000000" w:themeColor="text1"/>
          <w:sz w:val="24"/>
          <w:highlight w:val="none"/>
          <w14:textFill>
            <w14:solidFill>
              <w14:schemeClr w14:val="tx1"/>
            </w14:solidFill>
          </w14:textFill>
        </w:rPr>
        <w:t>用总额的，经监理人核实后，未计量部分（除变</w:t>
      </w:r>
      <w:r>
        <w:rPr>
          <w:rFonts w:ascii="宋体" w:hAnsi="宋体" w:cs="宋体"/>
          <w:color w:val="000000" w:themeColor="text1"/>
          <w:spacing w:val="-1"/>
          <w:sz w:val="24"/>
          <w:highlight w:val="none"/>
          <w14:textFill>
            <w14:solidFill>
              <w14:schemeClr w14:val="tx1"/>
            </w14:solidFill>
          </w14:textFill>
        </w:rPr>
        <w:t>更费用外）原则上不再支付。</w:t>
      </w:r>
    </w:p>
    <w:p w14:paraId="41B676FC">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9.2.6</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项细化为:</w:t>
      </w:r>
    </w:p>
    <w:p w14:paraId="4146C3DC">
      <w:pPr>
        <w:spacing w:line="360" w:lineRule="auto"/>
        <w:ind w:left="8" w:right="18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承包人对其分包施工现场的安全生产负总责。分包合同中应当明确各自的安全生产方面的权利、义务，承包人和分包人对分包工程的安全生产承担连带责任。分包单位安</w:t>
      </w:r>
      <w:r>
        <w:rPr>
          <w:rFonts w:ascii="宋体" w:hAnsi="宋体" w:cs="宋体"/>
          <w:color w:val="000000" w:themeColor="text1"/>
          <w:sz w:val="24"/>
          <w:highlight w:val="none"/>
          <w14:textFill>
            <w14:solidFill>
              <w14:schemeClr w14:val="tx1"/>
            </w14:solidFill>
          </w14:textFill>
        </w:rPr>
        <w:t>全生产条件和措施投入不足的应当由承包人负责配足</w:t>
      </w:r>
      <w:r>
        <w:rPr>
          <w:rFonts w:ascii="宋体" w:hAnsi="宋体" w:cs="宋体"/>
          <w:color w:val="000000" w:themeColor="text1"/>
          <w:spacing w:val="-1"/>
          <w:sz w:val="24"/>
          <w:highlight w:val="none"/>
          <w14:textFill>
            <w14:solidFill>
              <w14:schemeClr w14:val="tx1"/>
            </w14:solidFill>
          </w14:textFill>
        </w:rPr>
        <w:t>，其费用由承包人承担。</w:t>
      </w:r>
    </w:p>
    <w:p w14:paraId="2E7DD476">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9.2.8（4）</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目细化为：</w:t>
      </w:r>
    </w:p>
    <w:p w14:paraId="0F9293E1">
      <w:pPr>
        <w:spacing w:line="360" w:lineRule="auto"/>
        <w:ind w:left="9" w:right="18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根据本合同各单位工程的施工特点，严格执行《公路水运工程安全生产监督管理办法》《公路工程施工安全技术规范》等有关规定。承包人须成立安全生产组织机构和独</w:t>
      </w:r>
    </w:p>
    <w:p w14:paraId="039C0A35">
      <w:pPr>
        <w:pStyle w:val="17"/>
        <w:spacing w:line="270" w:lineRule="auto"/>
        <w:rPr>
          <w:color w:val="000000" w:themeColor="text1"/>
          <w:highlight w:val="none"/>
          <w14:textFill>
            <w14:solidFill>
              <w14:schemeClr w14:val="tx1"/>
            </w14:solidFill>
          </w14:textFill>
        </w:rPr>
      </w:pPr>
      <w:bookmarkStart w:id="201" w:name="bookmark318"/>
      <w:bookmarkEnd w:id="201"/>
      <w:r>
        <w:rPr>
          <w:rFonts w:ascii="宋体" w:hAnsi="宋体" w:cs="宋体"/>
          <w:color w:val="000000" w:themeColor="text1"/>
          <w:spacing w:val="-2"/>
          <w:sz w:val="24"/>
          <w:highlight w:val="none"/>
          <w14:textFill>
            <w14:solidFill>
              <w14:schemeClr w14:val="tx1"/>
            </w14:solidFill>
          </w14:textFill>
        </w:rPr>
        <w:t>立的安全生产管理部门，配备安全专职副经理和专职安全生产管理人员，明确安全生产</w:t>
      </w:r>
    </w:p>
    <w:p w14:paraId="2BB061E4">
      <w:pPr>
        <w:spacing w:before="78" w:line="360" w:lineRule="auto"/>
        <w:ind w:left="12" w:right="178" w:hanging="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第一责任人、直接责任人及其职责，如责任人和专职安全管理人员发生变动，必须立即书面通知监理人和发包人。</w:t>
      </w:r>
    </w:p>
    <w:p w14:paraId="1A2D524A">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在本款补充第</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9.2.12</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项～第</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9.2.17</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p>
    <w:p w14:paraId="3D47904B">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9.2.12</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涉水及船舶安全管理</w:t>
      </w:r>
    </w:p>
    <w:p w14:paraId="1CC7C56C">
      <w:pPr>
        <w:spacing w:line="360" w:lineRule="auto"/>
        <w:ind w:left="9" w:right="178"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（1）承包人应根据《中华人民共和国水上水下作业和活动通航安全管理规定》的</w:t>
      </w:r>
      <w:r>
        <w:rPr>
          <w:rFonts w:ascii="宋体" w:hAnsi="宋体" w:cs="宋体"/>
          <w:color w:val="000000" w:themeColor="text1"/>
          <w:spacing w:val="-2"/>
          <w:sz w:val="24"/>
          <w:highlight w:val="none"/>
          <w14:textFill>
            <w14:solidFill>
              <w14:schemeClr w14:val="tx1"/>
            </w14:solidFill>
          </w14:textFill>
        </w:rPr>
        <w:t>规定及《中华人民共和国安全生产法》的要求，建立健全涉水工程水上交通安全制度和</w:t>
      </w:r>
      <w:r>
        <w:rPr>
          <w:rFonts w:ascii="宋体" w:hAnsi="宋体" w:cs="宋体"/>
          <w:color w:val="000000" w:themeColor="text1"/>
          <w:spacing w:val="-1"/>
          <w:sz w:val="24"/>
          <w:highlight w:val="none"/>
          <w14:textFill>
            <w14:solidFill>
              <w14:schemeClr w14:val="tx1"/>
            </w14:solidFill>
          </w14:textFill>
        </w:rPr>
        <w:t>管理体系，严格履行工程建设期水上交通安全有关职责。</w:t>
      </w:r>
    </w:p>
    <w:p w14:paraId="2096F11A">
      <w:pPr>
        <w:spacing w:line="360" w:lineRule="auto"/>
        <w:ind w:left="9" w:right="178"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（2）承包人应遵守属地政府和行业主管部门对作业船舶、作业噪音以及环境保护</w:t>
      </w:r>
      <w:r>
        <w:rPr>
          <w:rFonts w:ascii="宋体" w:hAnsi="宋体" w:cs="宋体"/>
          <w:color w:val="000000" w:themeColor="text1"/>
          <w:spacing w:val="-2"/>
          <w:sz w:val="24"/>
          <w:highlight w:val="none"/>
          <w14:textFill>
            <w14:solidFill>
              <w14:schemeClr w14:val="tx1"/>
            </w14:solidFill>
          </w14:textFill>
        </w:rPr>
        <w:t>和安全生产文明施工等的管理规定，所有进入作业区域的船只必须满足航区要求，并按规定办理有关手续，因手续不全引起的一切责任均由承包人负责。有关要求包括但不限</w:t>
      </w:r>
      <w:r>
        <w:rPr>
          <w:rFonts w:ascii="宋体" w:hAnsi="宋体" w:cs="宋体"/>
          <w:color w:val="000000" w:themeColor="text1"/>
          <w:spacing w:val="-6"/>
          <w:sz w:val="24"/>
          <w:highlight w:val="none"/>
          <w14:textFill>
            <w14:solidFill>
              <w14:schemeClr w14:val="tx1"/>
            </w14:solidFill>
          </w14:textFill>
        </w:rPr>
        <w:t>于：</w:t>
      </w:r>
    </w:p>
    <w:p w14:paraId="54CC22A9">
      <w:pPr>
        <w:spacing w:line="360" w:lineRule="auto"/>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①船舶必须持有效的船舶检验证书（包括但不限于船舶国籍证书、船舶登记证书等</w:t>
      </w:r>
      <w:r>
        <w:rPr>
          <w:rFonts w:ascii="宋体" w:hAnsi="宋体" w:cs="宋体"/>
          <w:color w:val="000000" w:themeColor="text1"/>
          <w:spacing w:val="-55"/>
          <w:w w:val="85"/>
          <w:sz w:val="24"/>
          <w:highlight w:val="none"/>
          <w14:textFill>
            <w14:solidFill>
              <w14:schemeClr w14:val="tx1"/>
            </w14:solidFill>
          </w14:textFill>
        </w:rPr>
        <w:t>）；</w:t>
      </w:r>
    </w:p>
    <w:p w14:paraId="07F58E89">
      <w:pPr>
        <w:spacing w:line="360" w:lineRule="auto"/>
        <w:ind w:left="14" w:right="189" w:firstLine="47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②船舶配备的有关航行安全设施设备必须具有船舶检验部门签发的有效技术证书，</w:t>
      </w:r>
      <w:r>
        <w:rPr>
          <w:rFonts w:ascii="宋体" w:hAnsi="宋体" w:cs="宋体"/>
          <w:color w:val="000000" w:themeColor="text1"/>
          <w:spacing w:val="-3"/>
          <w:sz w:val="24"/>
          <w:highlight w:val="none"/>
          <w14:textFill>
            <w14:solidFill>
              <w14:schemeClr w14:val="tx1"/>
            </w14:solidFill>
          </w14:textFill>
        </w:rPr>
        <w:t>并在有效期内；</w:t>
      </w:r>
    </w:p>
    <w:p w14:paraId="3B31043D">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③船舶应配备不低于船舶证书上要求的最低配</w:t>
      </w:r>
      <w:r>
        <w:rPr>
          <w:rFonts w:ascii="宋体" w:hAnsi="宋体" w:cs="宋体"/>
          <w:color w:val="000000" w:themeColor="text1"/>
          <w:spacing w:val="-1"/>
          <w:sz w:val="24"/>
          <w:highlight w:val="none"/>
          <w14:textFill>
            <w14:solidFill>
              <w14:schemeClr w14:val="tx1"/>
            </w14:solidFill>
          </w14:textFill>
        </w:rPr>
        <w:t>员数量的合格船员；</w:t>
      </w:r>
    </w:p>
    <w:p w14:paraId="46FFB04D">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④交通船应具有载客证书或临时载客证书；</w:t>
      </w:r>
    </w:p>
    <w:p w14:paraId="4840DE04">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⑤所有船舶必须配备</w:t>
      </w:r>
      <w:r>
        <w:rPr>
          <w:rFonts w:ascii="宋体" w:hAnsi="宋体" w:cs="宋体"/>
          <w:color w:val="000000" w:themeColor="text1"/>
          <w:sz w:val="24"/>
          <w:highlight w:val="none"/>
          <w14:textFill>
            <w14:solidFill>
              <w14:schemeClr w14:val="tx1"/>
            </w14:solidFill>
          </w14:textFill>
        </w:rPr>
        <w:t>AIS</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VHF</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等设备；</w:t>
      </w:r>
    </w:p>
    <w:p w14:paraId="5AC47544">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⑥承包人应采取有效措施维护施工现场通航安全及现</w:t>
      </w:r>
      <w:r>
        <w:rPr>
          <w:rFonts w:ascii="宋体" w:hAnsi="宋体" w:cs="宋体"/>
          <w:color w:val="000000" w:themeColor="text1"/>
          <w:spacing w:val="-1"/>
          <w:sz w:val="24"/>
          <w:highlight w:val="none"/>
          <w14:textFill>
            <w14:solidFill>
              <w14:schemeClr w14:val="tx1"/>
            </w14:solidFill>
          </w14:textFill>
        </w:rPr>
        <w:t>有航道的航行安全；</w:t>
      </w:r>
    </w:p>
    <w:p w14:paraId="74632C4B">
      <w:pPr>
        <w:spacing w:line="360" w:lineRule="auto"/>
        <w:ind w:left="11" w:right="179" w:firstLine="47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⑦为钢结构及大型预制构件运输而设置的临时航道的设计必须取得有关行业主管</w:t>
      </w:r>
      <w:r>
        <w:rPr>
          <w:rFonts w:ascii="宋体" w:hAnsi="宋体" w:cs="宋体"/>
          <w:color w:val="000000" w:themeColor="text1"/>
          <w:spacing w:val="-1"/>
          <w:sz w:val="24"/>
          <w:highlight w:val="none"/>
          <w14:textFill>
            <w14:solidFill>
              <w14:schemeClr w14:val="tx1"/>
            </w14:solidFill>
          </w14:textFill>
        </w:rPr>
        <w:t>部门的批准，并在完善相关许可手续后，方可实施；</w:t>
      </w:r>
    </w:p>
    <w:p w14:paraId="3068CE7A">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⑧承包人须与船舶所有人签订安全协议；</w:t>
      </w:r>
    </w:p>
    <w:p w14:paraId="5AAE40EC">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承包人应承担因此产生的一切费用，并保障发</w:t>
      </w:r>
      <w:r>
        <w:rPr>
          <w:rFonts w:ascii="宋体" w:hAnsi="宋体" w:cs="宋体"/>
          <w:color w:val="000000" w:themeColor="text1"/>
          <w:spacing w:val="-1"/>
          <w:sz w:val="24"/>
          <w:highlight w:val="none"/>
          <w14:textFill>
            <w14:solidFill>
              <w14:schemeClr w14:val="tx1"/>
            </w14:solidFill>
          </w14:textFill>
        </w:rPr>
        <w:t>包人免于承担相关责任。</w:t>
      </w:r>
    </w:p>
    <w:p w14:paraId="1BD8B2B8">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9.2.13 施工安全风险评估</w:t>
      </w:r>
    </w:p>
    <w:p w14:paraId="570F316E">
      <w:pPr>
        <w:spacing w:line="360" w:lineRule="auto"/>
        <w:ind w:left="10" w:right="178"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（1）承包人必须加强对重大危险源的管理，施工阶段风险源辨识与评价依据《公</w:t>
      </w:r>
      <w:r>
        <w:rPr>
          <w:rFonts w:ascii="宋体" w:hAnsi="宋体" w:cs="宋体"/>
          <w:color w:val="000000" w:themeColor="text1"/>
          <w:spacing w:val="-2"/>
          <w:sz w:val="24"/>
          <w:highlight w:val="none"/>
          <w14:textFill>
            <w14:solidFill>
              <w14:schemeClr w14:val="tx1"/>
            </w14:solidFill>
          </w14:textFill>
        </w:rPr>
        <w:t>路桥梁和隧道工程施工安全风险评估指南》（试行）及《交通运输部关于发布高速公路路堑高边坡工程施工安全风险评估指南（试行）的通知》操作。承包人在工程开工前，必须进行重大危险源识别，建立危险源清单，对重大危险源建立管理方案和档案，过程</w:t>
      </w:r>
      <w:r>
        <w:rPr>
          <w:rFonts w:ascii="宋体" w:hAnsi="宋体" w:cs="宋体"/>
          <w:color w:val="000000" w:themeColor="text1"/>
          <w:spacing w:val="-1"/>
          <w:sz w:val="24"/>
          <w:highlight w:val="none"/>
          <w14:textFill>
            <w14:solidFill>
              <w14:schemeClr w14:val="tx1"/>
            </w14:solidFill>
          </w14:textFill>
        </w:rPr>
        <w:t>中对危险源实行动态管理。</w:t>
      </w:r>
    </w:p>
    <w:p w14:paraId="0CF1B565">
      <w:pPr>
        <w:spacing w:line="360" w:lineRule="auto"/>
        <w:ind w:left="7" w:right="178"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（2）承包人应严格按照交通运输部《关于开展公路桥梁和隧道工程施工安全风险</w:t>
      </w:r>
      <w:r>
        <w:rPr>
          <w:rFonts w:ascii="宋体" w:hAnsi="宋体" w:cs="宋体"/>
          <w:color w:val="000000" w:themeColor="text1"/>
          <w:spacing w:val="-2"/>
          <w:sz w:val="24"/>
          <w:highlight w:val="none"/>
          <w14:textFill>
            <w14:solidFill>
              <w14:schemeClr w14:val="tx1"/>
            </w14:solidFill>
          </w14:textFill>
        </w:rPr>
        <w:t>评估试行工作的通知》及《交通运输部关于发布高速公路路堑高边坡工程施工安全风险评估指南（试行）的通知》的要求，在施工期间开展安全风险评估工作，相关费用按照《广东省交通运输厅关于公路水运建设工程安全生产费用的管理办法》中安全生产费用使用范围的规定，公路桥梁和隧道工程、高速公路路堑高边坡施工安全风险评估工作费</w:t>
      </w:r>
      <w:r>
        <w:rPr>
          <w:rFonts w:ascii="宋体" w:hAnsi="宋体" w:cs="宋体"/>
          <w:color w:val="000000" w:themeColor="text1"/>
          <w:spacing w:val="-1"/>
          <w:sz w:val="24"/>
          <w:highlight w:val="none"/>
          <w14:textFill>
            <w14:solidFill>
              <w14:schemeClr w14:val="tx1"/>
            </w14:solidFill>
          </w14:textFill>
        </w:rPr>
        <w:t>用在项目安全生产费用中列支，发包人不另行支付。</w:t>
      </w:r>
    </w:p>
    <w:p w14:paraId="7240290E">
      <w:pPr>
        <w:spacing w:before="5" w:line="359"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（3）根据《中华人民共和国水上水下作业和活动通航安全管理规定》的规定及按</w:t>
      </w:r>
      <w:r>
        <w:rPr>
          <w:rFonts w:ascii="宋体" w:hAnsi="宋体" w:cs="宋体"/>
          <w:color w:val="000000" w:themeColor="text1"/>
          <w:spacing w:val="-2"/>
          <w:sz w:val="24"/>
          <w:highlight w:val="none"/>
          <w14:textFill>
            <w14:solidFill>
              <w14:schemeClr w14:val="tx1"/>
            </w14:solidFill>
          </w14:textFill>
        </w:rPr>
        <w:t>照中华人民共和国海事局《中华人民共和国海事局水上水下活动通航安全影响论证与评估管理办法》的规定，在申请海事管理机构水上水下活动许可之前，开展涉水工程通航</w:t>
      </w:r>
      <w:r>
        <w:rPr>
          <w:rFonts w:ascii="宋体" w:hAnsi="宋体" w:cs="宋体"/>
          <w:color w:val="000000" w:themeColor="text1"/>
          <w:spacing w:val="-1"/>
          <w:sz w:val="24"/>
          <w:highlight w:val="none"/>
          <w14:textFill>
            <w14:solidFill>
              <w14:schemeClr w14:val="tx1"/>
            </w14:solidFill>
          </w14:textFill>
        </w:rPr>
        <w:t>安全评估，并通过海事管理机构的审核。</w:t>
      </w:r>
    </w:p>
    <w:p w14:paraId="778ADDCA">
      <w:pPr>
        <w:spacing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9.2.14 施工作业人员的安全教育培训</w:t>
      </w:r>
    </w:p>
    <w:p w14:paraId="6187C544">
      <w:pPr>
        <w:spacing w:before="182"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切实加强作业工人安全培训教育和安全技术交底。运用《公路施工安全视频教程》及配套口袋书、配套测试题集，建立工人学校或安全教育体验馆，开展岗前安全教育培训和经常性安全再教育，提高全员安全意识和安全技能。认真细致做好工人作业前安全技术交底，落实基层班组班前会制度，确保作业工人熟知作业的安全要求和班前危险预知内容。</w:t>
      </w:r>
    </w:p>
    <w:p w14:paraId="5AFF9707">
      <w:pPr>
        <w:spacing w:line="22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9.2.15</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施工防护标准化</w:t>
      </w:r>
    </w:p>
    <w:p w14:paraId="6D190308">
      <w:pPr>
        <w:spacing w:before="182" w:line="360" w:lineRule="auto"/>
        <w:ind w:left="9" w:right="80"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按照《公路工程施工安全防护设施技术指南》要求推进施工防护设施标准化管理，积极运用模块化、装配化、专业化的防护设施，着力提升防护设施的本质安全水平和使用效能，加强安全防护设施的验收、使用、维护等管理，提升现场施工安全防护保障能力。</w:t>
      </w:r>
    </w:p>
    <w:p w14:paraId="53BC721F">
      <w:pPr>
        <w:spacing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9.2.16</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加强路堑边坡管理</w:t>
      </w:r>
    </w:p>
    <w:p w14:paraId="65A769CD">
      <w:pPr>
        <w:spacing w:before="185" w:line="324"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（1）严格执行路堑边坡开工报告审查制度。对纳入项目重点管理的路堑边坡，应</w:t>
      </w:r>
      <w:r>
        <w:rPr>
          <w:rFonts w:ascii="宋体" w:hAnsi="宋体" w:cs="宋体"/>
          <w:color w:val="000000" w:themeColor="text1"/>
          <w:spacing w:val="-2"/>
          <w:sz w:val="24"/>
          <w:highlight w:val="none"/>
          <w14:textFill>
            <w14:solidFill>
              <w14:schemeClr w14:val="tx1"/>
            </w14:solidFill>
          </w14:textFill>
        </w:rPr>
        <w:t>严格执行开工报告审查制度，重点审查地质资料是否满足相关规范和设计要求、设计方案是否合理可行、施工准备工作（施工机械、材料、队伍等）是否到位等。对具备开工</w:t>
      </w:r>
      <w:r>
        <w:rPr>
          <w:rFonts w:ascii="宋体" w:hAnsi="宋体" w:cs="宋体"/>
          <w:color w:val="000000" w:themeColor="text1"/>
          <w:sz w:val="24"/>
          <w:highlight w:val="none"/>
          <w14:textFill>
            <w14:solidFill>
              <w14:schemeClr w14:val="tx1"/>
            </w14:solidFill>
          </w14:textFill>
        </w:rPr>
        <w:t>条件的边坡，施工单位应上报开工报告，经监理</w:t>
      </w:r>
      <w:r>
        <w:rPr>
          <w:rFonts w:ascii="宋体" w:hAnsi="宋体" w:cs="宋体"/>
          <w:color w:val="000000" w:themeColor="text1"/>
          <w:spacing w:val="-1"/>
          <w:sz w:val="24"/>
          <w:highlight w:val="none"/>
          <w14:textFill>
            <w14:solidFill>
              <w14:schemeClr w14:val="tx1"/>
            </w14:solidFill>
          </w14:textFill>
        </w:rPr>
        <w:t>单位审查同意后方可施工。</w:t>
      </w:r>
    </w:p>
    <w:p w14:paraId="57935025">
      <w:pPr>
        <w:spacing w:before="186" w:line="313"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（2）强化施工技术交底与质量控制。边坡施工前必须开展各工序施工工艺与质量</w:t>
      </w:r>
      <w:r>
        <w:rPr>
          <w:rFonts w:ascii="宋体" w:hAnsi="宋体" w:cs="宋体"/>
          <w:color w:val="000000" w:themeColor="text1"/>
          <w:spacing w:val="-2"/>
          <w:sz w:val="24"/>
          <w:highlight w:val="none"/>
          <w14:textFill>
            <w14:solidFill>
              <w14:schemeClr w14:val="tx1"/>
            </w14:solidFill>
          </w14:textFill>
        </w:rPr>
        <w:t>控制的技术交底；严格按照设计的坡形、坡率开挖边坡，杜绝坡面超挖或欠挖现象；严</w:t>
      </w:r>
      <w:r>
        <w:rPr>
          <w:rFonts w:ascii="宋体" w:hAnsi="宋体" w:cs="宋体"/>
          <w:color w:val="000000" w:themeColor="text1"/>
          <w:spacing w:val="-1"/>
          <w:sz w:val="24"/>
          <w:highlight w:val="none"/>
          <w14:textFill>
            <w14:solidFill>
              <w14:schemeClr w14:val="tx1"/>
            </w14:solidFill>
          </w14:textFill>
        </w:rPr>
        <w:t>控锚杆、锚索等工程的压浆工艺，确保压浆质量和锚固力。</w:t>
      </w:r>
    </w:p>
    <w:p w14:paraId="0390A7CE">
      <w:pPr>
        <w:spacing w:before="183" w:line="313" w:lineRule="auto"/>
        <w:ind w:left="7" w:firstLine="492"/>
        <w:rPr>
          <w:color w:val="000000" w:themeColor="text1"/>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（3）实行边坡首件验收制。路堑边坡首件验收由项目监理单位组织，业主参与，</w:t>
      </w:r>
      <w:r>
        <w:rPr>
          <w:rFonts w:ascii="宋体" w:hAnsi="宋体" w:cs="宋体"/>
          <w:color w:val="000000" w:themeColor="text1"/>
          <w:spacing w:val="-6"/>
          <w:sz w:val="24"/>
          <w:highlight w:val="none"/>
          <w14:textFill>
            <w14:solidFill>
              <w14:schemeClr w14:val="tx1"/>
            </w14:solidFill>
          </w14:textFill>
        </w:rPr>
        <w:t>选取先行施工、有代表性的土质和石质两类边坡分别进行首件验收，明确有关管理程序、</w:t>
      </w:r>
      <w:r>
        <w:rPr>
          <w:rFonts w:ascii="宋体" w:hAnsi="宋体" w:cs="宋体"/>
          <w:color w:val="000000" w:themeColor="text1"/>
          <w:spacing w:val="-1"/>
          <w:sz w:val="24"/>
          <w:highlight w:val="none"/>
          <w14:textFill>
            <w14:solidFill>
              <w14:schemeClr w14:val="tx1"/>
            </w14:solidFill>
          </w14:textFill>
        </w:rPr>
        <w:t>质量标准、监管措施等，经验收合格后方可开展大面积施工。</w:t>
      </w:r>
    </w:p>
    <w:p w14:paraId="2AE808B7">
      <w:pPr>
        <w:spacing w:before="78" w:line="360" w:lineRule="auto"/>
        <w:ind w:left="10" w:right="225"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（4）加强边坡施工过程管理及其他具体要求按《广东省交通运输厅关于切实加强</w:t>
      </w:r>
      <w:r>
        <w:rPr>
          <w:rFonts w:ascii="宋体" w:hAnsi="宋体" w:cs="宋体"/>
          <w:color w:val="000000" w:themeColor="text1"/>
          <w:spacing w:val="-1"/>
          <w:sz w:val="24"/>
          <w:highlight w:val="none"/>
          <w14:textFill>
            <w14:solidFill>
              <w14:schemeClr w14:val="tx1"/>
            </w14:solidFill>
          </w14:textFill>
        </w:rPr>
        <w:t>我省高速公路路堑边坡管理的通知》执行。</w:t>
      </w:r>
    </w:p>
    <w:p w14:paraId="1DEF57D3">
      <w:pPr>
        <w:spacing w:line="360" w:lineRule="auto"/>
        <w:ind w:left="12" w:right="225"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9.2.17</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承包人应建立项目部“管、监</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”分离体系，在职能分工上实现“管、监</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”分</w:t>
      </w:r>
      <w:r>
        <w:rPr>
          <w:rFonts w:ascii="宋体" w:hAnsi="宋体" w:cs="宋体"/>
          <w:color w:val="000000" w:themeColor="text1"/>
          <w:spacing w:val="-3"/>
          <w:sz w:val="24"/>
          <w:highlight w:val="none"/>
          <w14:textFill>
            <w14:solidFill>
              <w14:schemeClr w14:val="tx1"/>
            </w14:solidFill>
          </w14:textFill>
        </w:rPr>
        <w:t>离，在管理目标上实现“管、监</w:t>
      </w:r>
      <w:r>
        <w:rPr>
          <w:rFonts w:ascii="宋体" w:hAnsi="宋体" w:cs="宋体"/>
          <w:color w:val="000000" w:themeColor="text1"/>
          <w:spacing w:val="-8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”融合。</w:t>
      </w:r>
    </w:p>
    <w:p w14:paraId="19D9FC1B">
      <w:pPr>
        <w:spacing w:before="2" w:line="359" w:lineRule="auto"/>
        <w:ind w:left="8" w:right="164"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一是明确“管</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”的职能：将项目的生产组织、技术保</w:t>
      </w:r>
      <w:r>
        <w:rPr>
          <w:rFonts w:ascii="宋体" w:hAnsi="宋体" w:cs="宋体"/>
          <w:color w:val="000000" w:themeColor="text1"/>
          <w:spacing w:val="-8"/>
          <w:sz w:val="24"/>
          <w:highlight w:val="none"/>
          <w14:textFill>
            <w14:solidFill>
              <w14:schemeClr w14:val="tx1"/>
            </w14:solidFill>
          </w14:textFill>
        </w:rPr>
        <w:t>障及资源配置明确为管理职责，</w:t>
      </w:r>
      <w:r>
        <w:rPr>
          <w:rFonts w:ascii="宋体" w:hAnsi="宋体" w:cs="宋体"/>
          <w:color w:val="000000" w:themeColor="text1"/>
          <w:spacing w:val="-1"/>
          <w:sz w:val="24"/>
          <w:highlight w:val="none"/>
          <w14:textFill>
            <w14:solidFill>
              <w14:schemeClr w14:val="tx1"/>
            </w14:solidFill>
          </w14:textFill>
        </w:rPr>
        <w:t>通过组织、协调、控制、整改，按标准施工，确保施工质量安全；</w:t>
      </w:r>
    </w:p>
    <w:p w14:paraId="189D67F2">
      <w:pPr>
        <w:spacing w:before="2" w:line="359" w:lineRule="auto"/>
        <w:ind w:left="8" w:right="21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二是明确“监</w:t>
      </w:r>
      <w:r>
        <w:rPr>
          <w:rFonts w:ascii="宋体" w:hAnsi="宋体" w:cs="宋体"/>
          <w:color w:val="000000" w:themeColor="text1"/>
          <w:spacing w:val="-8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”的职能：将质量监督和安全监督明</w:t>
      </w:r>
      <w:r>
        <w:rPr>
          <w:rFonts w:ascii="宋体" w:hAnsi="宋体" w:cs="宋体"/>
          <w:color w:val="000000" w:themeColor="text1"/>
          <w:spacing w:val="-3"/>
          <w:sz w:val="24"/>
          <w:highlight w:val="none"/>
          <w14:textFill>
            <w14:solidFill>
              <w14:schemeClr w14:val="tx1"/>
            </w14:solidFill>
          </w14:textFill>
        </w:rPr>
        <w:t>确为监督职责，依据法律法规、</w:t>
      </w:r>
      <w:r>
        <w:rPr>
          <w:rFonts w:ascii="宋体" w:hAnsi="宋体" w:cs="宋体"/>
          <w:color w:val="000000" w:themeColor="text1"/>
          <w:sz w:val="24"/>
          <w:highlight w:val="none"/>
          <w14:textFill>
            <w14:solidFill>
              <w14:schemeClr w14:val="tx1"/>
            </w14:solidFill>
          </w14:textFill>
        </w:rPr>
        <w:t>相关标准等对管理行为和施工质量安全进行检查、督</w:t>
      </w:r>
      <w:r>
        <w:rPr>
          <w:rFonts w:ascii="宋体" w:hAnsi="宋体" w:cs="宋体"/>
          <w:color w:val="000000" w:themeColor="text1"/>
          <w:spacing w:val="-1"/>
          <w:sz w:val="24"/>
          <w:highlight w:val="none"/>
          <w14:textFill>
            <w14:solidFill>
              <w14:schemeClr w14:val="tx1"/>
            </w14:solidFill>
          </w14:textFill>
        </w:rPr>
        <w:t>导，发现问题及时纠偏。</w:t>
      </w:r>
    </w:p>
    <w:p w14:paraId="3E107B14">
      <w:pPr>
        <w:spacing w:line="360" w:lineRule="auto"/>
        <w:ind w:left="488"/>
        <w:outlineLvl w:val="2"/>
        <w:rPr>
          <w:rFonts w:hint="eastAsia" w:ascii="宋体" w:hAnsi="宋体" w:cs="宋体"/>
          <w:color w:val="000000" w:themeColor="text1"/>
          <w:sz w:val="24"/>
          <w:highlight w:val="none"/>
          <w14:textFill>
            <w14:solidFill>
              <w14:schemeClr w14:val="tx1"/>
            </w14:solidFill>
          </w14:textFill>
        </w:rPr>
      </w:pPr>
      <w:bookmarkStart w:id="202" w:name="_Toc3549"/>
      <w:r>
        <w:rPr>
          <w:rFonts w:ascii="宋体" w:hAnsi="宋体" w:cs="宋体"/>
          <w:color w:val="000000" w:themeColor="text1"/>
          <w:spacing w:val="-2"/>
          <w:sz w:val="24"/>
          <w:highlight w:val="none"/>
          <w14:textFill>
            <w14:solidFill>
              <w14:schemeClr w14:val="tx1"/>
            </w14:solidFill>
          </w14:textFill>
        </w:rPr>
        <w:t>9.4 环境保护</w:t>
      </w:r>
      <w:bookmarkEnd w:id="202"/>
    </w:p>
    <w:p w14:paraId="5DBF384B">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9.4.7（1）</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目补充：</w:t>
      </w:r>
    </w:p>
    <w:p w14:paraId="655C3ADF">
      <w:pPr>
        <w:spacing w:line="360" w:lineRule="auto"/>
        <w:ind w:left="8" w:right="225"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施工噪声和施工时间应满足国家及地方环境保护法律法规的规定和要求，不得影响周边单位和居民正常的生产生活。施工单位应使用经环保主管部门信息编码登记且符合</w:t>
      </w:r>
      <w:r>
        <w:rPr>
          <w:rFonts w:ascii="宋体" w:hAnsi="宋体" w:cs="宋体"/>
          <w:color w:val="000000" w:themeColor="text1"/>
          <w:spacing w:val="-1"/>
          <w:sz w:val="24"/>
          <w:highlight w:val="none"/>
          <w14:textFill>
            <w14:solidFill>
              <w14:schemeClr w14:val="tx1"/>
            </w14:solidFill>
          </w14:textFill>
        </w:rPr>
        <w:t>排放标准的非道路移动机械。</w:t>
      </w:r>
    </w:p>
    <w:p w14:paraId="00076E97">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9.4.7（2）</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目补充：</w:t>
      </w:r>
    </w:p>
    <w:p w14:paraId="73DCE982">
      <w:pPr>
        <w:spacing w:line="360" w:lineRule="auto"/>
        <w:ind w:left="8" w:right="225"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e.隧道出渣、钻孔灌注桩施工时排出的泥浆等施工废弃物要妥善处理，弃置形式及</w:t>
      </w:r>
      <w:r>
        <w:rPr>
          <w:rFonts w:ascii="宋体" w:hAnsi="宋体" w:cs="宋体"/>
          <w:color w:val="000000" w:themeColor="text1"/>
          <w:sz w:val="24"/>
          <w:highlight w:val="none"/>
          <w14:textFill>
            <w14:solidFill>
              <w14:schemeClr w14:val="tx1"/>
            </w14:solidFill>
          </w14:textFill>
        </w:rPr>
        <w:t>地点须经相关主管部门的批准，严禁向海洋、河流、</w:t>
      </w:r>
      <w:r>
        <w:rPr>
          <w:rFonts w:ascii="宋体" w:hAnsi="宋体" w:cs="宋体"/>
          <w:color w:val="000000" w:themeColor="text1"/>
          <w:spacing w:val="-1"/>
          <w:sz w:val="24"/>
          <w:highlight w:val="none"/>
          <w14:textFill>
            <w14:solidFill>
              <w14:schemeClr w14:val="tx1"/>
            </w14:solidFill>
          </w14:textFill>
        </w:rPr>
        <w:t>荒地或市政管道等排放。</w:t>
      </w:r>
    </w:p>
    <w:p w14:paraId="058F303C">
      <w:pPr>
        <w:spacing w:line="360" w:lineRule="auto"/>
        <w:ind w:left="8" w:right="225"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f.承包人必须依照《广东省交通运输厅关于加强公路水运建设项目施工现场扬尘管理的通知》，加强施工现场管理，防止工程周边扬尘污染，运输车辆经冲洗干净后方可驶出建设工地。</w:t>
      </w:r>
    </w:p>
    <w:p w14:paraId="442647F2">
      <w:pPr>
        <w:spacing w:line="360" w:lineRule="auto"/>
        <w:ind w:left="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g.承包人应严格执行《广东省重污染天气交通建设工程施工扬尘控制应急工作方案》</w:t>
      </w:r>
      <w:r>
        <w:rPr>
          <w:rFonts w:ascii="宋体" w:hAnsi="宋体" w:cs="宋体"/>
          <w:color w:val="000000" w:themeColor="text1"/>
          <w:spacing w:val="-1"/>
          <w:sz w:val="24"/>
          <w:highlight w:val="none"/>
          <w14:textFill>
            <w14:solidFill>
              <w14:schemeClr w14:val="tx1"/>
            </w14:solidFill>
          </w14:textFill>
        </w:rPr>
        <w:t>有关规定，城市区域内交通建设工程要切实做到“六个</w:t>
      </w:r>
      <w:r>
        <w:rPr>
          <w:rFonts w:ascii="宋体" w:hAnsi="宋体" w:cs="宋体"/>
          <w:color w:val="000000" w:themeColor="text1"/>
          <w:spacing w:val="-2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100%</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”：施工现场</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100%围蔽，</w:t>
      </w:r>
    </w:p>
    <w:p w14:paraId="1260C913">
      <w:pPr>
        <w:spacing w:line="360" w:lineRule="auto"/>
        <w:ind w:left="9" w:right="225" w:firstLine="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工地砂土</w:t>
      </w:r>
      <w:r>
        <w:rPr>
          <w:rFonts w:ascii="宋体" w:hAnsi="宋体" w:cs="宋体"/>
          <w:color w:val="000000" w:themeColor="text1"/>
          <w:spacing w:val="-2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100%覆盖，工地路面</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100%硬地化，拆除工程</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100%洒水压尘，出工地车辆</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100%</w:t>
      </w:r>
      <w:r>
        <w:rPr>
          <w:rFonts w:ascii="宋体" w:hAnsi="宋体" w:cs="宋体"/>
          <w:color w:val="000000" w:themeColor="text1"/>
          <w:spacing w:val="-2"/>
          <w:sz w:val="24"/>
          <w:highlight w:val="none"/>
          <w14:textFill>
            <w14:solidFill>
              <w14:schemeClr w14:val="tx1"/>
            </w14:solidFill>
          </w14:textFill>
        </w:rPr>
        <w:t>冲净车轮车身，暂不开发的场地</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100%绿化。</w:t>
      </w:r>
    </w:p>
    <w:p w14:paraId="32F544F7">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 9.4.10</w:t>
      </w:r>
      <w:r>
        <w:rPr>
          <w:rFonts w:ascii="宋体" w:hAnsi="宋体" w:cs="宋体"/>
          <w:color w:val="000000" w:themeColor="text1"/>
          <w:spacing w:val="1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项末补充：</w:t>
      </w:r>
    </w:p>
    <w:p w14:paraId="32B232A3">
      <w:pPr>
        <w:spacing w:line="360" w:lineRule="auto"/>
        <w:ind w:left="6" w:right="191"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根据广东省国土资源厅关于印发《非农建设占用水田耕作层剥离再利用工作指引》的通知的要求，本项目按照《耕作层土壤剥</w:t>
      </w:r>
      <w:r>
        <w:rPr>
          <w:rFonts w:ascii="宋体" w:hAnsi="宋体" w:cs="宋体"/>
          <w:color w:val="000000" w:themeColor="text1"/>
          <w:spacing w:val="-2"/>
          <w:sz w:val="24"/>
          <w:highlight w:val="none"/>
          <w14:textFill>
            <w14:solidFill>
              <w14:schemeClr w14:val="tx1"/>
            </w14:solidFill>
          </w14:textFill>
        </w:rPr>
        <w:t>离利用技术规范》对占用水田耕作层进行剥</w:t>
      </w:r>
      <w:r>
        <w:rPr>
          <w:rFonts w:ascii="宋体" w:hAnsi="宋体" w:cs="宋体"/>
          <w:color w:val="000000" w:themeColor="text1"/>
          <w:spacing w:val="-1"/>
          <w:sz w:val="24"/>
          <w:highlight w:val="none"/>
          <w14:textFill>
            <w14:solidFill>
              <w14:schemeClr w14:val="tx1"/>
            </w14:solidFill>
          </w14:textFill>
        </w:rPr>
        <w:t>离再利用，承包人应积极配合。发包人将根</w:t>
      </w:r>
      <w:r>
        <w:rPr>
          <w:rFonts w:ascii="宋体" w:hAnsi="宋体" w:cs="宋体"/>
          <w:color w:val="000000" w:themeColor="text1"/>
          <w:spacing w:val="-2"/>
          <w:sz w:val="24"/>
          <w:highlight w:val="none"/>
          <w14:textFill>
            <w14:solidFill>
              <w14:schemeClr w14:val="tx1"/>
            </w14:solidFill>
          </w14:textFill>
        </w:rPr>
        <w:t>据相关政策及地方政府制定的实施方案，推</w:t>
      </w:r>
      <w:r>
        <w:rPr>
          <w:rFonts w:ascii="宋体" w:hAnsi="宋体" w:cs="宋体"/>
          <w:color w:val="000000" w:themeColor="text1"/>
          <w:sz w:val="24"/>
          <w:highlight w:val="none"/>
          <w14:textFill>
            <w14:solidFill>
              <w14:schemeClr w14:val="tx1"/>
            </w14:solidFill>
          </w14:textFill>
        </w:rPr>
        <w:t>进本项目占用水田耕作层剥离工作，相关费用已包含</w:t>
      </w:r>
      <w:r>
        <w:rPr>
          <w:rFonts w:ascii="宋体" w:hAnsi="宋体" w:cs="宋体"/>
          <w:color w:val="000000" w:themeColor="text1"/>
          <w:spacing w:val="-1"/>
          <w:sz w:val="24"/>
          <w:highlight w:val="none"/>
          <w14:textFill>
            <w14:solidFill>
              <w14:schemeClr w14:val="tx1"/>
            </w14:solidFill>
          </w14:textFill>
        </w:rPr>
        <w:t>在清理现场费用中。</w:t>
      </w:r>
    </w:p>
    <w:p w14:paraId="28B0E584">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在</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9.4</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款下增加</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9.4.12～9.4.17</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p>
    <w:p w14:paraId="086C3F9E">
      <w:pPr>
        <w:spacing w:line="360" w:lineRule="auto"/>
        <w:ind w:left="489"/>
        <w:rPr>
          <w:color w:val="000000" w:themeColor="text1"/>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9.4.12 承包人应落实环境保护及水土保持的责任人，严格按</w:t>
      </w:r>
      <w:r>
        <w:rPr>
          <w:rFonts w:ascii="宋体" w:hAnsi="宋体" w:cs="宋体"/>
          <w:color w:val="000000" w:themeColor="text1"/>
          <w:spacing w:val="-2"/>
          <w:sz w:val="24"/>
          <w:highlight w:val="none"/>
          <w14:textFill>
            <w14:solidFill>
              <w14:schemeClr w14:val="tx1"/>
            </w14:solidFill>
          </w14:textFill>
        </w:rPr>
        <w:t>照《广东省水利厅广</w:t>
      </w:r>
    </w:p>
    <w:p w14:paraId="743E973C">
      <w:pPr>
        <w:spacing w:line="360" w:lineRule="auto"/>
        <w:ind w:left="7" w:right="80" w:firstLine="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东省交通运输厅关于进一步加强交通建设项目水土保持工作的通知》的要求开展水土保持工作。自觉接受监理人的环保及水土保持教育，落实实施施工场地符合相关环保要求布设；施工组织设计应按“水土保持方案报告书</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”有关</w:t>
      </w:r>
      <w:r>
        <w:rPr>
          <w:rFonts w:ascii="宋体" w:hAnsi="宋体" w:cs="宋体"/>
          <w:color w:val="000000" w:themeColor="text1"/>
          <w:spacing w:val="-3"/>
          <w:sz w:val="24"/>
          <w:highlight w:val="none"/>
          <w14:textFill>
            <w14:solidFill>
              <w14:schemeClr w14:val="tx1"/>
            </w14:solidFill>
          </w14:textFill>
        </w:rPr>
        <w:t>要求制定施工中的水保措施，认</w:t>
      </w:r>
      <w:r>
        <w:rPr>
          <w:rFonts w:ascii="宋体" w:hAnsi="宋体" w:cs="宋体"/>
          <w:color w:val="000000" w:themeColor="text1"/>
          <w:spacing w:val="-2"/>
          <w:sz w:val="24"/>
          <w:highlight w:val="none"/>
          <w14:textFill>
            <w14:solidFill>
              <w14:schemeClr w14:val="tx1"/>
            </w14:solidFill>
          </w14:textFill>
        </w:rPr>
        <w:t>真做好项目实施过程及工程结束后的水土保持的防御措施，做好有关水土保持的资料的</w:t>
      </w:r>
      <w:r>
        <w:rPr>
          <w:rFonts w:ascii="宋体" w:hAnsi="宋体" w:cs="宋体"/>
          <w:color w:val="000000" w:themeColor="text1"/>
          <w:sz w:val="24"/>
          <w:highlight w:val="none"/>
          <w14:textFill>
            <w14:solidFill>
              <w14:schemeClr w14:val="tx1"/>
            </w14:solidFill>
          </w14:textFill>
        </w:rPr>
        <w:t>记录。各类废弃物统一收集处理，施工临时弃渣堆放</w:t>
      </w:r>
      <w:r>
        <w:rPr>
          <w:rFonts w:ascii="宋体" w:hAnsi="宋体" w:cs="宋体"/>
          <w:color w:val="000000" w:themeColor="text1"/>
          <w:spacing w:val="-1"/>
          <w:sz w:val="24"/>
          <w:highlight w:val="none"/>
          <w14:textFill>
            <w14:solidFill>
              <w14:schemeClr w14:val="tx1"/>
            </w14:solidFill>
          </w14:textFill>
        </w:rPr>
        <w:t>应做好水土保持措施。</w:t>
      </w:r>
    </w:p>
    <w:p w14:paraId="2C5E7269">
      <w:pPr>
        <w:spacing w:line="360" w:lineRule="auto"/>
        <w:ind w:left="5" w:right="72"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9.4.13 承包人依法取得砍伐许可后方可</w:t>
      </w:r>
      <w:r>
        <w:rPr>
          <w:rFonts w:ascii="宋体" w:hAnsi="宋体" w:cs="宋体"/>
          <w:color w:val="000000" w:themeColor="text1"/>
          <w:spacing w:val="1"/>
          <w:sz w:val="24"/>
          <w:highlight w:val="none"/>
          <w14:textFill>
            <w14:solidFill>
              <w14:schemeClr w14:val="tx1"/>
            </w14:solidFill>
          </w14:textFill>
        </w:rPr>
        <w:t>按照砍伐许可的面积、株数、树种进行砍</w:t>
      </w:r>
      <w:r>
        <w:rPr>
          <w:rFonts w:ascii="宋体" w:hAnsi="宋体" w:cs="宋体"/>
          <w:color w:val="000000" w:themeColor="text1"/>
          <w:spacing w:val="-1"/>
          <w:sz w:val="24"/>
          <w:highlight w:val="none"/>
          <w14:textFill>
            <w14:solidFill>
              <w14:schemeClr w14:val="tx1"/>
            </w14:solidFill>
          </w14:textFill>
        </w:rPr>
        <w:t>伐，并注意保护野生动植物；施工结束后，对</w:t>
      </w:r>
      <w:r>
        <w:rPr>
          <w:rFonts w:ascii="宋体" w:hAnsi="宋体" w:cs="宋体"/>
          <w:color w:val="000000" w:themeColor="text1"/>
          <w:spacing w:val="-2"/>
          <w:sz w:val="24"/>
          <w:highlight w:val="none"/>
          <w14:textFill>
            <w14:solidFill>
              <w14:schemeClr w14:val="tx1"/>
            </w14:solidFill>
          </w14:textFill>
        </w:rPr>
        <w:t>施工期占用的施工便道、料场、拌和场及施工场地等临时用地，按“破坏一处，恢复一处</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”的原则，进行全面恢复。施</w:t>
      </w:r>
      <w:r>
        <w:rPr>
          <w:rFonts w:ascii="宋体" w:hAnsi="宋体" w:cs="宋体"/>
          <w:color w:val="000000" w:themeColor="text1"/>
          <w:spacing w:val="-3"/>
          <w:sz w:val="24"/>
          <w:highlight w:val="none"/>
          <w14:textFill>
            <w14:solidFill>
              <w14:schemeClr w14:val="tx1"/>
            </w14:solidFill>
          </w14:textFill>
        </w:rPr>
        <w:t>工便道、</w:t>
      </w:r>
      <w:r>
        <w:rPr>
          <w:rFonts w:ascii="宋体" w:hAnsi="宋体" w:cs="宋体"/>
          <w:color w:val="000000" w:themeColor="text1"/>
          <w:spacing w:val="-1"/>
          <w:sz w:val="24"/>
          <w:highlight w:val="none"/>
          <w14:textFill>
            <w14:solidFill>
              <w14:schemeClr w14:val="tx1"/>
            </w14:solidFill>
          </w14:textFill>
        </w:rPr>
        <w:t>各种料场、预制场等的临时占地应充分利用荒</w:t>
      </w:r>
      <w:r>
        <w:rPr>
          <w:rFonts w:ascii="宋体" w:hAnsi="宋体" w:cs="宋体"/>
          <w:color w:val="000000" w:themeColor="text1"/>
          <w:spacing w:val="-2"/>
          <w:sz w:val="24"/>
          <w:highlight w:val="none"/>
          <w14:textFill>
            <w14:solidFill>
              <w14:schemeClr w14:val="tx1"/>
            </w14:solidFill>
          </w14:textFill>
        </w:rPr>
        <w:t>地、废弃地、低覆盖草地和裸地，不应占</w:t>
      </w:r>
      <w:r>
        <w:rPr>
          <w:rFonts w:ascii="宋体" w:hAnsi="宋体" w:cs="宋体"/>
          <w:color w:val="000000" w:themeColor="text1"/>
          <w:sz w:val="24"/>
          <w:highlight w:val="none"/>
          <w14:textFill>
            <w14:solidFill>
              <w14:schemeClr w14:val="tx1"/>
            </w14:solidFill>
          </w14:textFill>
        </w:rPr>
        <w:t>压高覆盖草地、林地、基本农田，并采取有</w:t>
      </w:r>
      <w:r>
        <w:rPr>
          <w:rFonts w:ascii="宋体" w:hAnsi="宋体" w:cs="宋体"/>
          <w:color w:val="000000" w:themeColor="text1"/>
          <w:spacing w:val="-1"/>
          <w:sz w:val="24"/>
          <w:highlight w:val="none"/>
          <w14:textFill>
            <w14:solidFill>
              <w14:schemeClr w14:val="tx1"/>
            </w14:solidFill>
          </w14:textFill>
        </w:rPr>
        <w:t>效措施防止污染。</w:t>
      </w:r>
    </w:p>
    <w:p w14:paraId="0DA807FD">
      <w:pPr>
        <w:spacing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9.4.14 承包人必须采取有效预防措施，</w:t>
      </w:r>
      <w:r>
        <w:rPr>
          <w:rFonts w:ascii="宋体" w:hAnsi="宋体" w:cs="宋体"/>
          <w:color w:val="000000" w:themeColor="text1"/>
          <w:spacing w:val="1"/>
          <w:sz w:val="24"/>
          <w:highlight w:val="none"/>
          <w14:textFill>
            <w14:solidFill>
              <w14:schemeClr w14:val="tx1"/>
            </w14:solidFill>
          </w14:textFill>
        </w:rPr>
        <w:t>防止雨水对施工场所占有的土地、临时用</w:t>
      </w:r>
      <w:r>
        <w:rPr>
          <w:rFonts w:ascii="宋体" w:hAnsi="宋体" w:cs="宋体"/>
          <w:color w:val="000000" w:themeColor="text1"/>
          <w:sz w:val="24"/>
          <w:highlight w:val="none"/>
          <w14:textFill>
            <w14:solidFill>
              <w14:schemeClr w14:val="tx1"/>
            </w14:solidFill>
          </w14:textFill>
        </w:rPr>
        <w:t>地、路基土石方、取弃土场等冲刷而造成对河流、水道、灌溉渠、排水系统产生淤积、</w:t>
      </w:r>
      <w:r>
        <w:rPr>
          <w:rFonts w:ascii="宋体" w:hAnsi="宋体" w:cs="宋体"/>
          <w:color w:val="000000" w:themeColor="text1"/>
          <w:spacing w:val="-2"/>
          <w:sz w:val="24"/>
          <w:highlight w:val="none"/>
          <w14:textFill>
            <w14:solidFill>
              <w14:schemeClr w14:val="tx1"/>
            </w14:solidFill>
          </w14:textFill>
        </w:rPr>
        <w:t>堵塞，对农田造成污染、淹没。同时也应采取措施防止在施工过程中因材料运输、混合</w:t>
      </w:r>
      <w:r>
        <w:rPr>
          <w:rFonts w:ascii="宋体" w:hAnsi="宋体" w:cs="宋体"/>
          <w:color w:val="000000" w:themeColor="text1"/>
          <w:spacing w:val="-6"/>
          <w:sz w:val="24"/>
          <w:highlight w:val="none"/>
          <w14:textFill>
            <w14:solidFill>
              <w14:schemeClr w14:val="tx1"/>
            </w14:solidFill>
          </w14:textFill>
        </w:rPr>
        <w:t>料拌和、现场施工而对项目沿线的建筑、既有道路、农田、林地、河流、水道、灌溉渠、</w:t>
      </w:r>
      <w:r>
        <w:rPr>
          <w:rFonts w:ascii="宋体" w:hAnsi="宋体" w:cs="宋体"/>
          <w:color w:val="000000" w:themeColor="text1"/>
          <w:spacing w:val="-2"/>
          <w:sz w:val="24"/>
          <w:highlight w:val="none"/>
          <w14:textFill>
            <w14:solidFill>
              <w14:schemeClr w14:val="tx1"/>
            </w14:solidFill>
          </w14:textFill>
        </w:rPr>
        <w:t>排水系统等产生破坏，从而造成索赔、施工停工或工程质量隐患。如承包人未采取有效</w:t>
      </w:r>
      <w:r>
        <w:rPr>
          <w:rFonts w:ascii="宋体" w:hAnsi="宋体" w:cs="宋体"/>
          <w:color w:val="000000" w:themeColor="text1"/>
          <w:spacing w:val="-1"/>
          <w:sz w:val="24"/>
          <w:highlight w:val="none"/>
          <w14:textFill>
            <w14:solidFill>
              <w14:schemeClr w14:val="tx1"/>
            </w14:solidFill>
          </w14:textFill>
        </w:rPr>
        <w:t>措施，由此产生的一切损失由承包人自行负责。</w:t>
      </w:r>
    </w:p>
    <w:p w14:paraId="193FBBDD">
      <w:pPr>
        <w:spacing w:line="360" w:lineRule="auto"/>
        <w:ind w:left="8"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9.4.15 除合同有另外规定外，以上工作</w:t>
      </w:r>
      <w:r>
        <w:rPr>
          <w:rFonts w:ascii="宋体" w:hAnsi="宋体" w:cs="宋体"/>
          <w:color w:val="000000" w:themeColor="text1"/>
          <w:spacing w:val="1"/>
          <w:sz w:val="24"/>
          <w:highlight w:val="none"/>
          <w14:textFill>
            <w14:solidFill>
              <w14:schemeClr w14:val="tx1"/>
            </w14:solidFill>
          </w14:textFill>
        </w:rPr>
        <w:t>均视为承包人已经在合同报价中计入其影</w:t>
      </w:r>
      <w:r>
        <w:rPr>
          <w:rFonts w:ascii="宋体" w:hAnsi="宋体" w:cs="宋体"/>
          <w:color w:val="000000" w:themeColor="text1"/>
          <w:spacing w:val="-2"/>
          <w:sz w:val="24"/>
          <w:highlight w:val="none"/>
          <w14:textFill>
            <w14:solidFill>
              <w14:schemeClr w14:val="tx1"/>
            </w14:solidFill>
          </w14:textFill>
        </w:rPr>
        <w:t>响而可能发生的一切费用，对承包人采取的一切措施，发包人和监理人有权监督，如果承包人未能对上述事项采取各种必要的措施而导致或发生与此有关的违约金、索赔、损</w:t>
      </w:r>
      <w:r>
        <w:rPr>
          <w:rFonts w:ascii="宋体" w:hAnsi="宋体" w:cs="宋体"/>
          <w:color w:val="000000" w:themeColor="text1"/>
          <w:spacing w:val="-1"/>
          <w:sz w:val="24"/>
          <w:highlight w:val="none"/>
          <w14:textFill>
            <w14:solidFill>
              <w14:schemeClr w14:val="tx1"/>
            </w14:solidFill>
          </w14:textFill>
        </w:rPr>
        <w:t>失赔偿、诉讼费用以及其他一切责任均由承包人负责。</w:t>
      </w:r>
    </w:p>
    <w:p w14:paraId="7116D395">
      <w:pPr>
        <w:spacing w:line="360" w:lineRule="auto"/>
        <w:ind w:left="9"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9.4.16</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承包人应严格执行《广东省公路工程施工标准化</w:t>
      </w:r>
      <w:r>
        <w:rPr>
          <w:rFonts w:ascii="宋体" w:hAnsi="宋体" w:cs="宋体"/>
          <w:color w:val="000000" w:themeColor="text1"/>
          <w:spacing w:val="-4"/>
          <w:sz w:val="24"/>
          <w:highlight w:val="none"/>
          <w14:textFill>
            <w14:solidFill>
              <w14:schemeClr w14:val="tx1"/>
            </w14:solidFill>
          </w14:textFill>
        </w:rPr>
        <w:t>指南》关于环境保护的相关要求。</w:t>
      </w:r>
    </w:p>
    <w:p w14:paraId="775BDCA9">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9.4.17 文明环保施工价款</w:t>
      </w:r>
    </w:p>
    <w:p w14:paraId="30EFABDB">
      <w:pPr>
        <w:spacing w:line="360" w:lineRule="auto"/>
        <w:ind w:left="9"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为督促承包人在施工过程中，做到文明施工，加强环境保护、水土保持等工作，本</w:t>
      </w:r>
      <w:r>
        <w:rPr>
          <w:rFonts w:ascii="宋体" w:hAnsi="宋体" w:cs="宋体"/>
          <w:color w:val="000000" w:themeColor="text1"/>
          <w:spacing w:val="-3"/>
          <w:sz w:val="24"/>
          <w:highlight w:val="none"/>
          <w14:textFill>
            <w14:solidFill>
              <w14:schemeClr w14:val="tx1"/>
            </w14:solidFill>
          </w14:textFill>
        </w:rPr>
        <w:t>合同设立文明、环保施工价款。该金额按技术规范</w:t>
      </w:r>
      <w:r>
        <w:rPr>
          <w:rFonts w:ascii="宋体" w:hAnsi="宋体" w:cs="宋体"/>
          <w:color w:val="000000" w:themeColor="text1"/>
          <w:spacing w:val="-2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100</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章规定的方式在工程量清单中单</w:t>
      </w:r>
      <w:r>
        <w:rPr>
          <w:rFonts w:ascii="宋体" w:hAnsi="宋体" w:cs="宋体"/>
          <w:color w:val="000000" w:themeColor="text1"/>
          <w:spacing w:val="-2"/>
          <w:sz w:val="24"/>
          <w:highlight w:val="none"/>
          <w14:textFill>
            <w14:solidFill>
              <w14:schemeClr w14:val="tx1"/>
            </w14:solidFill>
          </w14:textFill>
        </w:rPr>
        <w:t>列。承包人获得支付的额度取决于其施工环保情况及相关检查评比中的名次。有关评比</w:t>
      </w:r>
      <w:r>
        <w:rPr>
          <w:rFonts w:ascii="宋体" w:hAnsi="宋体" w:cs="宋体"/>
          <w:color w:val="000000" w:themeColor="text1"/>
          <w:spacing w:val="-1"/>
          <w:sz w:val="24"/>
          <w:highlight w:val="none"/>
          <w14:textFill>
            <w14:solidFill>
              <w14:schemeClr w14:val="tx1"/>
            </w14:solidFill>
          </w14:textFill>
        </w:rPr>
        <w:t>方案发包人将在承包人进场后予以制定。</w:t>
      </w:r>
    </w:p>
    <w:p w14:paraId="057118A3">
      <w:pPr>
        <w:spacing w:line="360" w:lineRule="auto"/>
        <w:ind w:left="505"/>
        <w:outlineLvl w:val="1"/>
        <w:rPr>
          <w:rFonts w:hint="eastAsia" w:ascii="宋体" w:hAnsi="宋体" w:cs="宋体"/>
          <w:color w:val="000000" w:themeColor="text1"/>
          <w:sz w:val="24"/>
          <w:highlight w:val="none"/>
          <w14:textFill>
            <w14:solidFill>
              <w14:schemeClr w14:val="tx1"/>
            </w14:solidFill>
          </w14:textFill>
        </w:rPr>
      </w:pPr>
      <w:bookmarkStart w:id="203" w:name="_Toc15079"/>
      <w:r>
        <w:rPr>
          <w:rFonts w:ascii="宋体" w:hAnsi="宋体" w:cs="宋体"/>
          <w:b/>
          <w:bCs/>
          <w:color w:val="000000" w:themeColor="text1"/>
          <w:spacing w:val="-5"/>
          <w:sz w:val="24"/>
          <w:highlight w:val="none"/>
          <w14:textFill>
            <w14:solidFill>
              <w14:schemeClr w14:val="tx1"/>
            </w14:solidFill>
          </w14:textFill>
        </w:rPr>
        <w:t>10.</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b/>
          <w:bCs/>
          <w:color w:val="000000" w:themeColor="text1"/>
          <w:spacing w:val="-5"/>
          <w:sz w:val="24"/>
          <w:highlight w:val="none"/>
          <w14:textFill>
            <w14:solidFill>
              <w14:schemeClr w14:val="tx1"/>
            </w14:solidFill>
          </w14:textFill>
        </w:rPr>
        <w:t>进度计划</w:t>
      </w:r>
      <w:bookmarkEnd w:id="203"/>
    </w:p>
    <w:p w14:paraId="1383951A">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04" w:name="_Toc14483"/>
      <w:r>
        <w:rPr>
          <w:rFonts w:ascii="宋体" w:hAnsi="宋体" w:cs="宋体"/>
          <w:color w:val="000000" w:themeColor="text1"/>
          <w:spacing w:val="-3"/>
          <w:sz w:val="24"/>
          <w:highlight w:val="none"/>
          <w14:textFill>
            <w14:solidFill>
              <w14:schemeClr w14:val="tx1"/>
            </w14:solidFill>
          </w14:textFill>
        </w:rPr>
        <w:t>10.1 合同进度计划</w:t>
      </w:r>
      <w:bookmarkEnd w:id="204"/>
    </w:p>
    <w:p w14:paraId="48B0989D">
      <w:pPr>
        <w:spacing w:line="360" w:lineRule="auto"/>
        <w:ind w:left="488"/>
        <w:rPr>
          <w:rFonts w:hint="eastAsia" w:ascii="宋体" w:hAnsi="宋体" w:cs="宋体"/>
          <w:color w:val="000000" w:themeColor="text1"/>
          <w:spacing w:val="-2"/>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承包人编制施工方案说明的内容包括：按照关键线路网络图和主要工作横道图两种</w:t>
      </w:r>
    </w:p>
    <w:p w14:paraId="3DF2134C">
      <w:pPr>
        <w:spacing w:before="78" w:line="360" w:lineRule="auto"/>
        <w:ind w:left="7" w:firstLine="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形式分别编绘合同进度计划，列出各主要工程项目的计划开工、完工时间，并应包括每个阶段预计完成的工作量和形象进度。计划中应包括工程的施工时间、方法和顺序，资</w:t>
      </w:r>
      <w:r>
        <w:rPr>
          <w:rFonts w:ascii="宋体" w:hAnsi="宋体" w:cs="宋体"/>
          <w:color w:val="000000" w:themeColor="text1"/>
          <w:spacing w:val="-1"/>
          <w:sz w:val="24"/>
          <w:highlight w:val="none"/>
          <w14:textFill>
            <w14:solidFill>
              <w14:schemeClr w14:val="tx1"/>
            </w14:solidFill>
          </w14:textFill>
        </w:rPr>
        <w:t>源的安排，材料、设备及人员的获得和运输等。</w:t>
      </w:r>
    </w:p>
    <w:p w14:paraId="1A69E3EC">
      <w:pPr>
        <w:spacing w:line="218" w:lineRule="auto"/>
        <w:ind w:left="505"/>
        <w:outlineLvl w:val="2"/>
        <w:rPr>
          <w:rFonts w:hint="eastAsia" w:ascii="宋体" w:hAnsi="宋体" w:cs="宋体"/>
          <w:color w:val="000000" w:themeColor="text1"/>
          <w:sz w:val="24"/>
          <w:highlight w:val="none"/>
          <w14:textFill>
            <w14:solidFill>
              <w14:schemeClr w14:val="tx1"/>
            </w14:solidFill>
          </w14:textFill>
        </w:rPr>
      </w:pPr>
      <w:bookmarkStart w:id="205" w:name="_Toc15460"/>
      <w:r>
        <w:rPr>
          <w:rFonts w:ascii="宋体" w:hAnsi="宋体" w:cs="宋体"/>
          <w:color w:val="000000" w:themeColor="text1"/>
          <w:spacing w:val="-3"/>
          <w:sz w:val="24"/>
          <w:highlight w:val="none"/>
          <w14:textFill>
            <w14:solidFill>
              <w14:schemeClr w14:val="tx1"/>
            </w14:solidFill>
          </w14:textFill>
        </w:rPr>
        <w:t>10.3 年度施工计划</w:t>
      </w:r>
      <w:bookmarkEnd w:id="205"/>
    </w:p>
    <w:p w14:paraId="21BE9F07">
      <w:pPr>
        <w:spacing w:before="182" w:line="219"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在本款末增加以下内容：</w:t>
      </w:r>
    </w:p>
    <w:p w14:paraId="5FB75B40">
      <w:pPr>
        <w:spacing w:before="183" w:line="360" w:lineRule="auto"/>
        <w:ind w:left="8"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在年度施工计划的基础上，承包人应根据发包人及监理人的具体安排编制和落实其他阶段性施工计划。</w:t>
      </w:r>
    </w:p>
    <w:p w14:paraId="33114856">
      <w:pPr>
        <w:spacing w:before="1" w:line="218"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本条补充第</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10.6</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10.7</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w:t>
      </w:r>
    </w:p>
    <w:p w14:paraId="49B4C4B7">
      <w:pPr>
        <w:spacing w:before="183" w:line="221" w:lineRule="auto"/>
        <w:ind w:left="505"/>
        <w:outlineLvl w:val="2"/>
        <w:rPr>
          <w:rFonts w:hint="eastAsia" w:ascii="宋体" w:hAnsi="宋体" w:cs="宋体"/>
          <w:color w:val="000000" w:themeColor="text1"/>
          <w:sz w:val="24"/>
          <w:highlight w:val="none"/>
          <w14:textFill>
            <w14:solidFill>
              <w14:schemeClr w14:val="tx1"/>
            </w14:solidFill>
          </w14:textFill>
        </w:rPr>
      </w:pPr>
      <w:bookmarkStart w:id="206" w:name="_Toc22755"/>
      <w:r>
        <w:rPr>
          <w:rFonts w:ascii="宋体" w:hAnsi="宋体" w:cs="宋体"/>
          <w:color w:val="000000" w:themeColor="text1"/>
          <w:spacing w:val="-4"/>
          <w:sz w:val="24"/>
          <w:highlight w:val="none"/>
          <w14:textFill>
            <w14:solidFill>
              <w14:schemeClr w14:val="tx1"/>
            </w14:solidFill>
          </w14:textFill>
        </w:rPr>
        <w:t>10.5</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工程进度记录</w:t>
      </w:r>
      <w:bookmarkEnd w:id="206"/>
    </w:p>
    <w:p w14:paraId="3C5570AE">
      <w:pPr>
        <w:spacing w:before="182" w:line="360" w:lineRule="auto"/>
        <w:ind w:left="15" w:right="1" w:firstLine="47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承包人应保持每日、每月和其他定期的工程进度记录和报告，这些记录和报告包括</w:t>
      </w:r>
      <w:r>
        <w:rPr>
          <w:rFonts w:ascii="宋体" w:hAnsi="宋体" w:cs="宋体"/>
          <w:color w:val="000000" w:themeColor="text1"/>
          <w:spacing w:val="-3"/>
          <w:sz w:val="24"/>
          <w:highlight w:val="none"/>
          <w14:textFill>
            <w14:solidFill>
              <w14:schemeClr w14:val="tx1"/>
            </w14:solidFill>
          </w14:textFill>
        </w:rPr>
        <w:t>下列有关资料：</w:t>
      </w:r>
    </w:p>
    <w:p w14:paraId="7B28B6AB">
      <w:pPr>
        <w:spacing w:before="1" w:line="219"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(a)气象条件；</w:t>
      </w:r>
    </w:p>
    <w:p w14:paraId="5D4502D3">
      <w:pPr>
        <w:spacing w:before="183" w:line="221"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(b)施工记录；</w:t>
      </w:r>
    </w:p>
    <w:p w14:paraId="5DA2CED2">
      <w:pPr>
        <w:spacing w:before="181" w:line="219"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(c)施工设施和设备状况；</w:t>
      </w:r>
    </w:p>
    <w:p w14:paraId="72FC63FB">
      <w:pPr>
        <w:spacing w:before="183" w:line="219"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(d)承包人人员统计；</w:t>
      </w:r>
    </w:p>
    <w:p w14:paraId="7B2FAACE">
      <w:pPr>
        <w:spacing w:before="182" w:line="219"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(e)现场材料，材料搬移记录、交货期、发票及有关资料；</w:t>
      </w:r>
    </w:p>
    <w:p w14:paraId="44A410DB">
      <w:pPr>
        <w:spacing w:before="185" w:line="219"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(f)环境保护、水土保持实施记录；</w:t>
      </w:r>
    </w:p>
    <w:p w14:paraId="5E66434D">
      <w:pPr>
        <w:spacing w:before="182" w:line="214"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(g)安全生产实施记录；</w:t>
      </w:r>
    </w:p>
    <w:p w14:paraId="108FB69B">
      <w:pPr>
        <w:spacing w:before="190" w:line="22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(h)所有在施工过程中发生的其他事项。</w:t>
      </w:r>
    </w:p>
    <w:p w14:paraId="742A4C00">
      <w:pPr>
        <w:spacing w:before="182" w:line="221" w:lineRule="auto"/>
        <w:ind w:left="505"/>
        <w:outlineLvl w:val="2"/>
        <w:rPr>
          <w:rFonts w:hint="eastAsia" w:ascii="宋体" w:hAnsi="宋体" w:cs="宋体"/>
          <w:color w:val="000000" w:themeColor="text1"/>
          <w:sz w:val="24"/>
          <w:highlight w:val="none"/>
          <w14:textFill>
            <w14:solidFill>
              <w14:schemeClr w14:val="tx1"/>
            </w14:solidFill>
          </w14:textFill>
        </w:rPr>
      </w:pPr>
      <w:bookmarkStart w:id="207" w:name="_Toc28736"/>
      <w:r>
        <w:rPr>
          <w:rFonts w:ascii="宋体" w:hAnsi="宋体" w:cs="宋体"/>
          <w:color w:val="000000" w:themeColor="text1"/>
          <w:spacing w:val="-3"/>
          <w:sz w:val="24"/>
          <w:highlight w:val="none"/>
          <w14:textFill>
            <w14:solidFill>
              <w14:schemeClr w14:val="tx1"/>
            </w14:solidFill>
          </w14:textFill>
        </w:rPr>
        <w:t>10.6 工程的进度奖罚</w:t>
      </w:r>
      <w:bookmarkEnd w:id="207"/>
    </w:p>
    <w:p w14:paraId="0AB1CF4A">
      <w:pPr>
        <w:spacing w:before="182" w:line="360" w:lineRule="auto"/>
        <w:ind w:left="10"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激励承包人加快工程进度，确保合同工期，本合同设立工程进度奖金，用于承包人提前或确保进度的奖励。该金额由发包人统一掌握使用。承包人获得支付的额度取决于其完成进度的情况及在评比中的名次。有关评比方案发包人将在承包人进场后予以制</w:t>
      </w:r>
      <w:r>
        <w:rPr>
          <w:rFonts w:ascii="宋体" w:hAnsi="宋体" w:cs="宋体"/>
          <w:color w:val="000000" w:themeColor="text1"/>
          <w:spacing w:val="-6"/>
          <w:sz w:val="24"/>
          <w:highlight w:val="none"/>
          <w14:textFill>
            <w14:solidFill>
              <w14:schemeClr w14:val="tx1"/>
            </w14:solidFill>
          </w14:textFill>
        </w:rPr>
        <w:t>定。</w:t>
      </w:r>
    </w:p>
    <w:p w14:paraId="5E70D618">
      <w:pPr>
        <w:spacing w:before="1" w:line="218" w:lineRule="auto"/>
        <w:ind w:left="505"/>
        <w:outlineLvl w:val="1"/>
        <w:rPr>
          <w:rFonts w:hint="eastAsia" w:ascii="宋体" w:hAnsi="宋体" w:cs="宋体"/>
          <w:color w:val="000000" w:themeColor="text1"/>
          <w:sz w:val="24"/>
          <w:highlight w:val="none"/>
          <w14:textFill>
            <w14:solidFill>
              <w14:schemeClr w14:val="tx1"/>
            </w14:solidFill>
          </w14:textFill>
        </w:rPr>
      </w:pPr>
      <w:bookmarkStart w:id="208" w:name="_Toc30087"/>
      <w:r>
        <w:rPr>
          <w:rFonts w:ascii="宋体" w:hAnsi="宋体" w:cs="宋体"/>
          <w:b/>
          <w:bCs/>
          <w:color w:val="000000" w:themeColor="text1"/>
          <w:spacing w:val="-6"/>
          <w:sz w:val="24"/>
          <w:highlight w:val="none"/>
          <w14:textFill>
            <w14:solidFill>
              <w14:schemeClr w14:val="tx1"/>
            </w14:solidFill>
          </w14:textFill>
        </w:rPr>
        <w:t>11.开工和竣工</w:t>
      </w:r>
      <w:bookmarkEnd w:id="208"/>
    </w:p>
    <w:p w14:paraId="64A9F274">
      <w:pPr>
        <w:spacing w:before="183" w:line="221" w:lineRule="auto"/>
        <w:ind w:left="505"/>
        <w:outlineLvl w:val="2"/>
        <w:rPr>
          <w:rFonts w:hint="eastAsia" w:ascii="宋体" w:hAnsi="宋体" w:cs="宋体"/>
          <w:color w:val="000000" w:themeColor="text1"/>
          <w:sz w:val="24"/>
          <w:highlight w:val="none"/>
          <w14:textFill>
            <w14:solidFill>
              <w14:schemeClr w14:val="tx1"/>
            </w14:solidFill>
          </w14:textFill>
        </w:rPr>
      </w:pPr>
      <w:bookmarkStart w:id="209" w:name="_Toc3533"/>
      <w:r>
        <w:rPr>
          <w:rFonts w:ascii="宋体" w:hAnsi="宋体" w:cs="宋体"/>
          <w:color w:val="000000" w:themeColor="text1"/>
          <w:spacing w:val="-4"/>
          <w:sz w:val="24"/>
          <w:highlight w:val="none"/>
          <w14:textFill>
            <w14:solidFill>
              <w14:schemeClr w14:val="tx1"/>
            </w14:solidFill>
          </w14:textFill>
        </w:rPr>
        <w:t>11.3</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发包人的工期延误</w:t>
      </w:r>
      <w:bookmarkEnd w:id="209"/>
    </w:p>
    <w:p w14:paraId="66086DF1">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0E1266AB">
      <w:pPr>
        <w:spacing w:line="360" w:lineRule="auto"/>
        <w:ind w:left="15" w:firstLine="471"/>
        <w:rPr>
          <w:rFonts w:hint="eastAsia" w:ascii="宋体" w:hAnsi="宋体" w:cs="宋体"/>
          <w:color w:val="000000" w:themeColor="text1"/>
          <w:spacing w:val="-5"/>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在履行合同过程中，由于发包人的下列原因造成工期延误的，承包人在满足发包人的项目总体工期目标前提下，有权要求发包人顺延工期，需要修订合同进度计划的，按</w:t>
      </w:r>
      <w:r>
        <w:rPr>
          <w:rFonts w:ascii="宋体" w:hAnsi="宋体" w:cs="宋体"/>
          <w:color w:val="000000" w:themeColor="text1"/>
          <w:spacing w:val="-5"/>
          <w:sz w:val="24"/>
          <w:highlight w:val="none"/>
          <w14:textFill>
            <w14:solidFill>
              <w14:schemeClr w14:val="tx1"/>
            </w14:solidFill>
          </w14:textFill>
        </w:rPr>
        <w:t>照第</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10.2</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款的约定办理。</w:t>
      </w:r>
    </w:p>
    <w:p w14:paraId="1CF7E05D">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（1）由于征地拆迁的原因造成关键线路上的工程暂停施工；</w:t>
      </w:r>
    </w:p>
    <w:p w14:paraId="045E8EAD">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（2）未按合同约定及时支付预付款、进度款，造成暂停施工的；</w:t>
      </w:r>
    </w:p>
    <w:p w14:paraId="27D382FF">
      <w:pPr>
        <w:spacing w:line="360" w:lineRule="auto"/>
        <w:ind w:left="9" w:right="99" w:firstLine="480"/>
        <w:rPr>
          <w:rFonts w:hint="eastAsia" w:ascii="宋体" w:hAnsi="宋体" w:cs="宋体"/>
          <w:color w:val="000000" w:themeColor="text1"/>
          <w:spacing w:val="-2"/>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（3）由于重大设计方案调整造成关键线路上的工程暂停施工；</w:t>
      </w:r>
    </w:p>
    <w:p w14:paraId="55C76F88">
      <w:pPr>
        <w:spacing w:line="360" w:lineRule="auto"/>
        <w:ind w:left="9" w:right="99" w:firstLine="480"/>
        <w:rPr>
          <w:rFonts w:hint="eastAsia" w:ascii="宋体" w:hAnsi="宋体" w:cs="宋体"/>
          <w:color w:val="000000" w:themeColor="text1"/>
          <w:spacing w:val="-2"/>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（4）甲供材料断供或供应不及时，造成暂停施工的。</w:t>
      </w:r>
    </w:p>
    <w:p w14:paraId="0EBF96A6">
      <w:pPr>
        <w:spacing w:line="360" w:lineRule="auto"/>
        <w:ind w:left="9" w:right="9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上述原因如顺延合同工期在项目专用合同条款数据表的时间以内的，发包人将不予增加费用；如顺延合同工期在项目专用合同条款数据表的时间以上的，发包人将按如下原则给予补偿：</w:t>
      </w:r>
    </w:p>
    <w:p w14:paraId="77532E54">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1）驻地建设场地租金；</w:t>
      </w:r>
    </w:p>
    <w:p w14:paraId="7A4062B3">
      <w:pPr>
        <w:spacing w:line="360" w:lineRule="auto"/>
        <w:ind w:left="13" w:right="99"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2）合同承诺投入且已进场的机械设备停置费，停置数量不得超过第二章 投标人须</w:t>
      </w:r>
      <w:r>
        <w:rPr>
          <w:rFonts w:ascii="宋体" w:hAnsi="宋体" w:cs="宋体"/>
          <w:color w:val="000000" w:themeColor="text1"/>
          <w:spacing w:val="-1"/>
          <w:sz w:val="24"/>
          <w:highlight w:val="none"/>
          <w14:textFill>
            <w14:solidFill>
              <w14:schemeClr w14:val="tx1"/>
            </w14:solidFill>
          </w14:textFill>
        </w:rPr>
        <w:t>知附录</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7 资格审查条件(主要设备最低要求)，按以下两种情况计算：</w:t>
      </w:r>
    </w:p>
    <w:p w14:paraId="73E82B96">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a.《公路工程机械台班费用定额》包含的机械设</w:t>
      </w:r>
      <w:r>
        <w:rPr>
          <w:rFonts w:ascii="宋体" w:hAnsi="宋体" w:cs="宋体"/>
          <w:color w:val="000000" w:themeColor="text1"/>
          <w:spacing w:val="-1"/>
          <w:sz w:val="24"/>
          <w:highlight w:val="none"/>
          <w14:textFill>
            <w14:solidFill>
              <w14:schemeClr w14:val="tx1"/>
            </w14:solidFill>
          </w14:textFill>
        </w:rPr>
        <w:t>备停置费按如下公式计算：</w:t>
      </w:r>
    </w:p>
    <w:p w14:paraId="63F7DC96">
      <w:pPr>
        <w:spacing w:line="360" w:lineRule="auto"/>
        <w:ind w:left="10" w:right="99"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停置费=（折旧费+检修费+维护费）*50%+</w:t>
      </w:r>
      <w:r>
        <w:rPr>
          <w:rFonts w:ascii="宋体" w:hAnsi="宋体" w:cs="宋体"/>
          <w:color w:val="000000" w:themeColor="text1"/>
          <w:spacing w:val="-2"/>
          <w:sz w:val="24"/>
          <w:highlight w:val="none"/>
          <w14:textFill>
            <w14:solidFill>
              <w14:schemeClr w14:val="tx1"/>
            </w14:solidFill>
          </w14:textFill>
        </w:rPr>
        <w:t>人工费+机上人员管理费+养路费及车船使</w:t>
      </w:r>
      <w:r>
        <w:rPr>
          <w:rFonts w:ascii="宋体" w:hAnsi="宋体" w:cs="宋体"/>
          <w:color w:val="000000" w:themeColor="text1"/>
          <w:spacing w:val="-6"/>
          <w:sz w:val="24"/>
          <w:highlight w:val="none"/>
          <w14:textFill>
            <w14:solidFill>
              <w14:schemeClr w14:val="tx1"/>
            </w14:solidFill>
          </w14:textFill>
        </w:rPr>
        <w:t>用税</w:t>
      </w:r>
    </w:p>
    <w:p w14:paraId="4106C693">
      <w:pPr>
        <w:spacing w:line="360" w:lineRule="auto"/>
        <w:ind w:left="7" w:right="99"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其中：机上人员管理费按人工费的</w:t>
      </w:r>
      <w:r>
        <w:rPr>
          <w:rFonts w:ascii="宋体" w:hAnsi="宋体" w:cs="宋体"/>
          <w:color w:val="000000" w:themeColor="text1"/>
          <w:spacing w:val="-2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10%计算；车船使用税按规定的广东省车船使用</w:t>
      </w:r>
      <w:r>
        <w:rPr>
          <w:rFonts w:ascii="宋体" w:hAnsi="宋体" w:cs="宋体"/>
          <w:color w:val="000000" w:themeColor="text1"/>
          <w:spacing w:val="-2"/>
          <w:sz w:val="24"/>
          <w:highlight w:val="none"/>
          <w14:textFill>
            <w14:solidFill>
              <w14:schemeClr w14:val="tx1"/>
            </w14:solidFill>
          </w14:textFill>
        </w:rPr>
        <w:t>税标准计算。</w:t>
      </w:r>
    </w:p>
    <w:p w14:paraId="22B58FD3">
      <w:pPr>
        <w:spacing w:line="360" w:lineRule="auto"/>
        <w:ind w:left="7"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b. 《公路工程机械台班费用定额》未包含的机械设备停置费</w:t>
      </w:r>
      <w:r>
        <w:rPr>
          <w:rFonts w:ascii="宋体" w:hAnsi="宋体" w:cs="宋体"/>
          <w:color w:val="000000" w:themeColor="text1"/>
          <w:spacing w:val="1"/>
          <w:sz w:val="24"/>
          <w:highlight w:val="none"/>
          <w14:textFill>
            <w14:solidFill>
              <w14:schemeClr w14:val="tx1"/>
            </w14:solidFill>
          </w14:textFill>
        </w:rPr>
        <w:t>按如下公式计算：按</w:t>
      </w:r>
      <w:r>
        <w:rPr>
          <w:rFonts w:ascii="宋体" w:hAnsi="宋体" w:cs="宋体"/>
          <w:color w:val="000000" w:themeColor="text1"/>
          <w:spacing w:val="-6"/>
          <w:sz w:val="24"/>
          <w:highlight w:val="none"/>
          <w14:textFill>
            <w14:solidFill>
              <w14:schemeClr w14:val="tx1"/>
            </w14:solidFill>
          </w14:textFill>
        </w:rPr>
        <w:t>照年限平均法直线计提折旧，折旧年限为</w:t>
      </w:r>
      <w:r>
        <w:rPr>
          <w:rFonts w:ascii="宋体" w:hAnsi="宋体" w:cs="宋体"/>
          <w:color w:val="000000" w:themeColor="text1"/>
          <w:spacing w:val="-23"/>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10</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年，年折旧额=固定资产原值×（1-残值率）</w:t>
      </w:r>
      <w:r>
        <w:rPr>
          <w:rFonts w:ascii="宋体" w:hAnsi="宋体" w:cs="宋体"/>
          <w:color w:val="000000" w:themeColor="text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/折旧年限，残值率为4%；月折旧额=年</w:t>
      </w:r>
      <w:r>
        <w:rPr>
          <w:rFonts w:ascii="宋体" w:hAnsi="宋体" w:cs="宋体"/>
          <w:color w:val="000000" w:themeColor="text1"/>
          <w:spacing w:val="-5"/>
          <w:sz w:val="24"/>
          <w:highlight w:val="none"/>
          <w14:textFill>
            <w14:solidFill>
              <w14:schemeClr w14:val="tx1"/>
            </w14:solidFill>
          </w14:textFill>
        </w:rPr>
        <w:t>折旧额/12，末月的天数≥16</w:t>
      </w:r>
      <w:r>
        <w:rPr>
          <w:rFonts w:ascii="宋体" w:hAnsi="宋体" w:cs="宋体"/>
          <w:color w:val="000000" w:themeColor="text1"/>
          <w:spacing w:val="-3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时，按</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个月计算，</w:t>
      </w:r>
      <w:r>
        <w:rPr>
          <w:rFonts w:ascii="宋体" w:hAnsi="宋体" w:cs="宋体"/>
          <w:color w:val="000000" w:themeColor="text1"/>
          <w:spacing w:val="-2"/>
          <w:sz w:val="24"/>
          <w:highlight w:val="none"/>
          <w14:textFill>
            <w14:solidFill>
              <w14:schemeClr w14:val="tx1"/>
            </w14:solidFill>
          </w14:textFill>
        </w:rPr>
        <w:t>否则末月不计。</w:t>
      </w:r>
    </w:p>
    <w:p w14:paraId="7EB2A93A">
      <w:pPr>
        <w:spacing w:line="360" w:lineRule="auto"/>
        <w:ind w:left="7" w:right="99"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3）已进场的主要管理人员的工资费用。补偿</w:t>
      </w:r>
      <w:r>
        <w:rPr>
          <w:rFonts w:ascii="宋体" w:hAnsi="宋体" w:cs="宋体"/>
          <w:color w:val="000000" w:themeColor="text1"/>
          <w:spacing w:val="1"/>
          <w:sz w:val="24"/>
          <w:highlight w:val="none"/>
          <w14:textFill>
            <w14:solidFill>
              <w14:schemeClr w14:val="tx1"/>
            </w14:solidFill>
          </w14:textFill>
        </w:rPr>
        <w:t>的人员数量不得超过合同承诺投入的</w:t>
      </w:r>
      <w:r>
        <w:rPr>
          <w:rFonts w:ascii="宋体" w:hAnsi="宋体" w:cs="宋体"/>
          <w:color w:val="000000" w:themeColor="text1"/>
          <w:spacing w:val="3"/>
          <w:sz w:val="24"/>
          <w:highlight w:val="none"/>
          <w14:textFill>
            <w14:solidFill>
              <w14:schemeClr w14:val="tx1"/>
            </w14:solidFill>
          </w14:textFill>
        </w:rPr>
        <w:t>相应数量（第二章 投标人须知附录</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6 资格审查条件(其他管理人</w:t>
      </w:r>
      <w:r>
        <w:rPr>
          <w:rFonts w:ascii="宋体" w:hAnsi="宋体" w:cs="宋体"/>
          <w:color w:val="000000" w:themeColor="text1"/>
          <w:spacing w:val="2"/>
          <w:sz w:val="24"/>
          <w:highlight w:val="none"/>
          <w14:textFill>
            <w14:solidFill>
              <w14:schemeClr w14:val="tx1"/>
            </w14:solidFill>
          </w14:textFill>
        </w:rPr>
        <w:t>员和技术人员最低要</w:t>
      </w:r>
      <w:r>
        <w:rPr>
          <w:rFonts w:ascii="宋体" w:hAnsi="宋体" w:cs="宋体"/>
          <w:color w:val="000000" w:themeColor="text1"/>
          <w:spacing w:val="1"/>
          <w:sz w:val="24"/>
          <w:highlight w:val="none"/>
          <w14:textFill>
            <w14:solidFill>
              <w14:schemeClr w14:val="tx1"/>
            </w14:solidFill>
          </w14:textFill>
        </w:rPr>
        <w:t>求)</w:t>
      </w:r>
      <w:r>
        <w:rPr>
          <w:rFonts w:ascii="宋体" w:hAnsi="宋体" w:cs="宋体"/>
          <w:color w:val="000000" w:themeColor="text1"/>
          <w:spacing w:val="13"/>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补偿单价以统计局公布的项目所在地上一年度平均月收入为基数，具有高级职</w:t>
      </w:r>
      <w:r>
        <w:rPr>
          <w:rFonts w:ascii="宋体" w:hAnsi="宋体" w:cs="宋体"/>
          <w:color w:val="000000" w:themeColor="text1"/>
          <w:spacing w:val="-3"/>
          <w:sz w:val="24"/>
          <w:highlight w:val="none"/>
          <w14:textFill>
            <w14:solidFill>
              <w14:schemeClr w14:val="tx1"/>
            </w14:solidFill>
          </w14:textFill>
        </w:rPr>
        <w:t>称的人员工资按</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倍计算，具有中级职称的人员工资按</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倍计算，其他管理人员工资按</w:t>
      </w:r>
      <w:r>
        <w:rPr>
          <w:rFonts w:ascii="宋体" w:hAnsi="宋体" w:cs="宋体"/>
          <w:color w:val="000000" w:themeColor="text1"/>
          <w:spacing w:val="-4"/>
          <w:sz w:val="24"/>
          <w:highlight w:val="none"/>
          <w14:textFill>
            <w14:solidFill>
              <w14:schemeClr w14:val="tx1"/>
            </w14:solidFill>
          </w14:textFill>
        </w:rPr>
        <w:t>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倍计算；</w:t>
      </w:r>
    </w:p>
    <w:p w14:paraId="15B3D3CB">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 仅对超出项目专用合同条款数据表明确的时间进行补偿；</w:t>
      </w:r>
    </w:p>
    <w:p w14:paraId="760FD58E">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5）除上述规定的补偿项目之外，其余由于</w:t>
      </w:r>
      <w:r>
        <w:rPr>
          <w:rFonts w:ascii="宋体" w:hAnsi="宋体" w:cs="宋体"/>
          <w:color w:val="000000" w:themeColor="text1"/>
          <w:spacing w:val="-1"/>
          <w:sz w:val="24"/>
          <w:highlight w:val="none"/>
          <w14:textFill>
            <w14:solidFill>
              <w14:schemeClr w14:val="tx1"/>
            </w14:solidFill>
          </w14:textFill>
        </w:rPr>
        <w:t>工期顺延增加的费用由承包人承担。</w:t>
      </w:r>
    </w:p>
    <w:p w14:paraId="3223F35D">
      <w:pPr>
        <w:spacing w:line="360" w:lineRule="auto"/>
        <w:ind w:left="8" w:right="99"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如因非承包人责任造成工期拖延或其他非承包人自身原因需要加快工程进度的情</w:t>
      </w:r>
      <w:r>
        <w:rPr>
          <w:rFonts w:ascii="宋体" w:hAnsi="宋体" w:cs="宋体"/>
          <w:color w:val="000000" w:themeColor="text1"/>
          <w:spacing w:val="-2"/>
          <w:sz w:val="24"/>
          <w:highlight w:val="none"/>
          <w14:textFill>
            <w14:solidFill>
              <w14:schemeClr w14:val="tx1"/>
            </w14:solidFill>
          </w14:textFill>
        </w:rPr>
        <w:t>况，承包人应发包人的要求而采取加快工程进度措施的，按预算法或实际费用法测算法</w:t>
      </w:r>
      <w:r>
        <w:rPr>
          <w:rFonts w:ascii="宋体" w:hAnsi="宋体" w:cs="宋体"/>
          <w:color w:val="000000" w:themeColor="text1"/>
          <w:spacing w:val="-1"/>
          <w:sz w:val="24"/>
          <w:highlight w:val="none"/>
          <w14:textFill>
            <w14:solidFill>
              <w14:schemeClr w14:val="tx1"/>
            </w14:solidFill>
          </w14:textFill>
        </w:rPr>
        <w:t>计算加速施工费用给予补偿：</w:t>
      </w:r>
    </w:p>
    <w:p w14:paraId="1E6B4E63">
      <w:pPr>
        <w:spacing w:line="360" w:lineRule="auto"/>
        <w:ind w:left="506"/>
        <w:rPr>
          <w:rFonts w:hint="eastAsia" w:ascii="宋体" w:hAnsi="宋体" w:cs="宋体"/>
          <w:color w:val="000000" w:themeColor="text1"/>
          <w:spacing w:val="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1）承包人应编制加速施工措施方案，并经监理和发包人审批同意后实施，经审批</w:t>
      </w:r>
    </w:p>
    <w:p w14:paraId="672789D8">
      <w:pPr>
        <w:spacing w:line="360" w:lineRule="auto"/>
        <w:ind w:left="2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的加速施工方案将作为加速施工费用计算的依据。</w:t>
      </w:r>
    </w:p>
    <w:p w14:paraId="09436E9F">
      <w:pPr>
        <w:spacing w:line="360" w:lineRule="auto"/>
        <w:ind w:left="9"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2）加速施工费用按预算法或实际费用法测算进行计算，包括人工机械施工降效费、</w:t>
      </w:r>
      <w:r>
        <w:rPr>
          <w:rFonts w:ascii="宋体" w:hAnsi="宋体" w:cs="宋体"/>
          <w:color w:val="000000" w:themeColor="text1"/>
          <w:spacing w:val="-2"/>
          <w:sz w:val="24"/>
          <w:highlight w:val="none"/>
          <w14:textFill>
            <w14:solidFill>
              <w14:schemeClr w14:val="tx1"/>
            </w14:solidFill>
          </w14:textFill>
        </w:rPr>
        <w:t>夜间施工增加费、新增人员机械进出场费、新增措施费等以及相应的企业管理费、利润和税金。若按预算法计算，则应在预算价的基础上按本合同段投标人中标总价对比最高</w:t>
      </w:r>
      <w:r>
        <w:rPr>
          <w:rFonts w:ascii="宋体" w:hAnsi="宋体" w:cs="宋体"/>
          <w:color w:val="000000" w:themeColor="text1"/>
          <w:spacing w:val="-1"/>
          <w:sz w:val="24"/>
          <w:highlight w:val="none"/>
          <w14:textFill>
            <w14:solidFill>
              <w14:schemeClr w14:val="tx1"/>
            </w14:solidFill>
          </w14:textFill>
        </w:rPr>
        <w:t>投标限价的下浮比例下浮确定加速施工费用。</w:t>
      </w:r>
    </w:p>
    <w:p w14:paraId="5A3113BA">
      <w:pPr>
        <w:spacing w:line="360" w:lineRule="auto"/>
        <w:ind w:left="9" w:right="80"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3）人工机械施工降效费为完成加速施工工程</w:t>
      </w:r>
      <w:r>
        <w:rPr>
          <w:rFonts w:ascii="宋体" w:hAnsi="宋体" w:cs="宋体"/>
          <w:color w:val="000000" w:themeColor="text1"/>
          <w:spacing w:val="1"/>
          <w:sz w:val="24"/>
          <w:highlight w:val="none"/>
          <w14:textFill>
            <w14:solidFill>
              <w14:schemeClr w14:val="tx1"/>
            </w14:solidFill>
          </w14:textFill>
        </w:rPr>
        <w:t>所需人工机械费用与完成同样工程量</w:t>
      </w:r>
      <w:r>
        <w:rPr>
          <w:rFonts w:ascii="宋体" w:hAnsi="宋体" w:cs="宋体"/>
          <w:color w:val="000000" w:themeColor="text1"/>
          <w:sz w:val="24"/>
          <w:highlight w:val="none"/>
          <w14:textFill>
            <w14:solidFill>
              <w14:schemeClr w14:val="tx1"/>
            </w14:solidFill>
          </w14:textFill>
        </w:rPr>
        <w:t>的正常施工所需人工机械费用之差。即人工机械降效费=</w:t>
      </w:r>
      <w:r>
        <w:rPr>
          <w:rFonts w:ascii="宋体" w:hAnsi="宋体" w:cs="宋体"/>
          <w:color w:val="000000" w:themeColor="text1"/>
          <w:spacing w:val="-6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Σ（单位清单子目加速施工的</w:t>
      </w:r>
      <w:r>
        <w:rPr>
          <w:rFonts w:ascii="宋体" w:hAnsi="宋体" w:cs="宋体"/>
          <w:color w:val="000000" w:themeColor="text1"/>
          <w:spacing w:val="-2"/>
          <w:sz w:val="24"/>
          <w:highlight w:val="none"/>
          <w14:textFill>
            <w14:solidFill>
              <w14:schemeClr w14:val="tx1"/>
            </w14:solidFill>
          </w14:textFill>
        </w:rPr>
        <w:t>人工机械费用-单位清单子目正常施工所需人工机械费用）*加速施工工程量。单位清单子目加速施工的人工机械费用按照现行《公路工程施工定额测定与编制规程》的有关规定测定，单位清单子目正常施工所需要的人工机械费用参照招标人公布的最高投标限价</w:t>
      </w:r>
      <w:r>
        <w:rPr>
          <w:rFonts w:ascii="宋体" w:hAnsi="宋体" w:cs="宋体"/>
          <w:color w:val="000000" w:themeColor="text1"/>
          <w:spacing w:val="-1"/>
          <w:sz w:val="24"/>
          <w:highlight w:val="none"/>
          <w14:textFill>
            <w14:solidFill>
              <w14:schemeClr w14:val="tx1"/>
            </w14:solidFill>
          </w14:textFill>
        </w:rPr>
        <w:t>编制时选用的有关定额及补充的定额计算。</w:t>
      </w:r>
    </w:p>
    <w:p w14:paraId="3978B9A0">
      <w:pPr>
        <w:spacing w:line="360" w:lineRule="auto"/>
        <w:ind w:left="6"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4）夜间施工增加费包括人工机械降效费、照明设施费和加</w:t>
      </w:r>
      <w:r>
        <w:rPr>
          <w:rFonts w:ascii="宋体" w:hAnsi="宋体" w:cs="宋体"/>
          <w:color w:val="000000" w:themeColor="text1"/>
          <w:spacing w:val="1"/>
          <w:sz w:val="24"/>
          <w:highlight w:val="none"/>
          <w14:textFill>
            <w14:solidFill>
              <w14:schemeClr w14:val="tx1"/>
            </w14:solidFill>
          </w14:textFill>
        </w:rPr>
        <w:t>班费，夜间施工人工机</w:t>
      </w:r>
      <w:r>
        <w:rPr>
          <w:rFonts w:ascii="宋体" w:hAnsi="宋体" w:cs="宋体"/>
          <w:color w:val="000000" w:themeColor="text1"/>
          <w:spacing w:val="5"/>
          <w:sz w:val="24"/>
          <w:highlight w:val="none"/>
          <w14:textFill>
            <w14:solidFill>
              <w14:schemeClr w14:val="tx1"/>
            </w14:solidFill>
          </w14:textFill>
        </w:rPr>
        <w:t>械降效费应为夜间施工所需人工机械费用与完成同样工程量的日间正常施工所需</w:t>
      </w:r>
      <w:r>
        <w:rPr>
          <w:rFonts w:ascii="宋体" w:hAnsi="宋体" w:cs="宋体"/>
          <w:color w:val="000000" w:themeColor="text1"/>
          <w:spacing w:val="4"/>
          <w:sz w:val="24"/>
          <w:highlight w:val="none"/>
          <w14:textFill>
            <w14:solidFill>
              <w14:schemeClr w14:val="tx1"/>
            </w14:solidFill>
          </w14:textFill>
        </w:rPr>
        <w:t>人工</w:t>
      </w:r>
      <w:r>
        <w:rPr>
          <w:rFonts w:ascii="宋体" w:hAnsi="宋体" w:cs="宋体"/>
          <w:color w:val="000000" w:themeColor="text1"/>
          <w:sz w:val="24"/>
          <w:highlight w:val="none"/>
          <w14:textFill>
            <w14:solidFill>
              <w14:schemeClr w14:val="tx1"/>
            </w14:solidFill>
          </w14:textFill>
        </w:rPr>
        <w:t>机械费用之差，计算方法同第</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3）项，照明设施费包括灯具、</w:t>
      </w:r>
      <w:r>
        <w:rPr>
          <w:rFonts w:ascii="宋体" w:hAnsi="宋体" w:cs="宋体"/>
          <w:color w:val="000000" w:themeColor="text1"/>
          <w:spacing w:val="-1"/>
          <w:sz w:val="24"/>
          <w:highlight w:val="none"/>
          <w14:textFill>
            <w14:solidFill>
              <w14:schemeClr w14:val="tx1"/>
            </w14:solidFill>
          </w14:textFill>
        </w:rPr>
        <w:t>照明用电或发电机等照明相关费用，加班费应按国家有关规定计算。</w:t>
      </w:r>
      <w:r>
        <w:rPr>
          <w:rFonts w:ascii="宋体" w:hAnsi="宋体" w:cs="宋体"/>
          <w:color w:val="000000" w:themeColor="text1"/>
          <w:spacing w:val="-2"/>
          <w:sz w:val="24"/>
          <w:highlight w:val="none"/>
          <w14:textFill>
            <w14:solidFill>
              <w14:schemeClr w14:val="tx1"/>
            </w14:solidFill>
          </w14:textFill>
        </w:rPr>
        <w:t>实施性施工组织设计或开工报告已安排夜间</w:t>
      </w:r>
      <w:r>
        <w:rPr>
          <w:rFonts w:ascii="宋体" w:hAnsi="宋体" w:cs="宋体"/>
          <w:color w:val="000000" w:themeColor="text1"/>
          <w:spacing w:val="-1"/>
          <w:sz w:val="24"/>
          <w:highlight w:val="none"/>
          <w14:textFill>
            <w14:solidFill>
              <w14:schemeClr w14:val="tx1"/>
            </w14:solidFill>
          </w14:textFill>
        </w:rPr>
        <w:t>施工的工程，加速施工费不得计算该工程夜</w:t>
      </w:r>
      <w:r>
        <w:rPr>
          <w:rFonts w:ascii="宋体" w:hAnsi="宋体" w:cs="宋体"/>
          <w:color w:val="000000" w:themeColor="text1"/>
          <w:spacing w:val="-2"/>
          <w:sz w:val="24"/>
          <w:highlight w:val="none"/>
          <w14:textFill>
            <w14:solidFill>
              <w14:schemeClr w14:val="tx1"/>
            </w14:solidFill>
          </w14:textFill>
        </w:rPr>
        <w:t>间施工增加费，实施性施工组织设计或开工</w:t>
      </w:r>
      <w:r>
        <w:rPr>
          <w:rFonts w:ascii="宋体" w:hAnsi="宋体" w:cs="宋体"/>
          <w:color w:val="000000" w:themeColor="text1"/>
          <w:spacing w:val="-1"/>
          <w:sz w:val="24"/>
          <w:highlight w:val="none"/>
          <w14:textFill>
            <w14:solidFill>
              <w14:schemeClr w14:val="tx1"/>
            </w14:solidFill>
          </w14:textFill>
        </w:rPr>
        <w:t>报告未明确夜间施工的工程，如果工程量清</w:t>
      </w:r>
      <w:r>
        <w:rPr>
          <w:rFonts w:ascii="宋体" w:hAnsi="宋体" w:cs="宋体"/>
          <w:color w:val="000000" w:themeColor="text1"/>
          <w:spacing w:val="-2"/>
          <w:sz w:val="24"/>
          <w:highlight w:val="none"/>
          <w14:textFill>
            <w14:solidFill>
              <w14:schemeClr w14:val="tx1"/>
            </w14:solidFill>
          </w14:textFill>
        </w:rPr>
        <w:t>单预算已计取夜间施工增加费的，加速施工</w:t>
      </w:r>
      <w:r>
        <w:rPr>
          <w:rFonts w:ascii="宋体" w:hAnsi="宋体" w:cs="宋体"/>
          <w:color w:val="000000" w:themeColor="text1"/>
          <w:spacing w:val="-1"/>
          <w:sz w:val="24"/>
          <w:highlight w:val="none"/>
          <w14:textFill>
            <w14:solidFill>
              <w14:schemeClr w14:val="tx1"/>
            </w14:solidFill>
          </w14:textFill>
        </w:rPr>
        <w:t>费不得计算该工程夜间施工增加费。</w:t>
      </w:r>
    </w:p>
    <w:p w14:paraId="0C8C6201">
      <w:pPr>
        <w:spacing w:line="360" w:lineRule="auto"/>
        <w:ind w:left="11"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5）新增人员进退场费用按</w:t>
      </w:r>
      <w:r>
        <w:rPr>
          <w:rFonts w:ascii="宋体" w:hAnsi="宋体" w:cs="宋体"/>
          <w:color w:val="000000" w:themeColor="text1"/>
          <w:spacing w:val="-115"/>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元/人计算，此费用包含人员从出发地至施工现场及</w:t>
      </w:r>
      <w:r>
        <w:rPr>
          <w:rFonts w:ascii="宋体" w:hAnsi="宋体" w:cs="宋体"/>
          <w:color w:val="000000" w:themeColor="text1"/>
          <w:spacing w:val="-1"/>
          <w:sz w:val="24"/>
          <w:highlight w:val="none"/>
          <w14:textFill>
            <w14:solidFill>
              <w14:schemeClr w14:val="tx1"/>
            </w14:solidFill>
          </w14:textFill>
        </w:rPr>
        <w:t>从施工现场返回出发地的交通、食宿等相关费用；</w:t>
      </w:r>
    </w:p>
    <w:p w14:paraId="38B87AD5">
      <w:pPr>
        <w:spacing w:line="360" w:lineRule="auto"/>
        <w:ind w:left="6" w:right="80"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6）新增自走式机械的进退场费用按</w:t>
      </w:r>
      <w:r>
        <w:rPr>
          <w:rFonts w:ascii="宋体" w:hAnsi="宋体" w:cs="宋体"/>
          <w:color w:val="000000" w:themeColor="text1"/>
          <w:spacing w:val="-118"/>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个台班</w:t>
      </w:r>
      <w:r>
        <w:rPr>
          <w:rFonts w:ascii="宋体" w:hAnsi="宋体" w:cs="宋体"/>
          <w:color w:val="000000" w:themeColor="text1"/>
          <w:sz w:val="24"/>
          <w:highlight w:val="none"/>
          <w14:textFill>
            <w14:solidFill>
              <w14:schemeClr w14:val="tx1"/>
            </w14:solidFill>
          </w14:textFill>
        </w:rPr>
        <w:t>计算，非自走式机械按</w:t>
      </w:r>
      <w:r>
        <w:rPr>
          <w:rFonts w:ascii="宋体" w:hAnsi="宋体" w:cs="宋体"/>
          <w:color w:val="000000" w:themeColor="text1"/>
          <w:spacing w:val="-117"/>
          <w:sz w:val="24"/>
          <w:highlight w:val="non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0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天计算停</w:t>
      </w:r>
      <w:r>
        <w:rPr>
          <w:rFonts w:ascii="宋体" w:hAnsi="宋体" w:cs="宋体"/>
          <w:color w:val="000000" w:themeColor="text1"/>
          <w:spacing w:val="-1"/>
          <w:sz w:val="24"/>
          <w:highlight w:val="none"/>
          <w14:textFill>
            <w14:solidFill>
              <w14:schemeClr w14:val="tx1"/>
            </w14:solidFill>
          </w14:textFill>
        </w:rPr>
        <w:t>置费再加上</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个台班的运输机械台班费；</w:t>
      </w:r>
    </w:p>
    <w:p w14:paraId="0B1A28EB">
      <w:pPr>
        <w:spacing w:line="360" w:lineRule="auto"/>
        <w:ind w:left="8" w:right="8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7）新增措施费按措施方案及现场实际投入</w:t>
      </w:r>
      <w:r>
        <w:rPr>
          <w:rFonts w:ascii="宋体" w:hAnsi="宋体" w:cs="宋体"/>
          <w:color w:val="000000" w:themeColor="text1"/>
          <w:spacing w:val="1"/>
          <w:sz w:val="24"/>
          <w:highlight w:val="none"/>
          <w14:textFill>
            <w14:solidFill>
              <w14:schemeClr w14:val="tx1"/>
            </w14:solidFill>
          </w14:textFill>
        </w:rPr>
        <w:t>计算，其中自有周转性材料和设备应只</w:t>
      </w:r>
      <w:r>
        <w:rPr>
          <w:rFonts w:ascii="宋体" w:hAnsi="宋体" w:cs="宋体"/>
          <w:color w:val="000000" w:themeColor="text1"/>
          <w:spacing w:val="-2"/>
          <w:sz w:val="24"/>
          <w:highlight w:val="none"/>
          <w14:textFill>
            <w14:solidFill>
              <w14:schemeClr w14:val="tx1"/>
            </w14:solidFill>
          </w14:textFill>
        </w:rPr>
        <w:t>计新增数量的进出场费，租赁的机械设备及周转性材料可按租赁价格与经定额计算价格</w:t>
      </w:r>
      <w:r>
        <w:rPr>
          <w:rFonts w:ascii="宋体" w:hAnsi="宋体" w:cs="宋体"/>
          <w:color w:val="000000" w:themeColor="text1"/>
          <w:spacing w:val="-1"/>
          <w:sz w:val="24"/>
          <w:highlight w:val="none"/>
          <w14:textFill>
            <w14:solidFill>
              <w14:schemeClr w14:val="tx1"/>
            </w14:solidFill>
          </w14:textFill>
        </w:rPr>
        <w:t>的差额测算增加费用。</w:t>
      </w:r>
    </w:p>
    <w:p w14:paraId="147A5E7B">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8）如因承包人自身原因导致的加速施工，不予调整费用。</w:t>
      </w:r>
    </w:p>
    <w:p w14:paraId="241DBA2C">
      <w:pPr>
        <w:spacing w:line="360" w:lineRule="auto"/>
        <w:ind w:left="28" w:right="80" w:firstLine="46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加速施工的工程内容和工程量，增加投入的人员、机械和措施等均以监理和发包人</w:t>
      </w:r>
      <w:r>
        <w:rPr>
          <w:rFonts w:ascii="宋体" w:hAnsi="宋体" w:cs="宋体"/>
          <w:color w:val="000000" w:themeColor="text1"/>
          <w:spacing w:val="-4"/>
          <w:sz w:val="24"/>
          <w:highlight w:val="none"/>
          <w14:textFill>
            <w14:solidFill>
              <w14:schemeClr w14:val="tx1"/>
            </w14:solidFill>
          </w14:textFill>
        </w:rPr>
        <w:t>的确认记录为准。</w:t>
      </w:r>
    </w:p>
    <w:p w14:paraId="60C25ECD">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10" w:name="_Toc28191"/>
      <w:r>
        <w:rPr>
          <w:rFonts w:ascii="宋体" w:hAnsi="宋体" w:cs="宋体"/>
          <w:color w:val="000000" w:themeColor="text1"/>
          <w:spacing w:val="-4"/>
          <w:sz w:val="24"/>
          <w:highlight w:val="none"/>
          <w14:textFill>
            <w14:solidFill>
              <w14:schemeClr w14:val="tx1"/>
            </w14:solidFill>
          </w14:textFill>
        </w:rPr>
        <w:t>11.4</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异常恶劣的气候条件</w:t>
      </w:r>
      <w:bookmarkEnd w:id="210"/>
    </w:p>
    <w:p w14:paraId="3FBC88FA">
      <w:pPr>
        <w:spacing w:line="360" w:lineRule="auto"/>
        <w:ind w:left="491"/>
        <w:rPr>
          <w:rFonts w:hint="eastAsia" w:ascii="宋体" w:hAnsi="宋体" w:cs="宋体"/>
          <w:color w:val="000000" w:themeColor="text1"/>
          <w:spacing w:val="-2"/>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异常恶劣的气候条件是指十级以上强风暴、龙卷风或五十年一遇以上洪水造成重大</w:t>
      </w:r>
    </w:p>
    <w:p w14:paraId="059C9E27">
      <w:pPr>
        <w:spacing w:before="78" w:line="219" w:lineRule="auto"/>
        <w:ind w:left="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坏等情况无法施工持续</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30</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天以上者。</w:t>
      </w:r>
    </w:p>
    <w:p w14:paraId="2FE7C003">
      <w:pPr>
        <w:spacing w:before="183" w:line="218" w:lineRule="auto"/>
        <w:ind w:left="505"/>
        <w:outlineLvl w:val="2"/>
        <w:rPr>
          <w:rFonts w:hint="eastAsia" w:ascii="宋体" w:hAnsi="宋体" w:cs="宋体"/>
          <w:color w:val="000000" w:themeColor="text1"/>
          <w:sz w:val="24"/>
          <w:highlight w:val="none"/>
          <w14:textFill>
            <w14:solidFill>
              <w14:schemeClr w14:val="tx1"/>
            </w14:solidFill>
          </w14:textFill>
        </w:rPr>
      </w:pPr>
      <w:bookmarkStart w:id="211" w:name="_Toc11631"/>
      <w:r>
        <w:rPr>
          <w:rFonts w:ascii="宋体" w:hAnsi="宋体" w:cs="宋体"/>
          <w:color w:val="000000" w:themeColor="text1"/>
          <w:spacing w:val="-3"/>
          <w:sz w:val="24"/>
          <w:highlight w:val="none"/>
          <w14:textFill>
            <w14:solidFill>
              <w14:schemeClr w14:val="tx1"/>
            </w14:solidFill>
          </w14:textFill>
        </w:rPr>
        <w:t>11.5 承包人的工期延误</w:t>
      </w:r>
      <w:bookmarkEnd w:id="211"/>
    </w:p>
    <w:p w14:paraId="3E15111B">
      <w:pPr>
        <w:spacing w:before="182" w:line="219"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在本款后增加第(6)项：</w:t>
      </w:r>
    </w:p>
    <w:p w14:paraId="50BE931C">
      <w:pPr>
        <w:spacing w:before="183" w:line="360" w:lineRule="auto"/>
        <w:ind w:left="9" w:right="6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（6）承包人连续三个月未能完成发包人下发（批复）的月计划任务的80%或累计未</w:t>
      </w:r>
      <w:r>
        <w:rPr>
          <w:rFonts w:ascii="宋体" w:hAnsi="宋体" w:cs="宋体"/>
          <w:color w:val="000000" w:themeColor="text1"/>
          <w:spacing w:val="2"/>
          <w:sz w:val="24"/>
          <w:highlight w:val="none"/>
          <w14:textFill>
            <w14:solidFill>
              <w14:schemeClr w14:val="tx1"/>
            </w14:solidFill>
          </w14:textFill>
        </w:rPr>
        <w:t>能完成发包人下发（批复）的季度计划任务的8</w:t>
      </w:r>
      <w:r>
        <w:rPr>
          <w:rFonts w:ascii="宋体" w:hAnsi="宋体" w:cs="宋体"/>
          <w:color w:val="000000" w:themeColor="text1"/>
          <w:spacing w:val="1"/>
          <w:sz w:val="24"/>
          <w:highlight w:val="none"/>
          <w14:textFill>
            <w14:solidFill>
              <w14:schemeClr w14:val="tx1"/>
            </w14:solidFill>
          </w14:textFill>
        </w:rPr>
        <w:t>0%，发包人和监理人认为承包人无法在合同工期内完成任务的，发包人有权按第4</w:t>
      </w:r>
      <w:r>
        <w:rPr>
          <w:rFonts w:ascii="宋体" w:hAnsi="宋体" w:cs="宋体"/>
          <w:color w:val="000000" w:themeColor="text1"/>
          <w:sz w:val="24"/>
          <w:highlight w:val="none"/>
          <w14:textFill>
            <w14:solidFill>
              <w14:schemeClr w14:val="tx1"/>
            </w14:solidFill>
          </w14:textFill>
        </w:rPr>
        <w:t>.3.15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款、第</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4.3.16</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款进行处理。</w:t>
      </w:r>
    </w:p>
    <w:p w14:paraId="1B420918">
      <w:pPr>
        <w:spacing w:line="221" w:lineRule="auto"/>
        <w:ind w:left="505"/>
        <w:outlineLvl w:val="1"/>
        <w:rPr>
          <w:rFonts w:hint="eastAsia" w:ascii="宋体" w:hAnsi="宋体" w:cs="宋体"/>
          <w:color w:val="000000" w:themeColor="text1"/>
          <w:sz w:val="24"/>
          <w:highlight w:val="none"/>
          <w14:textFill>
            <w14:solidFill>
              <w14:schemeClr w14:val="tx1"/>
            </w14:solidFill>
          </w14:textFill>
        </w:rPr>
      </w:pPr>
      <w:bookmarkStart w:id="212" w:name="_Toc31642"/>
      <w:r>
        <w:rPr>
          <w:rFonts w:ascii="宋体" w:hAnsi="宋体" w:cs="宋体"/>
          <w:b/>
          <w:bCs/>
          <w:color w:val="000000" w:themeColor="text1"/>
          <w:spacing w:val="-9"/>
          <w:sz w:val="24"/>
          <w:highlight w:val="none"/>
          <w14:textFill>
            <w14:solidFill>
              <w14:schemeClr w14:val="tx1"/>
            </w14:solidFill>
          </w14:textFill>
        </w:rPr>
        <w:t>12.</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b/>
          <w:bCs/>
          <w:color w:val="000000" w:themeColor="text1"/>
          <w:spacing w:val="-9"/>
          <w:sz w:val="24"/>
          <w:highlight w:val="none"/>
          <w14:textFill>
            <w14:solidFill>
              <w14:schemeClr w14:val="tx1"/>
            </w14:solidFill>
          </w14:textFill>
        </w:rPr>
        <w:t>暂停施工</w:t>
      </w:r>
      <w:bookmarkEnd w:id="212"/>
    </w:p>
    <w:p w14:paraId="756E3E9C">
      <w:pPr>
        <w:spacing w:before="182" w:line="219"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12.1 承包人暂停施工的责任</w:t>
      </w:r>
    </w:p>
    <w:p w14:paraId="3D444057">
      <w:pPr>
        <w:spacing w:before="183" w:line="219" w:lineRule="auto"/>
        <w:ind w:left="506"/>
        <w:rPr>
          <w:rFonts w:hint="eastAsia" w:ascii="宋体" w:hAnsi="宋体" w:cs="宋体"/>
          <w:color w:val="000000" w:themeColor="text1"/>
          <w:sz w:val="24"/>
          <w:highlight w:val="none"/>
          <w:u w:val="singl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12.1</w:t>
      </w:r>
      <w:r>
        <w:rPr>
          <w:rFonts w:ascii="宋体" w:hAnsi="宋体" w:cs="宋体"/>
          <w:color w:val="000000" w:themeColor="text1"/>
          <w:spacing w:val="5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(6)由承包人承担的其他暂停施工</w:t>
      </w:r>
      <w:r>
        <w:rPr>
          <w:rFonts w:hint="eastAsia"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1"/>
          <w:sz w:val="24"/>
          <w:highlight w:val="none"/>
          <w:u w:val="single"/>
          <w14:textFill>
            <w14:solidFill>
              <w14:schemeClr w14:val="tx1"/>
            </w14:solidFill>
          </w14:textFill>
        </w:rPr>
        <w:t xml:space="preserve"> </w:t>
      </w:r>
      <w:r>
        <w:rPr>
          <w:rFonts w:hint="eastAsia" w:ascii="宋体" w:hAnsi="宋体" w:cs="宋体"/>
          <w:color w:val="000000" w:themeColor="text1"/>
          <w:spacing w:val="-1"/>
          <w:sz w:val="24"/>
          <w:highlight w:val="none"/>
          <w:u w:val="single"/>
          <w14:textFill>
            <w14:solidFill>
              <w14:schemeClr w14:val="tx1"/>
            </w14:solidFill>
          </w14:textFill>
        </w:rPr>
        <w:t>无</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9"/>
          <w:sz w:val="24"/>
          <w:highlight w:val="none"/>
          <w14:textFill>
            <w14:solidFill>
              <w14:schemeClr w14:val="tx1"/>
            </w14:solidFill>
          </w14:textFill>
        </w:rPr>
        <w:t xml:space="preserve"> </w:t>
      </w:r>
    </w:p>
    <w:p w14:paraId="44D156C8">
      <w:pPr>
        <w:spacing w:before="183" w:line="219"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12.2 发包人暂停施工的责任</w:t>
      </w:r>
    </w:p>
    <w:p w14:paraId="32558CA0">
      <w:pPr>
        <w:spacing w:before="182"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577EC361">
      <w:pPr>
        <w:spacing w:before="185" w:line="219" w:lineRule="auto"/>
        <w:ind w:left="51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由于发包人原因引起的暂停施工造成工期延误的，按第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11.3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款的约定执行。</w:t>
      </w:r>
    </w:p>
    <w:p w14:paraId="13FCC7A9">
      <w:pPr>
        <w:spacing w:before="183" w:line="221" w:lineRule="auto"/>
        <w:ind w:left="505"/>
        <w:outlineLvl w:val="1"/>
        <w:rPr>
          <w:rFonts w:hint="eastAsia" w:ascii="宋体" w:hAnsi="宋体" w:cs="宋体"/>
          <w:color w:val="000000" w:themeColor="text1"/>
          <w:sz w:val="24"/>
          <w:highlight w:val="none"/>
          <w14:textFill>
            <w14:solidFill>
              <w14:schemeClr w14:val="tx1"/>
            </w14:solidFill>
          </w14:textFill>
        </w:rPr>
      </w:pPr>
      <w:bookmarkStart w:id="213" w:name="_Toc9715"/>
      <w:r>
        <w:rPr>
          <w:rFonts w:ascii="宋体" w:hAnsi="宋体" w:cs="宋体"/>
          <w:b/>
          <w:bCs/>
          <w:color w:val="000000" w:themeColor="text1"/>
          <w:spacing w:val="-8"/>
          <w:sz w:val="24"/>
          <w:highlight w:val="none"/>
          <w14:textFill>
            <w14:solidFill>
              <w14:schemeClr w14:val="tx1"/>
            </w14:solidFill>
          </w14:textFill>
        </w:rPr>
        <w:t>13.</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b/>
          <w:bCs/>
          <w:color w:val="000000" w:themeColor="text1"/>
          <w:spacing w:val="-8"/>
          <w:sz w:val="24"/>
          <w:highlight w:val="none"/>
          <w14:textFill>
            <w14:solidFill>
              <w14:schemeClr w14:val="tx1"/>
            </w14:solidFill>
          </w14:textFill>
        </w:rPr>
        <w:t>工程质量</w:t>
      </w:r>
      <w:bookmarkEnd w:id="213"/>
    </w:p>
    <w:p w14:paraId="54547960">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14" w:name="_Toc31947"/>
      <w:r>
        <w:rPr>
          <w:rFonts w:ascii="宋体" w:hAnsi="宋体" w:cs="宋体"/>
          <w:color w:val="000000" w:themeColor="text1"/>
          <w:spacing w:val="-3"/>
          <w:sz w:val="24"/>
          <w:highlight w:val="none"/>
          <w14:textFill>
            <w14:solidFill>
              <w14:schemeClr w14:val="tx1"/>
            </w14:solidFill>
          </w14:textFill>
        </w:rPr>
        <w:t>13.1 工程质量要求</w:t>
      </w:r>
      <w:bookmarkEnd w:id="214"/>
    </w:p>
    <w:p w14:paraId="2489346A">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在本款第</w:t>
      </w:r>
      <w:r>
        <w:rPr>
          <w:rFonts w:ascii="宋体" w:hAnsi="宋体" w:cs="宋体"/>
          <w:color w:val="000000" w:themeColor="text1"/>
          <w:spacing w:val="-2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13.1.2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项后增加以下内容：</w:t>
      </w:r>
    </w:p>
    <w:p w14:paraId="6533462B">
      <w:pPr>
        <w:spacing w:line="360" w:lineRule="auto"/>
        <w:ind w:left="8"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在工程经过验收并计量之后的任何时候，因任何方式（包括政府质量监督部门、发</w:t>
      </w:r>
      <w:r>
        <w:rPr>
          <w:rFonts w:ascii="宋体" w:hAnsi="宋体" w:cs="宋体"/>
          <w:color w:val="000000" w:themeColor="text1"/>
          <w:spacing w:val="-6"/>
          <w:sz w:val="24"/>
          <w:highlight w:val="none"/>
          <w14:textFill>
            <w14:solidFill>
              <w14:schemeClr w14:val="tx1"/>
            </w14:solidFill>
          </w14:textFill>
        </w:rPr>
        <w:t>包人或监理人组织的各类检查）发现的关键工程质量不合格、工序不规范造成质量</w:t>
      </w:r>
      <w:r>
        <w:rPr>
          <w:rFonts w:ascii="宋体" w:hAnsi="宋体" w:cs="宋体"/>
          <w:color w:val="000000" w:themeColor="text1"/>
          <w:spacing w:val="-7"/>
          <w:sz w:val="24"/>
          <w:highlight w:val="none"/>
          <w14:textFill>
            <w14:solidFill>
              <w14:schemeClr w14:val="tx1"/>
            </w14:solidFill>
          </w14:textFill>
        </w:rPr>
        <w:t>隐患，</w:t>
      </w:r>
      <w:r>
        <w:rPr>
          <w:rFonts w:ascii="宋体" w:hAnsi="宋体" w:cs="宋体"/>
          <w:color w:val="000000" w:themeColor="text1"/>
          <w:spacing w:val="-2"/>
          <w:sz w:val="24"/>
          <w:highlight w:val="none"/>
          <w14:textFill>
            <w14:solidFill>
              <w14:schemeClr w14:val="tx1"/>
            </w14:solidFill>
          </w14:textFill>
        </w:rPr>
        <w:t>承包人应负责自费返工。发包人将根据本合同《工程质量、安全及文明施工违约项目一</w:t>
      </w:r>
      <w:r>
        <w:rPr>
          <w:rFonts w:ascii="宋体" w:hAnsi="宋体" w:cs="宋体"/>
          <w:color w:val="000000" w:themeColor="text1"/>
          <w:sz w:val="24"/>
          <w:highlight w:val="none"/>
          <w14:textFill>
            <w14:solidFill>
              <w14:schemeClr w14:val="tx1"/>
            </w14:solidFill>
          </w14:textFill>
        </w:rPr>
        <w:t>览表》对承包人进行处理。该处理不免除承包人自费</w:t>
      </w:r>
      <w:r>
        <w:rPr>
          <w:rFonts w:ascii="宋体" w:hAnsi="宋体" w:cs="宋体"/>
          <w:color w:val="000000" w:themeColor="text1"/>
          <w:spacing w:val="-1"/>
          <w:sz w:val="24"/>
          <w:highlight w:val="none"/>
          <w14:textFill>
            <w14:solidFill>
              <w14:schemeClr w14:val="tx1"/>
            </w14:solidFill>
          </w14:textFill>
        </w:rPr>
        <w:t>进行返工或修复的责任。</w:t>
      </w:r>
    </w:p>
    <w:p w14:paraId="6ACE0375">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15" w:name="_Toc31056"/>
      <w:r>
        <w:rPr>
          <w:rFonts w:ascii="宋体" w:hAnsi="宋体" w:cs="宋体"/>
          <w:color w:val="000000" w:themeColor="text1"/>
          <w:spacing w:val="-4"/>
          <w:sz w:val="24"/>
          <w:highlight w:val="none"/>
          <w14:textFill>
            <w14:solidFill>
              <w14:schemeClr w14:val="tx1"/>
            </w14:solidFill>
          </w14:textFill>
        </w:rPr>
        <w:t>13.2</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承包人的质量管理</w:t>
      </w:r>
      <w:bookmarkEnd w:id="215"/>
    </w:p>
    <w:p w14:paraId="310B454A">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补充第</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13.2.11～13.2.15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p>
    <w:p w14:paraId="6D1DA0C1">
      <w:pPr>
        <w:spacing w:line="360" w:lineRule="auto"/>
        <w:ind w:left="9" w:right="61" w:firstLine="4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13.2.11 对未分包由承包人直接负责的工程，承包人应强化施工自管的主体地位，实现技术、人员、材料、机械设备、资金等全要素</w:t>
      </w:r>
      <w:r>
        <w:rPr>
          <w:rFonts w:ascii="宋体" w:hAnsi="宋体" w:cs="宋体"/>
          <w:color w:val="000000" w:themeColor="text1"/>
          <w:spacing w:val="-3"/>
          <w:sz w:val="24"/>
          <w:highlight w:val="none"/>
          <w14:textFill>
            <w14:solidFill>
              <w14:schemeClr w14:val="tx1"/>
            </w14:solidFill>
          </w14:textFill>
        </w:rPr>
        <w:t>“一竿子到底</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”的穿透式管控，确保</w:t>
      </w:r>
      <w:r>
        <w:rPr>
          <w:rFonts w:ascii="宋体" w:hAnsi="宋体" w:cs="宋体"/>
          <w:color w:val="000000" w:themeColor="text1"/>
          <w:spacing w:val="-4"/>
          <w:sz w:val="24"/>
          <w:highlight w:val="none"/>
          <w14:textFill>
            <w14:solidFill>
              <w14:schemeClr w14:val="tx1"/>
            </w14:solidFill>
          </w14:textFill>
        </w:rPr>
        <w:t>质量安全保证体系有效运转，真正实现“</w:t>
      </w:r>
      <w:r>
        <w:rPr>
          <w:rFonts w:ascii="宋体" w:hAnsi="宋体" w:cs="宋体"/>
          <w:color w:val="000000" w:themeColor="text1"/>
          <w:spacing w:val="-7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自己干、</w:t>
      </w:r>
      <w:r>
        <w:rPr>
          <w:rFonts w:ascii="宋体" w:hAnsi="宋体" w:cs="宋体"/>
          <w:color w:val="000000" w:themeColor="text1"/>
          <w:spacing w:val="-7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自己管</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p>
    <w:p w14:paraId="0FA7AC64">
      <w:pPr>
        <w:spacing w:line="360" w:lineRule="auto"/>
        <w:ind w:left="9" w:right="61" w:firstLine="4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13.2.12</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承包人应按照《广东省公路工程施工项目部管理指南（试行）》</w:t>
      </w:r>
      <w:r>
        <w:rPr>
          <w:rFonts w:ascii="宋体" w:hAnsi="宋体" w:cs="宋体"/>
          <w:color w:val="000000" w:themeColor="text1"/>
          <w:spacing w:val="2"/>
          <w:sz w:val="24"/>
          <w:highlight w:val="none"/>
          <w14:textFill>
            <w14:solidFill>
              <w14:schemeClr w14:val="tx1"/>
            </w14:solidFill>
          </w14:textFill>
        </w:rPr>
        <w:t>第</w:t>
      </w:r>
      <w:r>
        <w:rPr>
          <w:rFonts w:ascii="宋体" w:hAnsi="宋体" w:cs="宋体"/>
          <w:color w:val="000000" w:themeColor="text1"/>
          <w:spacing w:val="-2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11.3</w:t>
      </w:r>
      <w:r>
        <w:rPr>
          <w:rFonts w:ascii="宋体" w:hAnsi="宋体" w:cs="宋体"/>
          <w:color w:val="000000" w:themeColor="text1"/>
          <w:spacing w:val="-2"/>
          <w:sz w:val="24"/>
          <w:highlight w:val="none"/>
          <w14:textFill>
            <w14:solidFill>
              <w14:schemeClr w14:val="tx1"/>
            </w14:solidFill>
          </w14:textFill>
        </w:rPr>
        <w:t>点做好施组、方案管理工作，按《广东省高速公路工程施工组织设计和施工方案标准化管理指南》的相关要求，确保施工组织设计、施工方案和资金安排科学合理，实施管理严肃规范，严格按照经审批的施工组织设计和方案</w:t>
      </w:r>
      <w:r>
        <w:rPr>
          <w:rFonts w:ascii="宋体" w:hAnsi="宋体" w:cs="宋体"/>
          <w:color w:val="000000" w:themeColor="text1"/>
          <w:spacing w:val="-3"/>
          <w:sz w:val="24"/>
          <w:highlight w:val="none"/>
          <w14:textFill>
            <w14:solidFill>
              <w14:schemeClr w14:val="tx1"/>
            </w14:solidFill>
          </w14:textFill>
        </w:rPr>
        <w:t>施工，不得“编一套，做一套</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”，坚决杜绝方案编制审批与实施“两张皮</w:t>
      </w:r>
      <w:r>
        <w:rPr>
          <w:rFonts w:ascii="宋体" w:hAnsi="宋体" w:cs="宋体"/>
          <w:color w:val="000000" w:themeColor="text1"/>
          <w:spacing w:val="-7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”现象。</w:t>
      </w:r>
    </w:p>
    <w:p w14:paraId="7DF57C08">
      <w:pPr>
        <w:spacing w:line="360" w:lineRule="auto"/>
        <w:ind w:left="506"/>
        <w:rPr>
          <w:rFonts w:hint="eastAsia" w:ascii="宋体" w:hAnsi="宋体" w:cs="宋体"/>
          <w:color w:val="000000" w:themeColor="text1"/>
          <w:spacing w:val="-5"/>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13.2.13</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项目部应按照《广东省公路工程施工项目部管理指南（试行）》第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10</w:t>
      </w:r>
      <w:r>
        <w:rPr>
          <w:rFonts w:ascii="宋体" w:hAnsi="宋体" w:cs="宋体"/>
          <w:color w:val="000000" w:themeColor="text1"/>
          <w:spacing w:val="-3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点做</w:t>
      </w:r>
    </w:p>
    <w:p w14:paraId="7C179C29">
      <w:pPr>
        <w:spacing w:line="360" w:lineRule="auto"/>
        <w:ind w:left="12" w:right="61" w:hanging="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好设备管理，加强对租赁及自有机械设备（含特种设备）有效管理，建立动态统一管理台账，将机械设备的准入、使用、安全管理纳入项目管理体系，特别要加强租赁设备的安全监管。不得仅以完成工程量计量支付租赁设备费用，应综合租赁时间、实际作业时</w:t>
      </w:r>
      <w:r>
        <w:rPr>
          <w:rFonts w:ascii="宋体" w:hAnsi="宋体" w:cs="宋体"/>
          <w:color w:val="000000" w:themeColor="text1"/>
          <w:spacing w:val="-1"/>
          <w:sz w:val="24"/>
          <w:highlight w:val="none"/>
          <w14:textFill>
            <w14:solidFill>
              <w14:schemeClr w14:val="tx1"/>
            </w14:solidFill>
          </w14:textFill>
        </w:rPr>
        <w:t>间、实际完成工作量等计量租赁设备费用，防止“</w:t>
      </w:r>
      <w:r>
        <w:rPr>
          <w:rFonts w:ascii="宋体" w:hAnsi="宋体" w:cs="宋体"/>
          <w:color w:val="000000" w:themeColor="text1"/>
          <w:spacing w:val="-8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以</w:t>
      </w:r>
      <w:r>
        <w:rPr>
          <w:rFonts w:ascii="宋体" w:hAnsi="宋体" w:cs="宋体"/>
          <w:color w:val="000000" w:themeColor="text1"/>
          <w:spacing w:val="-2"/>
          <w:sz w:val="24"/>
          <w:highlight w:val="none"/>
          <w14:textFill>
            <w14:solidFill>
              <w14:schemeClr w14:val="tx1"/>
            </w14:solidFill>
          </w14:textFill>
        </w:rPr>
        <w:t>租赁设备之名，行分包之实</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p>
    <w:p w14:paraId="231F888C">
      <w:pPr>
        <w:spacing w:line="360" w:lineRule="auto"/>
        <w:ind w:left="7" w:right="61"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13.2.14</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承包人应对分包单位和劳务合作企业的失信行为负主要责任，要做好相关</w:t>
      </w:r>
      <w:r>
        <w:rPr>
          <w:rFonts w:ascii="宋体" w:hAnsi="宋体" w:cs="宋体"/>
          <w:color w:val="000000" w:themeColor="text1"/>
          <w:spacing w:val="-2"/>
          <w:sz w:val="24"/>
          <w:highlight w:val="none"/>
          <w14:textFill>
            <w14:solidFill>
              <w14:schemeClr w14:val="tx1"/>
            </w14:solidFill>
          </w14:textFill>
        </w:rPr>
        <w:t>信用管理，按要求开展信用评价工作并建立台账，定期上报评价结果，相关信用行为纳</w:t>
      </w:r>
      <w:r>
        <w:rPr>
          <w:rFonts w:ascii="宋体" w:hAnsi="宋体" w:cs="宋体"/>
          <w:color w:val="000000" w:themeColor="text1"/>
          <w:spacing w:val="-3"/>
          <w:sz w:val="24"/>
          <w:highlight w:val="none"/>
          <w14:textFill>
            <w14:solidFill>
              <w14:schemeClr w14:val="tx1"/>
            </w14:solidFill>
          </w14:textFill>
        </w:rPr>
        <w:t>入行业信用“红黑名单</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”管理。</w:t>
      </w:r>
    </w:p>
    <w:p w14:paraId="2C4C9ACA">
      <w:pPr>
        <w:spacing w:line="360" w:lineRule="auto"/>
        <w:ind w:left="6" w:right="61" w:firstLine="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13.2.15</w:t>
      </w:r>
      <w:r>
        <w:rPr>
          <w:rFonts w:ascii="宋体" w:hAnsi="宋体" w:cs="宋体"/>
          <w:color w:val="000000" w:themeColor="text1"/>
          <w:spacing w:val="-3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强化承包人“产品生产者</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”的主人翁意识，压实其施工主体责任。对于理</w:t>
      </w:r>
      <w:r>
        <w:rPr>
          <w:rFonts w:ascii="宋体" w:hAnsi="宋体" w:cs="宋体"/>
          <w:color w:val="000000" w:themeColor="text1"/>
          <w:spacing w:val="-1"/>
          <w:sz w:val="24"/>
          <w:highlight w:val="none"/>
          <w14:textFill>
            <w14:solidFill>
              <w14:schemeClr w14:val="tx1"/>
            </w14:solidFill>
          </w14:textFill>
        </w:rPr>
        <w:t>应由承包人自行承担、承包人自行承担更加</w:t>
      </w:r>
      <w:r>
        <w:rPr>
          <w:rFonts w:ascii="宋体" w:hAnsi="宋体" w:cs="宋体"/>
          <w:color w:val="000000" w:themeColor="text1"/>
          <w:spacing w:val="-2"/>
          <w:sz w:val="24"/>
          <w:highlight w:val="none"/>
          <w14:textFill>
            <w14:solidFill>
              <w14:schemeClr w14:val="tx1"/>
            </w14:solidFill>
          </w14:textFill>
        </w:rPr>
        <w:t>合理以及承包人自行承担更有利于压实其主</w:t>
      </w:r>
      <w:r>
        <w:rPr>
          <w:rFonts w:ascii="宋体" w:hAnsi="宋体" w:cs="宋体"/>
          <w:color w:val="000000" w:themeColor="text1"/>
          <w:spacing w:val="-1"/>
          <w:sz w:val="24"/>
          <w:highlight w:val="none"/>
          <w14:textFill>
            <w14:solidFill>
              <w14:schemeClr w14:val="tx1"/>
            </w14:solidFill>
          </w14:textFill>
        </w:rPr>
        <w:t>体责任，但现状由监理单位负责的工作，应</w:t>
      </w:r>
      <w:r>
        <w:rPr>
          <w:rFonts w:ascii="宋体" w:hAnsi="宋体" w:cs="宋体"/>
          <w:color w:val="000000" w:themeColor="text1"/>
          <w:spacing w:val="-2"/>
          <w:sz w:val="24"/>
          <w:highlight w:val="none"/>
          <w14:textFill>
            <w14:solidFill>
              <w14:schemeClr w14:val="tx1"/>
            </w14:solidFill>
          </w14:textFill>
        </w:rPr>
        <w:t>回归承包人自行承担和管理，以扭转承包人对监理单位“保姆式</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”管理的过多依赖。承包人应相应调</w:t>
      </w:r>
      <w:r>
        <w:rPr>
          <w:rFonts w:ascii="宋体" w:hAnsi="宋体" w:cs="宋体"/>
          <w:color w:val="000000" w:themeColor="text1"/>
          <w:spacing w:val="-3"/>
          <w:sz w:val="24"/>
          <w:highlight w:val="none"/>
          <w14:textFill>
            <w14:solidFill>
              <w14:schemeClr w14:val="tx1"/>
            </w14:solidFill>
          </w14:textFill>
        </w:rPr>
        <w:t>整管理力量，由发包人在招标</w:t>
      </w:r>
      <w:r>
        <w:rPr>
          <w:rFonts w:ascii="宋体" w:hAnsi="宋体" w:cs="宋体"/>
          <w:color w:val="000000" w:themeColor="text1"/>
          <w:spacing w:val="-1"/>
          <w:sz w:val="24"/>
          <w:highlight w:val="none"/>
          <w14:textFill>
            <w14:solidFill>
              <w14:schemeClr w14:val="tx1"/>
            </w14:solidFill>
          </w14:textFill>
        </w:rPr>
        <w:t>文件中明确施工单位调整管理人员的数量及</w:t>
      </w:r>
      <w:r>
        <w:rPr>
          <w:rFonts w:ascii="宋体" w:hAnsi="宋体" w:cs="宋体"/>
          <w:color w:val="000000" w:themeColor="text1"/>
          <w:spacing w:val="-2"/>
          <w:sz w:val="24"/>
          <w:highlight w:val="none"/>
          <w14:textFill>
            <w14:solidFill>
              <w14:schemeClr w14:val="tx1"/>
            </w14:solidFill>
          </w14:textFill>
        </w:rPr>
        <w:t>要求、在工程量清单中单列专项费用，为该</w:t>
      </w:r>
      <w:r>
        <w:rPr>
          <w:rFonts w:ascii="宋体" w:hAnsi="宋体" w:cs="宋体"/>
          <w:color w:val="000000" w:themeColor="text1"/>
          <w:spacing w:val="-1"/>
          <w:sz w:val="24"/>
          <w:highlight w:val="none"/>
          <w14:textFill>
            <w14:solidFill>
              <w14:schemeClr w14:val="tx1"/>
            </w14:solidFill>
          </w14:textFill>
        </w:rPr>
        <w:t>项改革工作的顺利实施提供人员和费用保障</w:t>
      </w:r>
      <w:r>
        <w:rPr>
          <w:rFonts w:ascii="宋体" w:hAnsi="宋体" w:cs="宋体"/>
          <w:color w:val="000000" w:themeColor="text1"/>
          <w:spacing w:val="-2"/>
          <w:sz w:val="24"/>
          <w:highlight w:val="none"/>
          <w14:textFill>
            <w14:solidFill>
              <w14:schemeClr w14:val="tx1"/>
            </w14:solidFill>
          </w14:textFill>
        </w:rPr>
        <w:t>。当施工单位的自身管理力量不足时，可聘</w:t>
      </w:r>
      <w:r>
        <w:rPr>
          <w:rFonts w:ascii="宋体" w:hAnsi="宋体" w:cs="宋体"/>
          <w:color w:val="000000" w:themeColor="text1"/>
          <w:sz w:val="24"/>
          <w:highlight w:val="none"/>
          <w14:textFill>
            <w14:solidFill>
              <w14:schemeClr w14:val="tx1"/>
            </w14:solidFill>
          </w14:textFill>
        </w:rPr>
        <w:t>请外部技术咨询单位协助管理，并纳入自身</w:t>
      </w:r>
      <w:r>
        <w:rPr>
          <w:rFonts w:ascii="宋体" w:hAnsi="宋体" w:cs="宋体"/>
          <w:color w:val="000000" w:themeColor="text1"/>
          <w:spacing w:val="-1"/>
          <w:sz w:val="24"/>
          <w:highlight w:val="none"/>
          <w14:textFill>
            <w14:solidFill>
              <w14:schemeClr w14:val="tx1"/>
            </w14:solidFill>
          </w14:textFill>
        </w:rPr>
        <w:t>质量安全保证体系。</w:t>
      </w:r>
    </w:p>
    <w:p w14:paraId="59A49C1E">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增加第</w:t>
      </w:r>
      <w:r>
        <w:rPr>
          <w:rFonts w:ascii="宋体" w:hAnsi="宋体" w:cs="宋体"/>
          <w:color w:val="000000" w:themeColor="text1"/>
          <w:spacing w:val="-2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13.7～13.12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款：</w:t>
      </w:r>
    </w:p>
    <w:p w14:paraId="241B723C">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16" w:name="_Toc14473"/>
      <w:r>
        <w:rPr>
          <w:rFonts w:ascii="宋体" w:hAnsi="宋体" w:cs="宋体"/>
          <w:color w:val="000000" w:themeColor="text1"/>
          <w:spacing w:val="-4"/>
          <w:sz w:val="24"/>
          <w:highlight w:val="none"/>
          <w14:textFill>
            <w14:solidFill>
              <w14:schemeClr w14:val="tx1"/>
            </w14:solidFill>
          </w14:textFill>
        </w:rPr>
        <w:t>13.7</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承包人偷工减料</w:t>
      </w:r>
      <w:bookmarkEnd w:id="216"/>
    </w:p>
    <w:p w14:paraId="597DEEF5">
      <w:pPr>
        <w:spacing w:line="360" w:lineRule="auto"/>
        <w:ind w:left="7"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承包人施工过程中存在偷工减料，有意降低工程质</w:t>
      </w:r>
      <w:r>
        <w:rPr>
          <w:rFonts w:ascii="宋体" w:hAnsi="宋体" w:cs="宋体"/>
          <w:color w:val="000000" w:themeColor="text1"/>
          <w:spacing w:val="-7"/>
          <w:sz w:val="24"/>
          <w:highlight w:val="none"/>
          <w14:textFill>
            <w14:solidFill>
              <w14:schemeClr w14:val="tx1"/>
            </w14:solidFill>
          </w14:textFill>
        </w:rPr>
        <w:t>量，企图蒙骗发包人、监理人的，</w:t>
      </w:r>
      <w:r>
        <w:rPr>
          <w:rFonts w:ascii="宋体" w:hAnsi="宋体" w:cs="宋体"/>
          <w:color w:val="000000" w:themeColor="text1"/>
          <w:spacing w:val="-2"/>
          <w:sz w:val="24"/>
          <w:highlight w:val="none"/>
          <w14:textFill>
            <w14:solidFill>
              <w14:schemeClr w14:val="tx1"/>
            </w14:solidFill>
          </w14:textFill>
        </w:rPr>
        <w:t>属于承包人违约，经发包人发现确认，情节严重的，发包人有权单方终止合同，另选承包人进行剩余工程的施工。发包人按照承包人自开工以来，至发包人发出终止合同的函</w:t>
      </w:r>
      <w:r>
        <w:rPr>
          <w:rFonts w:ascii="宋体" w:hAnsi="宋体" w:cs="宋体"/>
          <w:color w:val="000000" w:themeColor="text1"/>
          <w:sz w:val="24"/>
          <w:highlight w:val="none"/>
          <w14:textFill>
            <w14:solidFill>
              <w14:schemeClr w14:val="tx1"/>
            </w14:solidFill>
          </w14:textFill>
        </w:rPr>
        <w:t>件止所完成的工程量与承包人清算，因承包人退场产生的所有费用由承包人自行负责，</w:t>
      </w:r>
      <w:r>
        <w:rPr>
          <w:rFonts w:ascii="宋体" w:hAnsi="宋体" w:cs="宋体"/>
          <w:color w:val="000000" w:themeColor="text1"/>
          <w:spacing w:val="-2"/>
          <w:sz w:val="24"/>
          <w:highlight w:val="none"/>
          <w14:textFill>
            <w14:solidFill>
              <w14:schemeClr w14:val="tx1"/>
            </w14:solidFill>
          </w14:textFill>
        </w:rPr>
        <w:t>发包人不因此额外补偿任何费用。同时，发包人单方终止合同并不免除承包人修复已施</w:t>
      </w:r>
      <w:r>
        <w:rPr>
          <w:rFonts w:ascii="宋体" w:hAnsi="宋体" w:cs="宋体"/>
          <w:color w:val="000000" w:themeColor="text1"/>
          <w:spacing w:val="-1"/>
          <w:sz w:val="24"/>
          <w:highlight w:val="none"/>
          <w14:textFill>
            <w14:solidFill>
              <w14:schemeClr w14:val="tx1"/>
            </w14:solidFill>
          </w14:textFill>
        </w:rPr>
        <w:t>工的不合格工程的责任。</w:t>
      </w:r>
    </w:p>
    <w:p w14:paraId="7E895031">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17" w:name="_Toc29877"/>
      <w:r>
        <w:rPr>
          <w:rFonts w:ascii="宋体" w:hAnsi="宋体" w:cs="宋体"/>
          <w:color w:val="000000" w:themeColor="text1"/>
          <w:spacing w:val="-4"/>
          <w:sz w:val="24"/>
          <w:highlight w:val="none"/>
          <w14:textFill>
            <w14:solidFill>
              <w14:schemeClr w14:val="tx1"/>
            </w14:solidFill>
          </w14:textFill>
        </w:rPr>
        <w:t>13.8 承包人质量自检</w:t>
      </w:r>
      <w:bookmarkEnd w:id="217"/>
    </w:p>
    <w:p w14:paraId="770D31FC">
      <w:pPr>
        <w:spacing w:line="360" w:lineRule="auto"/>
        <w:ind w:left="7"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承包人必须建立完善的质量自检体系，对已完工程进行严格的质量自检，只有自检合格的工程才能向监理人、发包人提出验收和计量的申请。监理人在收到验收申请后的</w:t>
      </w:r>
      <w:r>
        <w:rPr>
          <w:rFonts w:ascii="宋体" w:hAnsi="宋体" w:cs="宋体"/>
          <w:color w:val="000000" w:themeColor="text1"/>
          <w:spacing w:val="-1"/>
          <w:sz w:val="24"/>
          <w:highlight w:val="none"/>
          <w14:textFill>
            <w14:solidFill>
              <w14:schemeClr w14:val="tx1"/>
            </w14:solidFill>
          </w14:textFill>
        </w:rPr>
        <w:t>48</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小时内对工程进行抽检和验收，对抽检不合格的工程由承包人自费修复或返工。</w:t>
      </w:r>
    </w:p>
    <w:p w14:paraId="1B8DC4F1">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18" w:name="_Toc18971"/>
      <w:r>
        <w:rPr>
          <w:rFonts w:ascii="宋体" w:hAnsi="宋体" w:cs="宋体"/>
          <w:color w:val="000000" w:themeColor="text1"/>
          <w:spacing w:val="-4"/>
          <w:sz w:val="24"/>
          <w:highlight w:val="none"/>
          <w14:textFill>
            <w14:solidFill>
              <w14:schemeClr w14:val="tx1"/>
            </w14:solidFill>
          </w14:textFill>
        </w:rPr>
        <w:t>13.9 不定期现场检查</w:t>
      </w:r>
      <w:bookmarkEnd w:id="218"/>
    </w:p>
    <w:p w14:paraId="777D6BFC">
      <w:pPr>
        <w:spacing w:line="360" w:lineRule="auto"/>
        <w:ind w:left="10" w:right="61"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发包人和监理人将不定期进行现场检查，对检查结果按本合同《工程质量、安全及</w:t>
      </w:r>
      <w:r>
        <w:rPr>
          <w:rFonts w:ascii="宋体" w:hAnsi="宋体" w:cs="宋体"/>
          <w:color w:val="000000" w:themeColor="text1"/>
          <w:spacing w:val="-1"/>
          <w:sz w:val="24"/>
          <w:highlight w:val="none"/>
          <w14:textFill>
            <w14:solidFill>
              <w14:schemeClr w14:val="tx1"/>
            </w14:solidFill>
          </w14:textFill>
        </w:rPr>
        <w:t>文明施工违约项目一览表》进行处理，承包人必须接受。</w:t>
      </w:r>
    </w:p>
    <w:p w14:paraId="23EB075D">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19" w:name="_Toc1497"/>
      <w:r>
        <w:rPr>
          <w:rFonts w:ascii="宋体" w:hAnsi="宋体" w:cs="宋体"/>
          <w:color w:val="000000" w:themeColor="text1"/>
          <w:spacing w:val="-4"/>
          <w:sz w:val="24"/>
          <w:highlight w:val="none"/>
          <w14:textFill>
            <w14:solidFill>
              <w14:schemeClr w14:val="tx1"/>
            </w14:solidFill>
          </w14:textFill>
        </w:rPr>
        <w:t>13.10 施工误差</w:t>
      </w:r>
      <w:bookmarkEnd w:id="219"/>
    </w:p>
    <w:p w14:paraId="4B381E1D">
      <w:pPr>
        <w:spacing w:line="360" w:lineRule="auto"/>
        <w:ind w:left="9" w:right="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施工质量不满足要求的，承包人须承担一切返工费用。其中：</w:t>
      </w:r>
    </w:p>
    <w:p w14:paraId="09B8839F">
      <w:pPr>
        <w:spacing w:line="360" w:lineRule="auto"/>
        <w:ind w:left="9" w:right="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（1）路基交工时，如有</w:t>
      </w:r>
      <w:r>
        <w:rPr>
          <w:rFonts w:ascii="宋体" w:hAnsi="宋体" w:cs="宋体"/>
          <w:color w:val="000000" w:themeColor="text1"/>
          <w:spacing w:val="-4"/>
          <w:sz w:val="24"/>
          <w:highlight w:val="none"/>
          <w14:textFill>
            <w14:solidFill>
              <w14:schemeClr w14:val="tx1"/>
            </w14:solidFill>
          </w14:textFill>
        </w:rPr>
        <w:t>部分路基高出设计</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1cm，则由路基桥涵承包人修</w:t>
      </w:r>
      <w:r>
        <w:rPr>
          <w:rFonts w:ascii="宋体" w:hAnsi="宋体" w:cs="宋体"/>
          <w:color w:val="000000" w:themeColor="text1"/>
          <w:spacing w:val="-5"/>
          <w:sz w:val="24"/>
          <w:highlight w:val="none"/>
          <w14:textFill>
            <w14:solidFill>
              <w14:schemeClr w14:val="tx1"/>
            </w14:solidFill>
          </w14:textFill>
        </w:rPr>
        <w:t>整。若部分</w:t>
      </w:r>
      <w:r>
        <w:rPr>
          <w:rFonts w:ascii="宋体" w:hAnsi="宋体" w:cs="宋体"/>
          <w:color w:val="000000" w:themeColor="text1"/>
          <w:sz w:val="24"/>
          <w:highlight w:val="none"/>
          <w14:textFill>
            <w14:solidFill>
              <w14:schemeClr w14:val="tx1"/>
            </w14:solidFill>
          </w14:textFill>
        </w:rPr>
        <w:t>路基低于设计</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1.5cm（土质）或</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2.0cm（石质</w:t>
      </w:r>
      <w:r>
        <w:rPr>
          <w:rFonts w:ascii="宋体" w:hAnsi="宋体" w:cs="宋体"/>
          <w:color w:val="000000" w:themeColor="text1"/>
          <w:spacing w:val="9"/>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低于的部分则由路面承包人使用规定</w:t>
      </w:r>
      <w:r>
        <w:rPr>
          <w:rFonts w:ascii="宋体" w:hAnsi="宋体" w:cs="宋体"/>
          <w:color w:val="000000" w:themeColor="text1"/>
          <w:spacing w:val="-2"/>
          <w:sz w:val="24"/>
          <w:highlight w:val="none"/>
          <w14:textFill>
            <w14:solidFill>
              <w14:schemeClr w14:val="tx1"/>
            </w14:solidFill>
          </w14:textFill>
        </w:rPr>
        <w:t>填料进行回填，相关费用由路基桥涵承包人承担，在该标准以内的部分，由路面承包人使用规定的填料进行回填，费用包含在路面标的投标报价中，不另行计算。若路槽开挖由路面承包人负责施工的，超出允许偏差的处理则由路面承包人负责并承担费用。所有</w:t>
      </w:r>
      <w:r>
        <w:rPr>
          <w:rFonts w:ascii="宋体" w:hAnsi="宋体" w:cs="宋体"/>
          <w:color w:val="000000" w:themeColor="text1"/>
          <w:spacing w:val="-1"/>
          <w:sz w:val="24"/>
          <w:highlight w:val="none"/>
          <w14:textFill>
            <w14:solidFill>
              <w14:schemeClr w14:val="tx1"/>
            </w14:solidFill>
          </w14:textFill>
        </w:rPr>
        <w:t>整修方法须按照监理人的指令执行。</w:t>
      </w:r>
    </w:p>
    <w:p w14:paraId="20F24E3C">
      <w:pPr>
        <w:spacing w:line="360" w:lineRule="auto"/>
        <w:ind w:left="8" w:right="1"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（2）由现浇或预制梁板的上拱度造成的桥面铺装（调平层、沥青面层）工程量变</w:t>
      </w:r>
      <w:r>
        <w:rPr>
          <w:rFonts w:ascii="宋体" w:hAnsi="宋体" w:cs="宋体"/>
          <w:color w:val="000000" w:themeColor="text1"/>
          <w:spacing w:val="-2"/>
          <w:sz w:val="24"/>
          <w:highlight w:val="none"/>
          <w14:textFill>
            <w14:solidFill>
              <w14:schemeClr w14:val="tx1"/>
            </w14:solidFill>
          </w14:textFill>
        </w:rPr>
        <w:t>化，超过标准规定范围外引起的调坡所增加的费用，由梁板预制承包人和该合同段路基</w:t>
      </w:r>
      <w:r>
        <w:rPr>
          <w:rFonts w:ascii="宋体" w:hAnsi="宋体" w:cs="宋体"/>
          <w:color w:val="000000" w:themeColor="text1"/>
          <w:sz w:val="24"/>
          <w:highlight w:val="none"/>
          <w14:textFill>
            <w14:solidFill>
              <w14:schemeClr w14:val="tx1"/>
            </w14:solidFill>
          </w14:textFill>
        </w:rPr>
        <w:t>桥涵承包人各承担</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50%；不需调坡时，桥面铺装（调平层</w:t>
      </w:r>
      <w:r>
        <w:rPr>
          <w:rFonts w:ascii="宋体" w:hAnsi="宋体" w:cs="宋体"/>
          <w:color w:val="000000" w:themeColor="text1"/>
          <w:spacing w:val="-1"/>
          <w:sz w:val="24"/>
          <w:highlight w:val="none"/>
          <w14:textFill>
            <w14:solidFill>
              <w14:schemeClr w14:val="tx1"/>
            </w14:solidFill>
          </w14:textFill>
        </w:rPr>
        <w:t>、沥青面层）工程量的偏差的</w:t>
      </w:r>
      <w:r>
        <w:rPr>
          <w:rFonts w:ascii="宋体" w:hAnsi="宋体" w:cs="宋体"/>
          <w:color w:val="000000" w:themeColor="text1"/>
          <w:spacing w:val="-2"/>
          <w:sz w:val="24"/>
          <w:highlight w:val="none"/>
          <w14:textFill>
            <w14:solidFill>
              <w14:schemeClr w14:val="tx1"/>
            </w14:solidFill>
          </w14:textFill>
        </w:rPr>
        <w:t>风险由该合同段路基桥涵承包人承担。在标准规定范围内的部分，由路面承包人使用规</w:t>
      </w:r>
      <w:r>
        <w:rPr>
          <w:rFonts w:ascii="宋体" w:hAnsi="宋体" w:cs="宋体"/>
          <w:color w:val="000000" w:themeColor="text1"/>
          <w:sz w:val="24"/>
          <w:highlight w:val="none"/>
          <w14:textFill>
            <w14:solidFill>
              <w14:schemeClr w14:val="tx1"/>
            </w14:solidFill>
          </w14:textFill>
        </w:rPr>
        <w:t>定的填料进行回填，费用包含在路面标的投</w:t>
      </w:r>
      <w:r>
        <w:rPr>
          <w:rFonts w:ascii="宋体" w:hAnsi="宋体" w:cs="宋体"/>
          <w:color w:val="000000" w:themeColor="text1"/>
          <w:spacing w:val="-1"/>
          <w:sz w:val="24"/>
          <w:highlight w:val="none"/>
          <w14:textFill>
            <w14:solidFill>
              <w14:schemeClr w14:val="tx1"/>
            </w14:solidFill>
          </w14:textFill>
        </w:rPr>
        <w:t>标报价中，不另行计算。</w:t>
      </w:r>
    </w:p>
    <w:p w14:paraId="6F096607">
      <w:pPr>
        <w:spacing w:line="360" w:lineRule="auto"/>
        <w:ind w:left="8" w:right="1"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（3）路基桥涵工程完工后，由监理人组织桥涵分段中间交工验收，承包人应保证</w:t>
      </w:r>
      <w:r>
        <w:rPr>
          <w:rFonts w:ascii="宋体" w:hAnsi="宋体" w:cs="宋体"/>
          <w:color w:val="000000" w:themeColor="text1"/>
          <w:spacing w:val="-2"/>
          <w:sz w:val="24"/>
          <w:highlight w:val="none"/>
          <w14:textFill>
            <w14:solidFill>
              <w14:schemeClr w14:val="tx1"/>
            </w14:solidFill>
          </w14:textFill>
        </w:rPr>
        <w:t>桥面整体化层整洁，无浮浆。桥涵承包人桥面整体化的浮浆清理须满足监理人和发包人的要求，如桥面整体化层浮浆未清理干净或未清理彻底，未取得监理人认可，则由监理人督促桥涵承包人限期清理，逾期未清理干净的或清理效果未取得监理人认可，则发包人视情况，将桥面整体化层浮浆清理工作，转由路面承包人进行精铣刨处理，相关费用由桥涵承包人承担。</w:t>
      </w:r>
    </w:p>
    <w:p w14:paraId="478EF617">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20" w:name="_Toc20926"/>
      <w:r>
        <w:rPr>
          <w:rFonts w:ascii="宋体" w:hAnsi="宋体" w:cs="宋体"/>
          <w:color w:val="000000" w:themeColor="text1"/>
          <w:spacing w:val="-4"/>
          <w:sz w:val="24"/>
          <w:highlight w:val="none"/>
          <w14:textFill>
            <w14:solidFill>
              <w14:schemeClr w14:val="tx1"/>
            </w14:solidFill>
          </w14:textFill>
        </w:rPr>
        <w:t>13.11 优质优价价款</w:t>
      </w:r>
      <w:bookmarkEnd w:id="220"/>
    </w:p>
    <w:p w14:paraId="0EF30899">
      <w:pPr>
        <w:spacing w:line="360" w:lineRule="auto"/>
        <w:ind w:left="8"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在本项目建设全过程中，全面推行“双标管理</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”（标准化管理、标杆管理</w:t>
      </w:r>
      <w:r>
        <w:rPr>
          <w:rFonts w:ascii="宋体" w:hAnsi="宋体" w:cs="宋体"/>
          <w:color w:val="000000" w:themeColor="text1"/>
          <w:spacing w:val="6"/>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建立</w:t>
      </w:r>
      <w:r>
        <w:rPr>
          <w:rFonts w:ascii="宋体" w:hAnsi="宋体" w:cs="宋体"/>
          <w:color w:val="000000" w:themeColor="text1"/>
          <w:spacing w:val="-2"/>
          <w:sz w:val="24"/>
          <w:highlight w:val="none"/>
          <w14:textFill>
            <w14:solidFill>
              <w14:schemeClr w14:val="tx1"/>
            </w14:solidFill>
          </w14:textFill>
        </w:rPr>
        <w:t>工程质量优质优价奖罚制度，激励承包人提高工程质量和管理水平，具体按发包人根据广东省交通运输厅《关于印发广东省高速公路工程优质优价和施工监理优监优酬实施意</w:t>
      </w:r>
      <w:r>
        <w:rPr>
          <w:rFonts w:ascii="宋体" w:hAnsi="宋体" w:cs="宋体"/>
          <w:color w:val="000000" w:themeColor="text1"/>
          <w:spacing w:val="-1"/>
          <w:sz w:val="24"/>
          <w:highlight w:val="none"/>
          <w14:textFill>
            <w14:solidFill>
              <w14:schemeClr w14:val="tx1"/>
            </w14:solidFill>
          </w14:textFill>
        </w:rPr>
        <w:t>见的通知》等文件制订的实施细则执行。</w:t>
      </w:r>
    </w:p>
    <w:p w14:paraId="2FACE5B6">
      <w:pPr>
        <w:spacing w:line="360" w:lineRule="auto"/>
        <w:ind w:left="11"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发包人将根据工程实际开展各项工程的质量评比和奖罚，项目（如项目采用分段管理，则按项目段计列）用于奖励的金额比例详见项目专用合同条款数据表的约定，由项</w:t>
      </w:r>
      <w:r>
        <w:rPr>
          <w:rFonts w:ascii="宋体" w:hAnsi="宋体" w:cs="宋体"/>
          <w:color w:val="000000" w:themeColor="text1"/>
          <w:spacing w:val="-3"/>
          <w:sz w:val="24"/>
          <w:highlight w:val="none"/>
          <w14:textFill>
            <w14:solidFill>
              <w14:schemeClr w14:val="tx1"/>
            </w14:solidFill>
          </w14:textFill>
        </w:rPr>
        <w:t>目统筹使用。</w:t>
      </w:r>
    </w:p>
    <w:p w14:paraId="09C62310">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21" w:name="_Toc6111"/>
      <w:r>
        <w:rPr>
          <w:rFonts w:ascii="宋体" w:hAnsi="宋体" w:cs="宋体"/>
          <w:color w:val="000000" w:themeColor="text1"/>
          <w:spacing w:val="-4"/>
          <w:sz w:val="24"/>
          <w:highlight w:val="none"/>
          <w14:textFill>
            <w14:solidFill>
              <w14:schemeClr w14:val="tx1"/>
            </w14:solidFill>
          </w14:textFill>
        </w:rPr>
        <w:t>13.12 未解除承包人的义务和责任</w:t>
      </w:r>
      <w:bookmarkEnd w:id="221"/>
    </w:p>
    <w:p w14:paraId="59C31F51">
      <w:pPr>
        <w:spacing w:line="360" w:lineRule="auto"/>
        <w:ind w:left="11" w:right="1" w:firstLine="477"/>
        <w:rPr>
          <w:rFonts w:hint="eastAsia" w:ascii="宋体" w:hAnsi="宋体" w:cs="宋体"/>
          <w:color w:val="000000" w:themeColor="text1"/>
          <w:spacing w:val="-2"/>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是工程质量的直接责任人，监理人对工程材料和施工工艺的认可或对工程进行验收和计量支付，并不免除承包人对这些工程的合同责任。承包人不但应对质量缺陷或质量事故进行自费修复或返工，还应承担由此带来的一切损失。如承包人出现严重的</w:t>
      </w:r>
    </w:p>
    <w:p w14:paraId="39B3BD25">
      <w:pPr>
        <w:spacing w:before="78" w:line="360" w:lineRule="auto"/>
        <w:ind w:left="11" w:right="181" w:hanging="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质量缺陷或质量事故，除应承担上述责任和处罚外，视为承包人违约，发包人有权单方</w:t>
      </w:r>
      <w:r>
        <w:rPr>
          <w:rFonts w:ascii="宋体" w:hAnsi="宋体" w:cs="宋体"/>
          <w:color w:val="000000" w:themeColor="text1"/>
          <w:spacing w:val="-3"/>
          <w:sz w:val="24"/>
          <w:highlight w:val="none"/>
          <w14:textFill>
            <w14:solidFill>
              <w14:schemeClr w14:val="tx1"/>
            </w14:solidFill>
          </w14:textFill>
        </w:rPr>
        <w:t>终止合同。</w:t>
      </w:r>
    </w:p>
    <w:p w14:paraId="7FD4D156">
      <w:pPr>
        <w:spacing w:line="360" w:lineRule="auto"/>
        <w:ind w:left="505"/>
        <w:outlineLvl w:val="1"/>
        <w:rPr>
          <w:rFonts w:hint="eastAsia" w:ascii="宋体" w:hAnsi="宋体" w:cs="宋体"/>
          <w:color w:val="000000" w:themeColor="text1"/>
          <w:sz w:val="24"/>
          <w:highlight w:val="none"/>
          <w14:textFill>
            <w14:solidFill>
              <w14:schemeClr w14:val="tx1"/>
            </w14:solidFill>
          </w14:textFill>
        </w:rPr>
      </w:pPr>
      <w:bookmarkStart w:id="222" w:name="_Toc4734"/>
      <w:r>
        <w:rPr>
          <w:rFonts w:ascii="宋体" w:hAnsi="宋体" w:cs="宋体"/>
          <w:b/>
          <w:bCs/>
          <w:color w:val="000000" w:themeColor="text1"/>
          <w:spacing w:val="-10"/>
          <w:sz w:val="24"/>
          <w:highlight w:val="none"/>
          <w14:textFill>
            <w14:solidFill>
              <w14:schemeClr w14:val="tx1"/>
            </w14:solidFill>
          </w14:textFill>
        </w:rPr>
        <w:t>15.</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b/>
          <w:bCs/>
          <w:color w:val="000000" w:themeColor="text1"/>
          <w:spacing w:val="-10"/>
          <w:sz w:val="24"/>
          <w:highlight w:val="none"/>
          <w14:textFill>
            <w14:solidFill>
              <w14:schemeClr w14:val="tx1"/>
            </w14:solidFill>
          </w14:textFill>
        </w:rPr>
        <w:t>变更</w:t>
      </w:r>
      <w:bookmarkEnd w:id="222"/>
    </w:p>
    <w:p w14:paraId="7E98633C">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23" w:name="_Toc7248"/>
      <w:r>
        <w:rPr>
          <w:rFonts w:ascii="宋体" w:hAnsi="宋体" w:cs="宋体"/>
          <w:color w:val="000000" w:themeColor="text1"/>
          <w:spacing w:val="-2"/>
          <w:sz w:val="24"/>
          <w:highlight w:val="none"/>
          <w14:textFill>
            <w14:solidFill>
              <w14:schemeClr w14:val="tx1"/>
            </w14:solidFill>
          </w14:textFill>
        </w:rPr>
        <w:t>15.1 变更变更的范围和内容</w:t>
      </w:r>
      <w:bookmarkEnd w:id="223"/>
    </w:p>
    <w:p w14:paraId="6976A6BA">
      <w:pPr>
        <w:spacing w:line="360" w:lineRule="auto"/>
        <w:ind w:left="11" w:right="181" w:firstLine="51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(6)工程量清单中某单项工程量的变化幅度超过</w:t>
      </w:r>
      <w:r>
        <w:rPr>
          <w:rFonts w:ascii="宋体" w:hAnsi="宋体" w:cs="宋体"/>
          <w:color w:val="000000" w:themeColor="text1"/>
          <w:spacing w:val="-2"/>
          <w:sz w:val="24"/>
          <w:highlight w:val="none"/>
          <w14:textFill>
            <w14:solidFill>
              <w14:schemeClr w14:val="tx1"/>
            </w14:solidFill>
          </w14:textFill>
        </w:rPr>
        <w:t xml:space="preserve"> 20</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%，且对合同总价影响幅度超过</w:t>
      </w:r>
      <w:r>
        <w:rPr>
          <w:rFonts w:ascii="宋体" w:hAnsi="宋体" w:cs="宋体"/>
          <w:color w:val="000000" w:themeColor="text1"/>
          <w:spacing w:val="2"/>
          <w:sz w:val="24"/>
          <w:highlight w:val="none"/>
          <w14:textFill>
            <w14:solidFill>
              <w14:schemeClr w14:val="tx1"/>
            </w14:solidFill>
          </w14:textFill>
        </w:rPr>
        <w:t>2 %时，经发包人与承包人协商一致同意</w:t>
      </w:r>
      <w:r>
        <w:rPr>
          <w:rFonts w:ascii="宋体" w:hAnsi="宋体" w:cs="宋体"/>
          <w:color w:val="000000" w:themeColor="text1"/>
          <w:spacing w:val="1"/>
          <w:sz w:val="24"/>
          <w:highlight w:val="none"/>
          <w14:textFill>
            <w14:solidFill>
              <w14:schemeClr w14:val="tx1"/>
            </w14:solidFill>
          </w14:textFill>
        </w:rPr>
        <w:t>可调整该工程量清单项目的综合单价，调整原</w:t>
      </w:r>
      <w:r>
        <w:rPr>
          <w:rFonts w:ascii="宋体" w:hAnsi="宋体" w:cs="宋体"/>
          <w:color w:val="000000" w:themeColor="text1"/>
          <w:spacing w:val="-4"/>
          <w:sz w:val="24"/>
          <w:highlight w:val="none"/>
          <w14:textFill>
            <w14:solidFill>
              <w14:schemeClr w14:val="tx1"/>
            </w14:solidFill>
          </w14:textFill>
        </w:rPr>
        <w:t>则按</w:t>
      </w:r>
      <w:r>
        <w:rPr>
          <w:rFonts w:ascii="宋体" w:hAnsi="宋体" w:cs="宋体"/>
          <w:color w:val="000000" w:themeColor="text1"/>
          <w:spacing w:val="-3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15.4.4.1</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执行。</w:t>
      </w:r>
    </w:p>
    <w:p w14:paraId="090C2EC9">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24" w:name="_Toc12221"/>
      <w:r>
        <w:rPr>
          <w:rFonts w:ascii="宋体" w:hAnsi="宋体" w:cs="宋体"/>
          <w:color w:val="000000" w:themeColor="text1"/>
          <w:spacing w:val="-4"/>
          <w:sz w:val="24"/>
          <w:highlight w:val="none"/>
          <w14:textFill>
            <w14:solidFill>
              <w14:schemeClr w14:val="tx1"/>
            </w14:solidFill>
          </w14:textFill>
        </w:rPr>
        <w:t>15.3 变更程序</w:t>
      </w:r>
      <w:bookmarkEnd w:id="224"/>
    </w:p>
    <w:p w14:paraId="671E8887">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在本款第</w:t>
      </w:r>
      <w:r>
        <w:rPr>
          <w:rFonts w:ascii="宋体" w:hAnsi="宋体" w:cs="宋体"/>
          <w:color w:val="000000" w:themeColor="text1"/>
          <w:spacing w:val="-2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15.3.4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项后增加以下内容：</w:t>
      </w:r>
    </w:p>
    <w:p w14:paraId="0FBBF60D">
      <w:pPr>
        <w:spacing w:line="360" w:lineRule="auto"/>
        <w:ind w:left="16" w:right="181"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同时工程变更还应执行广东省交通运输厅及发包人颁布的相关变更管理办法和广</w:t>
      </w:r>
      <w:r>
        <w:rPr>
          <w:rFonts w:ascii="宋体" w:hAnsi="宋体" w:cs="宋体"/>
          <w:color w:val="000000" w:themeColor="text1"/>
          <w:spacing w:val="-2"/>
          <w:sz w:val="24"/>
          <w:highlight w:val="none"/>
          <w14:textFill>
            <w14:solidFill>
              <w14:schemeClr w14:val="tx1"/>
            </w14:solidFill>
          </w14:textFill>
        </w:rPr>
        <w:t>东省《公路工程造价管理指南》规定。</w:t>
      </w:r>
    </w:p>
    <w:p w14:paraId="1EA4F18B">
      <w:pPr>
        <w:spacing w:line="360" w:lineRule="auto"/>
        <w:ind w:left="505"/>
        <w:outlineLvl w:val="2"/>
        <w:rPr>
          <w:rFonts w:hint="eastAsia" w:ascii="宋体" w:hAnsi="宋体" w:cs="宋体"/>
          <w:color w:val="000000" w:themeColor="text1"/>
          <w:spacing w:val="-4"/>
          <w:sz w:val="24"/>
          <w:highlight w:val="none"/>
          <w14:textFill>
            <w14:solidFill>
              <w14:schemeClr w14:val="tx1"/>
            </w14:solidFill>
          </w14:textFill>
        </w:rPr>
      </w:pPr>
      <w:bookmarkStart w:id="225" w:name="_Toc18684"/>
      <w:r>
        <w:rPr>
          <w:rFonts w:ascii="宋体" w:hAnsi="宋体" w:cs="宋体"/>
          <w:color w:val="000000" w:themeColor="text1"/>
          <w:spacing w:val="-4"/>
          <w:sz w:val="24"/>
          <w:highlight w:val="none"/>
          <w14:textFill>
            <w14:solidFill>
              <w14:schemeClr w14:val="tx1"/>
            </w14:solidFill>
          </w14:textFill>
        </w:rPr>
        <w:t>15.4 变更的估价原则</w:t>
      </w:r>
      <w:bookmarkEnd w:id="225"/>
    </w:p>
    <w:p w14:paraId="5603EC07">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将本款第</w:t>
      </w:r>
      <w:r>
        <w:rPr>
          <w:rFonts w:ascii="宋体" w:hAnsi="宋体" w:cs="宋体"/>
          <w:color w:val="000000" w:themeColor="text1"/>
          <w:spacing w:val="-2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15.4.1～15.4.5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项删除，并用以下内容代替：</w:t>
      </w:r>
    </w:p>
    <w:p w14:paraId="0150DE78">
      <w:pPr>
        <w:spacing w:line="360" w:lineRule="auto"/>
        <w:ind w:left="50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因变更引起的价格调整，应按以下优先顺序所列原则进行处</w:t>
      </w:r>
      <w:r>
        <w:rPr>
          <w:rFonts w:ascii="宋体" w:hAnsi="宋体" w:cs="宋体"/>
          <w:color w:val="000000" w:themeColor="text1"/>
          <w:spacing w:val="-2"/>
          <w:sz w:val="24"/>
          <w:highlight w:val="none"/>
          <w14:textFill>
            <w14:solidFill>
              <w14:schemeClr w14:val="tx1"/>
            </w14:solidFill>
          </w14:textFill>
        </w:rPr>
        <w:t>理：</w:t>
      </w:r>
    </w:p>
    <w:p w14:paraId="7F43C1F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15.4.1 如果取消某项工作，则该项工作的总额价不予支付；</w:t>
      </w:r>
    </w:p>
    <w:p w14:paraId="4A5E84E9">
      <w:pPr>
        <w:spacing w:line="360" w:lineRule="auto"/>
        <w:ind w:left="13" w:right="181"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15.4.2</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本合同段工程量清单中有相同或相似工程细目单价的，经发包人与承包人协</w:t>
      </w:r>
      <w:r>
        <w:rPr>
          <w:rFonts w:ascii="宋体" w:hAnsi="宋体" w:cs="宋体"/>
          <w:color w:val="000000" w:themeColor="text1"/>
          <w:spacing w:val="-2"/>
          <w:sz w:val="24"/>
          <w:highlight w:val="none"/>
          <w14:textFill>
            <w14:solidFill>
              <w14:schemeClr w14:val="tx1"/>
            </w14:solidFill>
          </w14:textFill>
        </w:rPr>
        <w:t>商一致同意可直接套用该单价。本合同段内没有相同或适用合同单价的，原则上应套用</w:t>
      </w:r>
      <w:r>
        <w:rPr>
          <w:rFonts w:ascii="宋体" w:hAnsi="宋体" w:cs="宋体"/>
          <w:color w:val="000000" w:themeColor="text1"/>
          <w:spacing w:val="1"/>
          <w:sz w:val="24"/>
          <w:highlight w:val="none"/>
          <w14:textFill>
            <w14:solidFill>
              <w14:schemeClr w14:val="tx1"/>
            </w14:solidFill>
          </w14:textFill>
        </w:rPr>
        <w:t>同类合同段相应单价的</w:t>
      </w:r>
      <w:r>
        <w:rPr>
          <w:rFonts w:ascii="宋体" w:hAnsi="宋体" w:cs="宋体"/>
          <w:color w:val="000000" w:themeColor="text1"/>
          <w:spacing w:val="1"/>
          <w:sz w:val="24"/>
          <w:highlight w:val="none"/>
          <w:u w:val="single"/>
          <w14:textFill>
            <w14:solidFill>
              <w14:schemeClr w14:val="tx1"/>
            </w14:solidFill>
          </w14:textFill>
        </w:rPr>
        <w:t>算术平均值/加权平均值</w:t>
      </w:r>
      <w:r>
        <w:rPr>
          <w:rFonts w:ascii="宋体" w:hAnsi="宋体" w:cs="宋体"/>
          <w:color w:val="000000" w:themeColor="text1"/>
          <w:spacing w:val="1"/>
          <w:sz w:val="24"/>
          <w:highlight w:val="none"/>
          <w14:textFill>
            <w14:solidFill>
              <w14:schemeClr w14:val="tx1"/>
            </w14:solidFill>
          </w14:textFill>
        </w:rPr>
        <w:t>；但监理人认为受施工现场自然环境影</w:t>
      </w:r>
      <w:r>
        <w:rPr>
          <w:rFonts w:ascii="宋体" w:hAnsi="宋体" w:cs="宋体"/>
          <w:color w:val="000000" w:themeColor="text1"/>
          <w:sz w:val="24"/>
          <w:highlight w:val="none"/>
          <w14:textFill>
            <w14:solidFill>
              <w14:schemeClr w14:val="tx1"/>
            </w14:solidFill>
          </w14:textFill>
        </w:rPr>
        <w:t>响大的工程项目单价，报发包人同意后可套用</w:t>
      </w:r>
      <w:r>
        <w:rPr>
          <w:rFonts w:ascii="宋体" w:hAnsi="宋体" w:cs="宋体"/>
          <w:color w:val="000000" w:themeColor="text1"/>
          <w:spacing w:val="-1"/>
          <w:sz w:val="24"/>
          <w:highlight w:val="none"/>
          <w14:textFill>
            <w14:solidFill>
              <w14:schemeClr w14:val="tx1"/>
            </w14:solidFill>
          </w14:textFill>
        </w:rPr>
        <w:t>自然环境相近似的合同段相应细目；</w:t>
      </w:r>
    </w:p>
    <w:p w14:paraId="29FE3A02">
      <w:pPr>
        <w:spacing w:line="360" w:lineRule="auto"/>
        <w:ind w:left="7" w:right="101"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15.4.3</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以综合单价报价的计量项目，如果只</w:t>
      </w:r>
      <w:r>
        <w:rPr>
          <w:rFonts w:ascii="宋体" w:hAnsi="宋体" w:cs="宋体"/>
          <w:color w:val="000000" w:themeColor="text1"/>
          <w:spacing w:val="-5"/>
          <w:sz w:val="24"/>
          <w:highlight w:val="none"/>
          <w14:textFill>
            <w14:solidFill>
              <w14:schemeClr w14:val="tx1"/>
            </w14:solidFill>
          </w14:textFill>
        </w:rPr>
        <w:t>是由于使用材料或局部尺寸调整，则原</w:t>
      </w:r>
      <w:r>
        <w:rPr>
          <w:rFonts w:ascii="宋体" w:hAnsi="宋体" w:cs="宋体"/>
          <w:color w:val="000000" w:themeColor="text1"/>
          <w:spacing w:val="-6"/>
          <w:sz w:val="24"/>
          <w:highlight w:val="none"/>
          <w14:textFill>
            <w14:solidFill>
              <w14:schemeClr w14:val="tx1"/>
            </w14:solidFill>
          </w14:textFill>
        </w:rPr>
        <w:t>支付单价不变，而只在原合同单价基础上，调整相应的材料价差和合理的工效增减费用。</w:t>
      </w:r>
      <w:r>
        <w:rPr>
          <w:rFonts w:ascii="宋体" w:hAnsi="宋体" w:cs="宋体"/>
          <w:color w:val="000000" w:themeColor="text1"/>
          <w:spacing w:val="-2"/>
          <w:sz w:val="24"/>
          <w:highlight w:val="none"/>
          <w14:textFill>
            <w14:solidFill>
              <w14:schemeClr w14:val="tx1"/>
            </w14:solidFill>
          </w14:textFill>
        </w:rPr>
        <w:t>对于机电设备和装饰材料，如发包人未提高技术标准或参数指标，任何品牌或型号的调整，其性能指标不得低于技术规范及设计文件要求，且发包人不予价格调整；如因非承包人原因需要对《投标人拟投入的关键设备承诺表》的品牌进行调整时，经发包人批准</w:t>
      </w:r>
      <w:r>
        <w:rPr>
          <w:rFonts w:ascii="宋体" w:hAnsi="宋体" w:cs="宋体"/>
          <w:color w:val="000000" w:themeColor="text1"/>
          <w:spacing w:val="-1"/>
          <w:sz w:val="24"/>
          <w:highlight w:val="none"/>
          <w14:textFill>
            <w14:solidFill>
              <w14:schemeClr w14:val="tx1"/>
            </w14:solidFill>
          </w14:textFill>
        </w:rPr>
        <w:t>后，调整相应设备价差和合理的工效增减费用。</w:t>
      </w:r>
    </w:p>
    <w:p w14:paraId="5DBAE464">
      <w:pPr>
        <w:spacing w:line="360" w:lineRule="auto"/>
        <w:ind w:left="10"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15.4.4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如上述价格调整原则不适用或按上述原则计算的单价不合理</w:t>
      </w:r>
      <w:r>
        <w:rPr>
          <w:rFonts w:ascii="宋体" w:hAnsi="宋体" w:cs="宋体"/>
          <w:color w:val="000000" w:themeColor="text1"/>
          <w:spacing w:val="-6"/>
          <w:sz w:val="24"/>
          <w:highlight w:val="none"/>
          <w14:textFill>
            <w14:solidFill>
              <w14:schemeClr w14:val="tx1"/>
            </w14:solidFill>
          </w14:textFill>
        </w:rPr>
        <w:t>，经发包人同意，</w:t>
      </w:r>
      <w:r>
        <w:rPr>
          <w:rFonts w:ascii="宋体" w:hAnsi="宋体" w:cs="宋体"/>
          <w:color w:val="000000" w:themeColor="text1"/>
          <w:spacing w:val="-2"/>
          <w:sz w:val="24"/>
          <w:highlight w:val="none"/>
          <w14:textFill>
            <w14:solidFill>
              <w14:schemeClr w14:val="tx1"/>
            </w14:solidFill>
          </w14:textFill>
        </w:rPr>
        <w:t>按以下原则执行。</w:t>
      </w:r>
    </w:p>
    <w:p w14:paraId="221059B0">
      <w:pPr>
        <w:pStyle w:val="17"/>
        <w:spacing w:line="360"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15.4.4.1</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参照招标人公布的最高投标限价编制时选用的有关定额及补充的定额，人</w:t>
      </w:r>
      <w:r>
        <w:rPr>
          <w:rFonts w:ascii="宋体" w:hAnsi="宋体" w:cs="宋体"/>
          <w:color w:val="000000" w:themeColor="text1"/>
          <w:spacing w:val="-2"/>
          <w:sz w:val="24"/>
          <w:highlight w:val="none"/>
          <w14:textFill>
            <w14:solidFill>
              <w14:schemeClr w14:val="tx1"/>
            </w14:solidFill>
          </w14:textFill>
        </w:rPr>
        <w:t>工、材料、机械单价按公布的最高投标限价采用的月份（**年**月）信息价编制预算，</w:t>
      </w:r>
      <w:r>
        <w:rPr>
          <w:rFonts w:ascii="宋体" w:hAnsi="宋体" w:cs="宋体"/>
          <w:color w:val="000000" w:themeColor="text1"/>
          <w:spacing w:val="5"/>
          <w:sz w:val="24"/>
          <w:highlight w:val="none"/>
          <w14:textFill>
            <w14:solidFill>
              <w14:schemeClr w14:val="tx1"/>
            </w14:solidFill>
          </w14:textFill>
        </w:rPr>
        <w:t>并在上述预算价的基础上按本合同段投标人中标总价较最高投标限价</w:t>
      </w:r>
      <w:r>
        <w:rPr>
          <w:rFonts w:ascii="宋体" w:hAnsi="宋体" w:cs="宋体"/>
          <w:color w:val="000000" w:themeColor="text1"/>
          <w:spacing w:val="4"/>
          <w:sz w:val="24"/>
          <w:highlight w:val="none"/>
          <w14:textFill>
            <w14:solidFill>
              <w14:schemeClr w14:val="tx1"/>
            </w14:solidFill>
          </w14:textFill>
        </w:rPr>
        <w:t>之下浮比例下浮</w:t>
      </w:r>
      <w:r>
        <w:rPr>
          <w:rFonts w:ascii="宋体" w:hAnsi="宋体" w:cs="宋体"/>
          <w:color w:val="000000" w:themeColor="text1"/>
          <w:spacing w:val="-2"/>
          <w:sz w:val="24"/>
          <w:highlight w:val="none"/>
          <w14:textFill>
            <w14:solidFill>
              <w14:schemeClr w14:val="tx1"/>
            </w14:solidFill>
          </w14:textFill>
        </w:rPr>
        <w:t>确定变更工程价格。上述“信息价</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”指由建设项目所</w:t>
      </w:r>
      <w:r>
        <w:rPr>
          <w:rFonts w:ascii="宋体" w:hAnsi="宋体" w:cs="宋体"/>
          <w:color w:val="000000" w:themeColor="text1"/>
          <w:spacing w:val="-3"/>
          <w:sz w:val="24"/>
          <w:highlight w:val="none"/>
          <w14:textFill>
            <w14:solidFill>
              <w14:schemeClr w14:val="tx1"/>
            </w14:solidFill>
          </w14:textFill>
        </w:rPr>
        <w:t>在地级市及以上交通运输工程造价</w:t>
      </w:r>
      <w:r>
        <w:rPr>
          <w:rFonts w:ascii="宋体" w:hAnsi="宋体" w:cs="宋体"/>
          <w:color w:val="000000" w:themeColor="text1"/>
          <w:sz w:val="24"/>
          <w:highlight w:val="none"/>
          <w14:textFill>
            <w14:solidFill>
              <w14:schemeClr w14:val="tx1"/>
            </w14:solidFill>
          </w14:textFill>
        </w:rPr>
        <w:t>机构发布的项目施工所在地区材料信息价（如无相应信息价，</w:t>
      </w:r>
      <w:r>
        <w:rPr>
          <w:rFonts w:ascii="宋体" w:hAnsi="宋体" w:cs="宋体"/>
          <w:color w:val="000000" w:themeColor="text1"/>
          <w:spacing w:val="-1"/>
          <w:sz w:val="24"/>
          <w:highlight w:val="none"/>
          <w14:textFill>
            <w14:solidFill>
              <w14:schemeClr w14:val="tx1"/>
            </w14:solidFill>
          </w14:textFill>
        </w:rPr>
        <w:t>由发包人另行确定）。</w:t>
      </w:r>
    </w:p>
    <w:p w14:paraId="0802F3F9">
      <w:pPr>
        <w:spacing w:line="360" w:lineRule="auto"/>
        <w:ind w:left="26" w:right="80"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中标下浮率 =（本合同段最高投标限价 -</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中标总价）/ 本合同段最高</w:t>
      </w:r>
      <w:r>
        <w:rPr>
          <w:rFonts w:ascii="宋体" w:hAnsi="宋体" w:cs="宋体"/>
          <w:color w:val="000000" w:themeColor="text1"/>
          <w:spacing w:val="-5"/>
          <w:sz w:val="24"/>
          <w:highlight w:val="none"/>
          <w14:textFill>
            <w14:solidFill>
              <w14:schemeClr w14:val="tx1"/>
            </w14:solidFill>
          </w14:textFill>
        </w:rPr>
        <w:t>投标限价</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100%；计算时，最高投标限价及中标价均不含暂估价、暂列金额和安全生产费。</w:t>
      </w:r>
    </w:p>
    <w:p w14:paraId="6B01926C">
      <w:pPr>
        <w:spacing w:line="360" w:lineRule="auto"/>
        <w:ind w:left="10" w:right="30"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15.4.4.2</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按变更程序办理的应急抢险工程</w:t>
      </w:r>
      <w:r>
        <w:rPr>
          <w:rFonts w:ascii="宋体" w:hAnsi="宋体" w:cs="宋体"/>
          <w:color w:val="000000" w:themeColor="text1"/>
          <w:spacing w:val="-3"/>
          <w:sz w:val="24"/>
          <w:highlight w:val="none"/>
          <w14:textFill>
            <w14:solidFill>
              <w14:schemeClr w14:val="tx1"/>
            </w14:solidFill>
          </w14:textFill>
        </w:rPr>
        <w:t>，经变更预算对应审批权限单位同意后，</w:t>
      </w:r>
      <w:r>
        <w:rPr>
          <w:rFonts w:ascii="宋体" w:hAnsi="宋体" w:cs="宋体"/>
          <w:color w:val="000000" w:themeColor="text1"/>
          <w:sz w:val="24"/>
          <w:highlight w:val="none"/>
          <w14:textFill>
            <w14:solidFill>
              <w14:schemeClr w14:val="tx1"/>
            </w14:solidFill>
          </w14:textFill>
        </w:rPr>
        <w:t>可根据实际情况编制预算，变更金额确定原则在项目</w:t>
      </w:r>
      <w:r>
        <w:rPr>
          <w:rFonts w:ascii="宋体" w:hAnsi="宋体" w:cs="宋体"/>
          <w:color w:val="000000" w:themeColor="text1"/>
          <w:spacing w:val="-1"/>
          <w:sz w:val="24"/>
          <w:highlight w:val="none"/>
          <w14:textFill>
            <w14:solidFill>
              <w14:schemeClr w14:val="tx1"/>
            </w14:solidFill>
          </w14:textFill>
        </w:rPr>
        <w:t>专用合同条款数据表中约定。</w:t>
      </w:r>
    </w:p>
    <w:p w14:paraId="4EAA45E3">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15.4.4.3</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新增机电设备的变更作价，按以下所列</w:t>
      </w:r>
      <w:r>
        <w:rPr>
          <w:rFonts w:ascii="宋体" w:hAnsi="宋体" w:cs="宋体"/>
          <w:color w:val="000000" w:themeColor="text1"/>
          <w:spacing w:val="-2"/>
          <w:sz w:val="24"/>
          <w:highlight w:val="none"/>
          <w14:textFill>
            <w14:solidFill>
              <w14:schemeClr w14:val="tx1"/>
            </w14:solidFill>
          </w14:textFill>
        </w:rPr>
        <w:t>原则进行处理：</w:t>
      </w:r>
    </w:p>
    <w:p w14:paraId="2E4E6700">
      <w:pPr>
        <w:spacing w:line="360" w:lineRule="auto"/>
        <w:ind w:left="9" w:right="80" w:firstLine="479"/>
        <w:rPr>
          <w:rFonts w:hint="eastAsia" w:ascii="宋体" w:hAnsi="宋体" w:cs="宋体"/>
          <w:color w:val="000000" w:themeColor="text1"/>
          <w:spacing w:val="-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变更预算按发包人核定的市场价格加上采保费、税金及合理利润进行计算，变更单</w:t>
      </w:r>
      <w:r>
        <w:rPr>
          <w:rFonts w:ascii="宋体" w:hAnsi="宋体" w:cs="宋体"/>
          <w:color w:val="000000" w:themeColor="text1"/>
          <w:spacing w:val="-1"/>
          <w:sz w:val="24"/>
          <w:highlight w:val="none"/>
          <w14:textFill>
            <w14:solidFill>
              <w14:schemeClr w14:val="tx1"/>
            </w14:solidFill>
          </w14:textFill>
        </w:rPr>
        <w:t>价或费用=变更预算×（1-中标下浮率）</w:t>
      </w:r>
    </w:p>
    <w:p w14:paraId="479624AE">
      <w:pPr>
        <w:spacing w:line="360" w:lineRule="auto"/>
        <w:ind w:left="9" w:right="80" w:firstLine="479"/>
        <w:rPr>
          <w:rFonts w:hint="eastAsia" w:ascii="宋体" w:hAnsi="宋体" w:eastAsia="宋体" w:cs="宋体"/>
          <w:color w:val="000000" w:themeColor="text1"/>
          <w:spacing w:val="-2"/>
          <w:sz w:val="24"/>
          <w:highlight w:val="none"/>
          <w14:textFill>
            <w14:solidFill>
              <w14:schemeClr w14:val="tx1"/>
            </w14:solidFill>
          </w14:textFill>
        </w:rPr>
      </w:pPr>
      <w:r>
        <w:rPr>
          <w:rFonts w:ascii="宋体" w:hAnsi="宋体" w:eastAsia="宋体" w:cs="宋体"/>
          <w:color w:val="000000" w:themeColor="text1"/>
          <w:spacing w:val="-2"/>
          <w:sz w:val="24"/>
          <w:highlight w:val="none"/>
          <w14:textFill>
            <w14:solidFill>
              <w14:schemeClr w14:val="tx1"/>
            </w14:solidFill>
          </w14:textFill>
        </w:rPr>
        <w:t xml:space="preserve">15.4.5 </w:t>
      </w:r>
      <w:r>
        <w:rPr>
          <w:rFonts w:hint="eastAsia" w:ascii="宋体" w:hAnsi="宋体" w:eastAsia="宋体" w:cs="宋体"/>
          <w:color w:val="000000" w:themeColor="text1"/>
          <w:spacing w:val="-2"/>
          <w:sz w:val="24"/>
          <w:highlight w:val="none"/>
          <w14:textFill>
            <w14:solidFill>
              <w14:schemeClr w14:val="tx1"/>
            </w14:solidFill>
          </w14:textFill>
        </w:rPr>
        <w:t xml:space="preserve"> 如果双方对变更工程价款有争议，则请政府主管部门或发包人和承包人双方认可的机构按 15.4.4 款要求编制预算，由发包人委托，委托费用由发包人和承包人各负责一半，变更工程造价或单价按本合同段投标人中标价较招标时最高投标限价之下浮比例下浮确定。</w:t>
      </w:r>
    </w:p>
    <w:p w14:paraId="49FAF6CB">
      <w:pPr>
        <w:spacing w:line="360" w:lineRule="auto"/>
        <w:ind w:left="9" w:right="80" w:firstLine="479"/>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发包人与承包人如按上述原则协商未果，发包人有权根据实际情况按上述某一原则进行处理，承包人必须无条件接受。</w:t>
      </w:r>
    </w:p>
    <w:p w14:paraId="1D6CC31D">
      <w:pPr>
        <w:spacing w:line="360" w:lineRule="auto"/>
        <w:ind w:left="9" w:right="80" w:firstLine="479"/>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承包人应在变更取得初步同意后20</w:t>
      </w:r>
      <w:r>
        <w:rPr>
          <w:rFonts w:ascii="宋体" w:hAnsi="宋体" w:eastAsia="宋体" w:cs="宋体"/>
          <w:color w:val="000000" w:themeColor="text1"/>
          <w:spacing w:val="-2"/>
          <w:sz w:val="24"/>
          <w:highlight w:val="none"/>
          <w14:textFill>
            <w14:solidFill>
              <w14:schemeClr w14:val="tx1"/>
            </w14:solidFill>
          </w14:textFill>
        </w:rPr>
        <w:t>天内，向发包人提交完整的工程变更申请资料</w:t>
      </w:r>
      <w:r>
        <w:rPr>
          <w:rFonts w:hint="eastAsia" w:ascii="宋体" w:hAnsi="宋体" w:eastAsia="宋体" w:cs="宋体"/>
          <w:color w:val="000000" w:themeColor="text1"/>
          <w:spacing w:val="-2"/>
          <w:sz w:val="24"/>
          <w:highlight w:val="none"/>
          <w14:textFill>
            <w14:solidFill>
              <w14:schemeClr w14:val="tx1"/>
            </w14:solidFill>
          </w14:textFill>
        </w:rPr>
        <w:t>，包括但不限于：（1）工程变更申请书（含变更原因、方案、费用及工期调整依据）；（2）</w:t>
      </w:r>
      <w:r>
        <w:rPr>
          <w:rFonts w:ascii="宋体" w:hAnsi="宋体" w:eastAsia="宋体" w:cs="宋体"/>
          <w:color w:val="000000" w:themeColor="text1"/>
          <w:spacing w:val="-2"/>
          <w:sz w:val="24"/>
          <w:highlight w:val="none"/>
          <w14:textFill>
            <w14:solidFill>
              <w14:schemeClr w14:val="tx1"/>
            </w14:solidFill>
          </w14:textFill>
        </w:rPr>
        <w:t>变更设计图纸及原设计对比文件；</w:t>
      </w:r>
      <w:r>
        <w:rPr>
          <w:rFonts w:hint="eastAsia" w:ascii="宋体" w:hAnsi="宋体" w:eastAsia="宋体" w:cs="宋体"/>
          <w:color w:val="000000" w:themeColor="text1"/>
          <w:spacing w:val="-2"/>
          <w:sz w:val="24"/>
          <w:highlight w:val="none"/>
          <w14:textFill>
            <w14:solidFill>
              <w14:schemeClr w14:val="tx1"/>
            </w14:solidFill>
          </w14:textFill>
        </w:rPr>
        <w:t>（3）</w:t>
      </w:r>
      <w:r>
        <w:rPr>
          <w:rFonts w:ascii="宋体" w:hAnsi="宋体" w:eastAsia="宋体" w:cs="宋体"/>
          <w:color w:val="000000" w:themeColor="text1"/>
          <w:spacing w:val="-2"/>
          <w:sz w:val="24"/>
          <w:highlight w:val="none"/>
          <w14:textFill>
            <w14:solidFill>
              <w14:schemeClr w14:val="tx1"/>
            </w14:solidFill>
          </w14:textFill>
        </w:rPr>
        <w:t>工程量及投资变化清单、分项预算文件；</w:t>
      </w:r>
      <w:r>
        <w:rPr>
          <w:rFonts w:hint="eastAsia" w:ascii="宋体" w:hAnsi="宋体" w:eastAsia="宋体" w:cs="宋体"/>
          <w:color w:val="000000" w:themeColor="text1"/>
          <w:spacing w:val="-2"/>
          <w:sz w:val="24"/>
          <w:highlight w:val="none"/>
          <w14:textFill>
            <w14:solidFill>
              <w14:schemeClr w14:val="tx1"/>
            </w14:solidFill>
          </w14:textFill>
        </w:rPr>
        <w:t>（4）</w:t>
      </w:r>
      <w:r>
        <w:rPr>
          <w:rFonts w:ascii="宋体" w:hAnsi="宋体" w:eastAsia="宋体" w:cs="宋体"/>
          <w:color w:val="000000" w:themeColor="text1"/>
          <w:spacing w:val="-2"/>
          <w:sz w:val="24"/>
          <w:highlight w:val="none"/>
          <w14:textFill>
            <w14:solidFill>
              <w14:schemeClr w14:val="tx1"/>
            </w14:solidFill>
          </w14:textFill>
        </w:rPr>
        <w:t>其他相关证明材料（如影像资料、会议纪要等）</w:t>
      </w:r>
      <w:r>
        <w:rPr>
          <w:rFonts w:hint="eastAsia" w:ascii="宋体" w:hAnsi="宋体" w:eastAsia="宋体" w:cs="宋体"/>
          <w:color w:val="000000" w:themeColor="text1"/>
          <w:spacing w:val="-2"/>
          <w:sz w:val="24"/>
          <w:highlight w:val="none"/>
          <w14:textFill>
            <w14:solidFill>
              <w14:schemeClr w14:val="tx1"/>
            </w14:solidFill>
          </w14:textFill>
        </w:rPr>
        <w:t>。若承包人未能在规定期限内提交完整资料，或提交资料不符合要求且未在发包人要求的补充期限内完善，则视为该变更未发生，相关费用及工期变化不得纳入工程结算。</w:t>
      </w:r>
    </w:p>
    <w:p w14:paraId="7A215E0B">
      <w:pPr>
        <w:spacing w:line="360" w:lineRule="auto"/>
        <w:ind w:left="9" w:right="80" w:firstLine="479"/>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所有的变更设计都必须按发包人及其上级主管部门颁布的变更设计管理办法进行审批</w:t>
      </w:r>
    </w:p>
    <w:p w14:paraId="6A423D39">
      <w:pPr>
        <w:spacing w:line="360" w:lineRule="auto"/>
        <w:ind w:left="505"/>
        <w:outlineLvl w:val="1"/>
        <w:rPr>
          <w:rFonts w:hint="eastAsia" w:ascii="宋体" w:hAnsi="宋体" w:cs="宋体"/>
          <w:color w:val="000000" w:themeColor="text1"/>
          <w:sz w:val="24"/>
          <w:highlight w:val="none"/>
          <w14:textFill>
            <w14:solidFill>
              <w14:schemeClr w14:val="tx1"/>
            </w14:solidFill>
          </w14:textFill>
        </w:rPr>
      </w:pPr>
      <w:bookmarkStart w:id="226" w:name="_Toc4129"/>
      <w:r>
        <w:rPr>
          <w:rFonts w:ascii="宋体" w:hAnsi="宋体" w:cs="宋体"/>
          <w:color w:val="000000" w:themeColor="text1"/>
          <w:spacing w:val="-6"/>
          <w:sz w:val="24"/>
          <w:highlight w:val="none"/>
          <w14:textFill>
            <w14:solidFill>
              <w14:schemeClr w14:val="tx1"/>
            </w14:solidFill>
          </w14:textFill>
        </w:rPr>
        <w:t>16.</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价格调整</w:t>
      </w:r>
      <w:bookmarkEnd w:id="226"/>
    </w:p>
    <w:p w14:paraId="54090DA2">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27" w:name="_Toc6587"/>
      <w:r>
        <w:rPr>
          <w:rFonts w:ascii="宋体" w:hAnsi="宋体" w:cs="宋体"/>
          <w:color w:val="000000" w:themeColor="text1"/>
          <w:spacing w:val="-2"/>
          <w:sz w:val="24"/>
          <w:highlight w:val="none"/>
          <w14:textFill>
            <w14:solidFill>
              <w14:schemeClr w14:val="tx1"/>
            </w14:solidFill>
          </w14:textFill>
        </w:rPr>
        <w:t>16.1 物价波动引起的价格调整</w:t>
      </w:r>
      <w:bookmarkEnd w:id="227"/>
    </w:p>
    <w:p w14:paraId="13E9BF53">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16.1.2 采用造价信息调整价格差额</w:t>
      </w:r>
    </w:p>
    <w:p w14:paraId="61170EB9">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本项细化为：</w:t>
      </w:r>
    </w:p>
    <w:p w14:paraId="6A261B9E">
      <w:pPr>
        <w:spacing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合同履行期间，发包人参照《广东省交通运输厅关于于印发我省交通建设项目材料</w:t>
      </w:r>
      <w:r>
        <w:rPr>
          <w:rFonts w:ascii="宋体" w:hAnsi="宋体" w:cs="宋体"/>
          <w:color w:val="000000" w:themeColor="text1"/>
          <w:spacing w:val="2"/>
          <w:sz w:val="24"/>
          <w:highlight w:val="none"/>
          <w14:textFill>
            <w14:solidFill>
              <w14:schemeClr w14:val="tx1"/>
            </w14:solidFill>
          </w14:textFill>
        </w:rPr>
        <w:t>价差调整指导性意见的通知》,对项目允许调整价格差额</w:t>
      </w:r>
      <w:r>
        <w:rPr>
          <w:rFonts w:ascii="宋体" w:hAnsi="宋体" w:cs="宋体"/>
          <w:color w:val="000000" w:themeColor="text1"/>
          <w:spacing w:val="1"/>
          <w:sz w:val="24"/>
          <w:highlight w:val="none"/>
          <w14:textFill>
            <w14:solidFill>
              <w14:schemeClr w14:val="tx1"/>
            </w14:solidFill>
          </w14:textFill>
        </w:rPr>
        <w:t>的材料进行价差调整，其中材</w:t>
      </w:r>
      <w:r>
        <w:rPr>
          <w:rFonts w:ascii="宋体" w:hAnsi="宋体" w:cs="宋体"/>
          <w:color w:val="000000" w:themeColor="text1"/>
          <w:spacing w:val="-6"/>
          <w:sz w:val="24"/>
          <w:highlight w:val="none"/>
          <w14:textFill>
            <w14:solidFill>
              <w14:schemeClr w14:val="tx1"/>
            </w14:solidFill>
          </w14:textFill>
        </w:rPr>
        <w:t>料价格调整的工程范围不包括一般性临时工程、临时设施的用材消耗，或虽属特大桥梁、</w:t>
      </w:r>
      <w:r>
        <w:rPr>
          <w:rFonts w:ascii="宋体" w:hAnsi="宋体" w:cs="宋体"/>
          <w:color w:val="000000" w:themeColor="text1"/>
          <w:spacing w:val="-2"/>
          <w:sz w:val="24"/>
          <w:highlight w:val="none"/>
          <w14:textFill>
            <w14:solidFill>
              <w14:schemeClr w14:val="tx1"/>
            </w14:solidFill>
          </w14:textFill>
        </w:rPr>
        <w:t>特大隧道、大型船闸的临时工程但不需专项设计的用材消耗。材料价差调整费用系指材</w:t>
      </w:r>
      <w:r>
        <w:rPr>
          <w:rFonts w:ascii="宋体" w:hAnsi="宋体" w:cs="宋体"/>
          <w:color w:val="000000" w:themeColor="text1"/>
          <w:spacing w:val="-6"/>
          <w:sz w:val="24"/>
          <w:highlight w:val="none"/>
          <w14:textFill>
            <w14:solidFill>
              <w14:schemeClr w14:val="tx1"/>
            </w14:solidFill>
          </w14:textFill>
        </w:rPr>
        <w:t>料价格（包含材料采购增值税）变化产生的综合调整费用，不再计算材料采购及保管费、</w:t>
      </w:r>
      <w:r>
        <w:rPr>
          <w:rFonts w:ascii="宋体" w:hAnsi="宋体" w:cs="宋体"/>
          <w:color w:val="000000" w:themeColor="text1"/>
          <w:spacing w:val="-2"/>
          <w:sz w:val="24"/>
          <w:highlight w:val="none"/>
          <w14:textFill>
            <w14:solidFill>
              <w14:schemeClr w14:val="tx1"/>
            </w14:solidFill>
          </w14:textFill>
        </w:rPr>
        <w:t>管理费等费用。除本款约定允许调整价格差额的材料以外，其他材料、设备等不进行价</w:t>
      </w:r>
      <w:r>
        <w:rPr>
          <w:rFonts w:ascii="宋体" w:hAnsi="宋体" w:cs="宋体"/>
          <w:color w:val="000000" w:themeColor="text1"/>
          <w:spacing w:val="-1"/>
          <w:sz w:val="24"/>
          <w:highlight w:val="none"/>
          <w14:textFill>
            <w14:solidFill>
              <w14:schemeClr w14:val="tx1"/>
            </w14:solidFill>
          </w14:textFill>
        </w:rPr>
        <w:t>差调整，承包人应将上述风险考虑在投标报价中。</w:t>
      </w:r>
    </w:p>
    <w:p w14:paraId="268CBD9D">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16.1.2.1</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统一采购供应材料、甲控乙购材料价差调整</w:t>
      </w:r>
    </w:p>
    <w:p w14:paraId="76A83A5F">
      <w:pPr>
        <w:pStyle w:val="17"/>
        <w:spacing w:line="360" w:lineRule="auto"/>
        <w:rPr>
          <w:rFonts w:hint="eastAsia" w:ascii="宋体" w:hAnsi="宋体" w:cs="宋体"/>
          <w:color w:val="000000" w:themeColor="text1"/>
          <w:sz w:val="24"/>
          <w:highlight w:val="none"/>
          <w14:textFill>
            <w14:solidFill>
              <w14:schemeClr w14:val="tx1"/>
            </w14:solidFill>
          </w14:textFill>
        </w:rPr>
      </w:pPr>
      <w:bookmarkStart w:id="228" w:name="bookmark319"/>
      <w:bookmarkEnd w:id="228"/>
      <w:r>
        <w:rPr>
          <w:rFonts w:ascii="宋体" w:hAnsi="宋体" w:cs="宋体"/>
          <w:color w:val="000000" w:themeColor="text1"/>
          <w:sz w:val="24"/>
          <w:highlight w:val="none"/>
          <w14:textFill>
            <w14:solidFill>
              <w14:schemeClr w14:val="tx1"/>
            </w14:solidFill>
          </w14:textFill>
        </w:rPr>
        <w:t>（1）材料范围：详见招标文件中《统一采购供应材料一览表》《甲控乙购</w:t>
      </w:r>
      <w:r>
        <w:rPr>
          <w:rFonts w:ascii="宋体" w:hAnsi="宋体" w:cs="宋体"/>
          <w:color w:val="000000" w:themeColor="text1"/>
          <w:spacing w:val="-22"/>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I</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类材</w:t>
      </w:r>
      <w:r>
        <w:rPr>
          <w:rFonts w:ascii="宋体" w:hAnsi="宋体" w:cs="宋体"/>
          <w:color w:val="000000" w:themeColor="text1"/>
          <w:spacing w:val="-2"/>
          <w:sz w:val="24"/>
          <w:highlight w:val="none"/>
          <w14:textFill>
            <w14:solidFill>
              <w14:schemeClr w14:val="tx1"/>
            </w14:solidFill>
          </w14:textFill>
        </w:rPr>
        <w:t>料一览表》</w:t>
      </w:r>
    </w:p>
    <w:p w14:paraId="41E7DDDB">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（2）材料价差计算方法：</w:t>
      </w:r>
    </w:p>
    <w:p w14:paraId="08C739E4">
      <w:pPr>
        <w:spacing w:line="360" w:lineRule="auto"/>
        <w:ind w:left="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按月调整材料价差，具体如下：</w:t>
      </w:r>
    </w:p>
    <w:p w14:paraId="611596C6">
      <w:pPr>
        <w:spacing w:line="360" w:lineRule="auto"/>
        <w:ind w:left="9" w:right="5" w:firstLine="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以建设项目所在地地级市及以上交通运输工程造价机构每月公布的交通建设工程</w:t>
      </w:r>
      <w:r>
        <w:rPr>
          <w:rFonts w:ascii="宋体" w:hAnsi="宋体" w:cs="宋体"/>
          <w:color w:val="000000" w:themeColor="text1"/>
          <w:spacing w:val="-1"/>
          <w:sz w:val="24"/>
          <w:highlight w:val="none"/>
          <w14:textFill>
            <w14:solidFill>
              <w14:schemeClr w14:val="tx1"/>
            </w14:solidFill>
          </w14:textFill>
        </w:rPr>
        <w:t>主要外购材料信息价为依据，每个月</w:t>
      </w:r>
      <w:r>
        <w:rPr>
          <w:rFonts w:ascii="宋体" w:hAnsi="宋体" w:cs="宋体"/>
          <w:color w:val="000000" w:themeColor="text1"/>
          <w:spacing w:val="-19"/>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15 日（不含当天）后供应的货物纳入下个月进行</w:t>
      </w:r>
      <w:r>
        <w:rPr>
          <w:rFonts w:ascii="宋体" w:hAnsi="宋体" w:cs="宋体"/>
          <w:color w:val="000000" w:themeColor="text1"/>
          <w:spacing w:val="-3"/>
          <w:sz w:val="24"/>
          <w:highlight w:val="none"/>
          <w14:textFill>
            <w14:solidFill>
              <w14:schemeClr w14:val="tx1"/>
            </w14:solidFill>
          </w14:textFill>
        </w:rPr>
        <w:t>价格调整。</w:t>
      </w:r>
    </w:p>
    <w:p w14:paraId="0D7B7885">
      <w:pPr>
        <w:spacing w:line="360" w:lineRule="auto"/>
        <w:ind w:left="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A=(B-C)</w:t>
      </w:r>
      <w:r>
        <w:rPr>
          <w:rFonts w:ascii="宋体" w:hAnsi="宋体" w:cs="宋体"/>
          <w:color w:val="000000" w:themeColor="text1"/>
          <w:spacing w:val="-6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(1+D)</w:t>
      </w:r>
    </w:p>
    <w:p w14:paraId="225D8EC2">
      <w:pPr>
        <w:spacing w:line="360" w:lineRule="auto"/>
        <w:ind w:left="10" w:right="8" w:firstLine="47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A:实际调整价差，A</w:t>
      </w:r>
      <w:r>
        <w:rPr>
          <w:rFonts w:ascii="宋体" w:hAnsi="宋体" w:cs="宋体"/>
          <w:color w:val="000000" w:themeColor="text1"/>
          <w:spacing w:val="-43"/>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为正值时，由发包人补给承包人该价差，A</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为负值时，由发包</w:t>
      </w:r>
      <w:r>
        <w:rPr>
          <w:rFonts w:ascii="宋体" w:hAnsi="宋体" w:cs="宋体"/>
          <w:color w:val="000000" w:themeColor="text1"/>
          <w:spacing w:val="-1"/>
          <w:sz w:val="24"/>
          <w:highlight w:val="none"/>
          <w14:textFill>
            <w14:solidFill>
              <w14:schemeClr w14:val="tx1"/>
            </w14:solidFill>
          </w14:textFill>
        </w:rPr>
        <w:t>人从承包人承包价中扣回该价差。</w:t>
      </w:r>
    </w:p>
    <w:p w14:paraId="31626AC5">
      <w:pPr>
        <w:spacing w:line="360" w:lineRule="auto"/>
        <w:ind w:left="10" w:right="8" w:firstLine="47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B:实际采购供应价(不含税)，该价格为实际支付</w:t>
      </w:r>
      <w:r>
        <w:rPr>
          <w:rFonts w:ascii="宋体" w:hAnsi="宋体" w:cs="宋体"/>
          <w:color w:val="000000" w:themeColor="text1"/>
          <w:spacing w:val="-2"/>
          <w:sz w:val="24"/>
          <w:highlight w:val="none"/>
          <w14:textFill>
            <w14:solidFill>
              <w14:schemeClr w14:val="tx1"/>
            </w14:solidFill>
          </w14:textFill>
        </w:rPr>
        <w:t>给供应商（卖方）的价格，该价格</w:t>
      </w:r>
      <w:r>
        <w:rPr>
          <w:rFonts w:ascii="宋体" w:hAnsi="宋体" w:cs="宋体"/>
          <w:color w:val="000000" w:themeColor="text1"/>
          <w:spacing w:val="-1"/>
          <w:sz w:val="24"/>
          <w:highlight w:val="none"/>
          <w14:textFill>
            <w14:solidFill>
              <w14:schemeClr w14:val="tx1"/>
            </w14:solidFill>
          </w14:textFill>
        </w:rPr>
        <w:t>按与供应商签定的采购供应合同（含补充合同/协议）确定。</w:t>
      </w:r>
    </w:p>
    <w:p w14:paraId="164CBA0A">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C:材料基准价格(不含税)，由招标人在招标文件（或补</w:t>
      </w:r>
      <w:r>
        <w:rPr>
          <w:rFonts w:ascii="宋体" w:hAnsi="宋体" w:cs="宋体"/>
          <w:color w:val="000000" w:themeColor="text1"/>
          <w:spacing w:val="-1"/>
          <w:sz w:val="24"/>
          <w:highlight w:val="none"/>
          <w14:textFill>
            <w14:solidFill>
              <w14:schemeClr w14:val="tx1"/>
            </w14:solidFill>
          </w14:textFill>
        </w:rPr>
        <w:t>遗书）中统一规定。</w:t>
      </w:r>
    </w:p>
    <w:p w14:paraId="2E27420B">
      <w:pPr>
        <w:spacing w:line="360" w:lineRule="auto"/>
        <w:ind w:left="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D:增值税税率，指国家最新规定对应调价材料销售的</w:t>
      </w:r>
      <w:r>
        <w:rPr>
          <w:rFonts w:ascii="宋体" w:hAnsi="宋体" w:cs="宋体"/>
          <w:color w:val="000000" w:themeColor="text1"/>
          <w:spacing w:val="-1"/>
          <w:sz w:val="24"/>
          <w:highlight w:val="none"/>
          <w14:textFill>
            <w14:solidFill>
              <w14:schemeClr w14:val="tx1"/>
            </w14:solidFill>
          </w14:textFill>
        </w:rPr>
        <w:t>增值税税率。</w:t>
      </w:r>
    </w:p>
    <w:p w14:paraId="06059440">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16.1.2.2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承包人自行采购材料价差调整</w:t>
      </w:r>
    </w:p>
    <w:p w14:paraId="32A029A0">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16.1.2.2.1</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工程范围</w:t>
      </w:r>
    </w:p>
    <w:p w14:paraId="625513AE">
      <w:pPr>
        <w:spacing w:line="360" w:lineRule="auto"/>
        <w:ind w:left="1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指建设项目的实体工程所消耗的主要材料（含构成永久性结构的水中钢护筒、溶洞处理钢护筒等</w:t>
      </w:r>
      <w:r>
        <w:rPr>
          <w:rFonts w:ascii="宋体" w:hAnsi="宋体" w:cs="宋体"/>
          <w:color w:val="000000" w:themeColor="text1"/>
          <w:spacing w:val="6"/>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以及特大桥梁、特长隧道、大型船闸等有专项设计的大型临时工程所消耗的主要材料纳入材料调差调整范围。一般性临时工程、临时设施所消耗的材料以及</w:t>
      </w:r>
      <w:r>
        <w:rPr>
          <w:rFonts w:ascii="宋体" w:hAnsi="宋体" w:cs="宋体"/>
          <w:color w:val="000000" w:themeColor="text1"/>
          <w:spacing w:val="-1"/>
          <w:sz w:val="24"/>
          <w:highlight w:val="none"/>
          <w14:textFill>
            <w14:solidFill>
              <w14:schemeClr w14:val="tx1"/>
            </w14:solidFill>
          </w14:textFill>
        </w:rPr>
        <w:t>属于水运工程范围的材料（合同中包含水运工程的除</w:t>
      </w:r>
      <w:r>
        <w:rPr>
          <w:rFonts w:ascii="宋体" w:hAnsi="宋体" w:cs="宋体"/>
          <w:color w:val="000000" w:themeColor="text1"/>
          <w:spacing w:val="-2"/>
          <w:sz w:val="24"/>
          <w:highlight w:val="none"/>
          <w14:textFill>
            <w14:solidFill>
              <w14:schemeClr w14:val="tx1"/>
            </w14:solidFill>
          </w14:textFill>
        </w:rPr>
        <w:t>外）均不纳入材料调差调整范围。</w:t>
      </w:r>
    </w:p>
    <w:p w14:paraId="130986B2">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16.1.2.2.2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材料范围</w:t>
      </w:r>
    </w:p>
    <w:p w14:paraId="5F8D0D50">
      <w:pPr>
        <w:spacing w:line="360" w:lineRule="auto"/>
        <w:ind w:left="490"/>
        <w:rPr>
          <w:color w:val="000000" w:themeColor="text1"/>
          <w:highlight w:val="none"/>
          <w14:textFill>
            <w14:solidFill>
              <w14:schemeClr w14:val="tx1"/>
            </w14:solidFill>
          </w14:textFill>
        </w:rPr>
      </w:pPr>
      <w:bookmarkStart w:id="229" w:name="bookmark320"/>
      <w:bookmarkEnd w:id="229"/>
      <w:r>
        <w:rPr>
          <w:rFonts w:ascii="宋体" w:hAnsi="宋体" w:cs="宋体"/>
          <w:color w:val="000000" w:themeColor="text1"/>
          <w:spacing w:val="-1"/>
          <w:sz w:val="24"/>
          <w:highlight w:val="none"/>
          <w14:textFill>
            <w14:solidFill>
              <w14:schemeClr w14:val="tx1"/>
            </w14:solidFill>
          </w14:textFill>
        </w:rPr>
        <w:t>可调差主要材料范围如下：</w:t>
      </w:r>
    </w:p>
    <w:p w14:paraId="52621E35">
      <w:pPr>
        <w:spacing w:before="78" w:line="233" w:lineRule="auto"/>
        <w:ind w:left="3636"/>
        <w:rPr>
          <w:rFonts w:hint="eastAsia" w:ascii="宋体" w:hAnsi="宋体" w:cs="宋体"/>
          <w:color w:val="000000" w:themeColor="text1"/>
          <w:sz w:val="12"/>
          <w:szCs w:val="12"/>
          <w:highlight w:val="none"/>
          <w14:textFill>
            <w14:solidFill>
              <w14:schemeClr w14:val="tx1"/>
            </w14:solidFill>
          </w14:textFill>
        </w:rPr>
      </w:pPr>
      <w:r>
        <w:rPr>
          <w:rFonts w:ascii="宋体" w:hAnsi="宋体" w:cs="宋体"/>
          <w:b/>
          <w:bCs/>
          <w:color w:val="000000" w:themeColor="text1"/>
          <w:spacing w:val="-3"/>
          <w:sz w:val="24"/>
          <w:highlight w:val="none"/>
          <w14:textFill>
            <w14:solidFill>
              <w14:schemeClr w14:val="tx1"/>
            </w14:solidFill>
          </w14:textFill>
        </w:rPr>
        <w:t>可调差材料一览表</w:t>
      </w:r>
    </w:p>
    <w:p w14:paraId="701D313D">
      <w:pPr>
        <w:spacing w:line="68" w:lineRule="exact"/>
        <w:rPr>
          <w:color w:val="000000" w:themeColor="text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5"/>
        <w:gridCol w:w="1160"/>
        <w:gridCol w:w="1161"/>
        <w:gridCol w:w="1160"/>
        <w:gridCol w:w="1161"/>
        <w:gridCol w:w="1160"/>
        <w:gridCol w:w="1160"/>
        <w:gridCol w:w="1165"/>
      </w:tblGrid>
      <w:tr w14:paraId="1C0DF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165" w:type="dxa"/>
            <w:vAlign w:val="center"/>
          </w:tcPr>
          <w:p w14:paraId="3CF0B666">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160" w:type="dxa"/>
            <w:vAlign w:val="center"/>
          </w:tcPr>
          <w:p w14:paraId="54F6405B">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材料名称</w:t>
            </w:r>
          </w:p>
        </w:tc>
        <w:tc>
          <w:tcPr>
            <w:tcW w:w="1161" w:type="dxa"/>
            <w:vAlign w:val="center"/>
          </w:tcPr>
          <w:p w14:paraId="68DC08D7">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代号</w:t>
            </w:r>
          </w:p>
        </w:tc>
        <w:tc>
          <w:tcPr>
            <w:tcW w:w="1160" w:type="dxa"/>
            <w:vAlign w:val="center"/>
          </w:tcPr>
          <w:p w14:paraId="40AE7B13">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c>
          <w:tcPr>
            <w:tcW w:w="1161" w:type="dxa"/>
            <w:vAlign w:val="center"/>
          </w:tcPr>
          <w:p w14:paraId="5EB12A70">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160" w:type="dxa"/>
            <w:vAlign w:val="center"/>
          </w:tcPr>
          <w:p w14:paraId="4E5F38A1">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材料名称</w:t>
            </w:r>
          </w:p>
        </w:tc>
        <w:tc>
          <w:tcPr>
            <w:tcW w:w="1160" w:type="dxa"/>
            <w:vAlign w:val="center"/>
          </w:tcPr>
          <w:p w14:paraId="618CA253">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代号</w:t>
            </w:r>
          </w:p>
        </w:tc>
        <w:tc>
          <w:tcPr>
            <w:tcW w:w="1165" w:type="dxa"/>
            <w:vAlign w:val="center"/>
          </w:tcPr>
          <w:p w14:paraId="0DA9E04F">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r>
      <w:tr w14:paraId="5E9F0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636BB125">
            <w:pPr>
              <w:pStyle w:val="124"/>
              <w:spacing w:before="130" w:line="270" w:lineRule="exact"/>
              <w:ind w:left="550"/>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1</w:t>
            </w:r>
          </w:p>
        </w:tc>
        <w:tc>
          <w:tcPr>
            <w:tcW w:w="1160" w:type="dxa"/>
          </w:tcPr>
          <w:p w14:paraId="0B5FBB9E">
            <w:pPr>
              <w:pStyle w:val="124"/>
              <w:spacing w:before="130" w:line="270" w:lineRule="exact"/>
              <w:ind w:left="534"/>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2</w:t>
            </w:r>
          </w:p>
        </w:tc>
        <w:tc>
          <w:tcPr>
            <w:tcW w:w="1161" w:type="dxa"/>
          </w:tcPr>
          <w:p w14:paraId="417F4E7A">
            <w:pPr>
              <w:pStyle w:val="124"/>
              <w:spacing w:before="130" w:line="268" w:lineRule="exact"/>
              <w:ind w:left="537"/>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3</w:t>
            </w:r>
          </w:p>
        </w:tc>
        <w:tc>
          <w:tcPr>
            <w:tcW w:w="1160" w:type="dxa"/>
          </w:tcPr>
          <w:p w14:paraId="538E1DFE">
            <w:pPr>
              <w:pStyle w:val="124"/>
              <w:spacing w:before="130" w:line="270" w:lineRule="exact"/>
              <w:ind w:left="532"/>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4</w:t>
            </w:r>
          </w:p>
        </w:tc>
        <w:tc>
          <w:tcPr>
            <w:tcW w:w="1161" w:type="dxa"/>
          </w:tcPr>
          <w:p w14:paraId="46F4BEC9">
            <w:pPr>
              <w:pStyle w:val="124"/>
              <w:spacing w:before="130" w:line="270" w:lineRule="exact"/>
              <w:ind w:left="548"/>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1</w:t>
            </w:r>
          </w:p>
        </w:tc>
        <w:tc>
          <w:tcPr>
            <w:tcW w:w="1160" w:type="dxa"/>
          </w:tcPr>
          <w:p w14:paraId="7472B7B6">
            <w:pPr>
              <w:pStyle w:val="124"/>
              <w:spacing w:before="130" w:line="270" w:lineRule="exact"/>
              <w:ind w:left="536"/>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2</w:t>
            </w:r>
          </w:p>
        </w:tc>
        <w:tc>
          <w:tcPr>
            <w:tcW w:w="1160" w:type="dxa"/>
          </w:tcPr>
          <w:p w14:paraId="59A7B38E">
            <w:pPr>
              <w:pStyle w:val="124"/>
              <w:spacing w:before="130" w:line="268" w:lineRule="exact"/>
              <w:ind w:left="539"/>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3</w:t>
            </w:r>
          </w:p>
        </w:tc>
        <w:tc>
          <w:tcPr>
            <w:tcW w:w="1165" w:type="dxa"/>
          </w:tcPr>
          <w:p w14:paraId="118B6DD0">
            <w:pPr>
              <w:pStyle w:val="124"/>
              <w:spacing w:before="130" w:line="270" w:lineRule="exact"/>
              <w:ind w:left="535"/>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4</w:t>
            </w:r>
          </w:p>
        </w:tc>
      </w:tr>
      <w:tr w14:paraId="562E8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21282C9F">
            <w:pPr>
              <w:pStyle w:val="124"/>
              <w:spacing w:before="208" w:line="156" w:lineRule="exact"/>
              <w:ind w:left="485"/>
              <w:rPr>
                <w:rFonts w:hint="eastAsia"/>
                <w:color w:val="000000" w:themeColor="text1"/>
                <w:highlight w:val="none"/>
                <w14:textFill>
                  <w14:solidFill>
                    <w14:schemeClr w14:val="tx1"/>
                  </w14:solidFill>
                </w14:textFill>
              </w:rPr>
            </w:pPr>
            <w:r>
              <w:rPr>
                <w:color w:val="000000" w:themeColor="text1"/>
                <w:position w:val="-4"/>
                <w:highlight w:val="none"/>
                <w14:textFill>
                  <w14:solidFill>
                    <w14:schemeClr w14:val="tx1"/>
                  </w14:solidFill>
                </w14:textFill>
              </w:rPr>
              <w:t>一</w:t>
            </w:r>
          </w:p>
        </w:tc>
        <w:tc>
          <w:tcPr>
            <w:tcW w:w="1160" w:type="dxa"/>
          </w:tcPr>
          <w:p w14:paraId="115F36EC">
            <w:pPr>
              <w:pStyle w:val="124"/>
              <w:spacing w:before="129" w:line="227" w:lineRule="auto"/>
              <w:ind w:left="371"/>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钢材</w:t>
            </w:r>
          </w:p>
        </w:tc>
        <w:tc>
          <w:tcPr>
            <w:tcW w:w="1161" w:type="dxa"/>
          </w:tcPr>
          <w:p w14:paraId="472C0598">
            <w:pPr>
              <w:rPr>
                <w:rFonts w:ascii="Arial"/>
                <w:color w:val="000000" w:themeColor="text1"/>
                <w:highlight w:val="none"/>
                <w14:textFill>
                  <w14:solidFill>
                    <w14:schemeClr w14:val="tx1"/>
                  </w14:solidFill>
                </w14:textFill>
              </w:rPr>
            </w:pPr>
          </w:p>
        </w:tc>
        <w:tc>
          <w:tcPr>
            <w:tcW w:w="1160" w:type="dxa"/>
          </w:tcPr>
          <w:p w14:paraId="478D4209">
            <w:pPr>
              <w:rPr>
                <w:rFonts w:ascii="Arial"/>
                <w:color w:val="000000" w:themeColor="text1"/>
                <w:highlight w:val="none"/>
                <w14:textFill>
                  <w14:solidFill>
                    <w14:schemeClr w14:val="tx1"/>
                  </w14:solidFill>
                </w14:textFill>
              </w:rPr>
            </w:pPr>
          </w:p>
        </w:tc>
        <w:tc>
          <w:tcPr>
            <w:tcW w:w="1161" w:type="dxa"/>
          </w:tcPr>
          <w:p w14:paraId="10F4B4FE">
            <w:pPr>
              <w:pStyle w:val="124"/>
              <w:spacing w:before="169" w:line="183" w:lineRule="auto"/>
              <w:ind w:left="483"/>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1160" w:type="dxa"/>
          </w:tcPr>
          <w:p w14:paraId="7B49DED8">
            <w:pPr>
              <w:pStyle w:val="124"/>
              <w:spacing w:before="129" w:line="228" w:lineRule="auto"/>
              <w:ind w:left="377"/>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水泥</w:t>
            </w:r>
          </w:p>
        </w:tc>
        <w:tc>
          <w:tcPr>
            <w:tcW w:w="1160" w:type="dxa"/>
          </w:tcPr>
          <w:p w14:paraId="39078AF4">
            <w:pPr>
              <w:rPr>
                <w:rFonts w:ascii="Arial"/>
                <w:color w:val="000000" w:themeColor="text1"/>
                <w:highlight w:val="none"/>
                <w14:textFill>
                  <w14:solidFill>
                    <w14:schemeClr w14:val="tx1"/>
                  </w14:solidFill>
                </w14:textFill>
              </w:rPr>
            </w:pPr>
          </w:p>
        </w:tc>
        <w:tc>
          <w:tcPr>
            <w:tcW w:w="1165" w:type="dxa"/>
          </w:tcPr>
          <w:p w14:paraId="12F0717C">
            <w:pPr>
              <w:rPr>
                <w:rFonts w:ascii="Arial"/>
                <w:color w:val="000000" w:themeColor="text1"/>
                <w:highlight w:val="none"/>
                <w14:textFill>
                  <w14:solidFill>
                    <w14:schemeClr w14:val="tx1"/>
                  </w14:solidFill>
                </w14:textFill>
              </w:rPr>
            </w:pPr>
          </w:p>
        </w:tc>
      </w:tr>
      <w:tr w14:paraId="6F55B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056FDF59">
            <w:pPr>
              <w:rPr>
                <w:rFonts w:ascii="Arial"/>
                <w:color w:val="000000" w:themeColor="text1"/>
                <w:highlight w:val="none"/>
                <w14:textFill>
                  <w14:solidFill>
                    <w14:schemeClr w14:val="tx1"/>
                  </w14:solidFill>
                </w14:textFill>
              </w:rPr>
            </w:pPr>
          </w:p>
        </w:tc>
        <w:tc>
          <w:tcPr>
            <w:tcW w:w="1160" w:type="dxa"/>
          </w:tcPr>
          <w:p w14:paraId="518FC021">
            <w:pPr>
              <w:rPr>
                <w:rFonts w:ascii="Arial"/>
                <w:color w:val="000000" w:themeColor="text1"/>
                <w:highlight w:val="none"/>
                <w14:textFill>
                  <w14:solidFill>
                    <w14:schemeClr w14:val="tx1"/>
                  </w14:solidFill>
                </w14:textFill>
              </w:rPr>
            </w:pPr>
          </w:p>
        </w:tc>
        <w:tc>
          <w:tcPr>
            <w:tcW w:w="1161" w:type="dxa"/>
          </w:tcPr>
          <w:p w14:paraId="37271427">
            <w:pPr>
              <w:rPr>
                <w:rFonts w:ascii="Arial"/>
                <w:color w:val="000000" w:themeColor="text1"/>
                <w:highlight w:val="none"/>
                <w14:textFill>
                  <w14:solidFill>
                    <w14:schemeClr w14:val="tx1"/>
                  </w14:solidFill>
                </w14:textFill>
              </w:rPr>
            </w:pPr>
          </w:p>
        </w:tc>
        <w:tc>
          <w:tcPr>
            <w:tcW w:w="1160" w:type="dxa"/>
          </w:tcPr>
          <w:p w14:paraId="4F49DB53">
            <w:pPr>
              <w:rPr>
                <w:rFonts w:ascii="Arial"/>
                <w:color w:val="000000" w:themeColor="text1"/>
                <w:highlight w:val="none"/>
                <w14:textFill>
                  <w14:solidFill>
                    <w14:schemeClr w14:val="tx1"/>
                  </w14:solidFill>
                </w14:textFill>
              </w:rPr>
            </w:pPr>
          </w:p>
        </w:tc>
        <w:tc>
          <w:tcPr>
            <w:tcW w:w="1161" w:type="dxa"/>
          </w:tcPr>
          <w:p w14:paraId="3023AEFB">
            <w:pPr>
              <w:rPr>
                <w:rFonts w:ascii="Arial"/>
                <w:color w:val="000000" w:themeColor="text1"/>
                <w:highlight w:val="none"/>
                <w14:textFill>
                  <w14:solidFill>
                    <w14:schemeClr w14:val="tx1"/>
                  </w14:solidFill>
                </w14:textFill>
              </w:rPr>
            </w:pPr>
          </w:p>
        </w:tc>
        <w:tc>
          <w:tcPr>
            <w:tcW w:w="1160" w:type="dxa"/>
          </w:tcPr>
          <w:p w14:paraId="148AD48F">
            <w:pPr>
              <w:rPr>
                <w:rFonts w:ascii="Arial"/>
                <w:color w:val="000000" w:themeColor="text1"/>
                <w:highlight w:val="none"/>
                <w14:textFill>
                  <w14:solidFill>
                    <w14:schemeClr w14:val="tx1"/>
                  </w14:solidFill>
                </w14:textFill>
              </w:rPr>
            </w:pPr>
          </w:p>
        </w:tc>
        <w:tc>
          <w:tcPr>
            <w:tcW w:w="1160" w:type="dxa"/>
          </w:tcPr>
          <w:p w14:paraId="22023FEE">
            <w:pPr>
              <w:rPr>
                <w:rFonts w:ascii="Arial"/>
                <w:color w:val="000000" w:themeColor="text1"/>
                <w:highlight w:val="none"/>
                <w14:textFill>
                  <w14:solidFill>
                    <w14:schemeClr w14:val="tx1"/>
                  </w14:solidFill>
                </w14:textFill>
              </w:rPr>
            </w:pPr>
          </w:p>
        </w:tc>
        <w:tc>
          <w:tcPr>
            <w:tcW w:w="1165" w:type="dxa"/>
          </w:tcPr>
          <w:p w14:paraId="1CEB4F89">
            <w:pPr>
              <w:rPr>
                <w:rFonts w:ascii="Arial"/>
                <w:color w:val="000000" w:themeColor="text1"/>
                <w:highlight w:val="none"/>
                <w14:textFill>
                  <w14:solidFill>
                    <w14:schemeClr w14:val="tx1"/>
                  </w14:solidFill>
                </w14:textFill>
              </w:rPr>
            </w:pPr>
          </w:p>
        </w:tc>
      </w:tr>
      <w:tr w14:paraId="2E518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788EED1C">
            <w:pPr>
              <w:rPr>
                <w:rFonts w:ascii="Arial"/>
                <w:color w:val="000000" w:themeColor="text1"/>
                <w:highlight w:val="none"/>
                <w14:textFill>
                  <w14:solidFill>
                    <w14:schemeClr w14:val="tx1"/>
                  </w14:solidFill>
                </w14:textFill>
              </w:rPr>
            </w:pPr>
          </w:p>
        </w:tc>
        <w:tc>
          <w:tcPr>
            <w:tcW w:w="1160" w:type="dxa"/>
          </w:tcPr>
          <w:p w14:paraId="7AE77A50">
            <w:pPr>
              <w:rPr>
                <w:rFonts w:ascii="Arial"/>
                <w:color w:val="000000" w:themeColor="text1"/>
                <w:highlight w:val="none"/>
                <w14:textFill>
                  <w14:solidFill>
                    <w14:schemeClr w14:val="tx1"/>
                  </w14:solidFill>
                </w14:textFill>
              </w:rPr>
            </w:pPr>
          </w:p>
        </w:tc>
        <w:tc>
          <w:tcPr>
            <w:tcW w:w="1161" w:type="dxa"/>
          </w:tcPr>
          <w:p w14:paraId="66F457AE">
            <w:pPr>
              <w:rPr>
                <w:rFonts w:ascii="Arial"/>
                <w:color w:val="000000" w:themeColor="text1"/>
                <w:highlight w:val="none"/>
                <w14:textFill>
                  <w14:solidFill>
                    <w14:schemeClr w14:val="tx1"/>
                  </w14:solidFill>
                </w14:textFill>
              </w:rPr>
            </w:pPr>
          </w:p>
        </w:tc>
        <w:tc>
          <w:tcPr>
            <w:tcW w:w="1160" w:type="dxa"/>
          </w:tcPr>
          <w:p w14:paraId="19E01067">
            <w:pPr>
              <w:rPr>
                <w:rFonts w:ascii="Arial"/>
                <w:color w:val="000000" w:themeColor="text1"/>
                <w:highlight w:val="none"/>
                <w14:textFill>
                  <w14:solidFill>
                    <w14:schemeClr w14:val="tx1"/>
                  </w14:solidFill>
                </w14:textFill>
              </w:rPr>
            </w:pPr>
          </w:p>
        </w:tc>
        <w:tc>
          <w:tcPr>
            <w:tcW w:w="1161" w:type="dxa"/>
          </w:tcPr>
          <w:p w14:paraId="6E0205EB">
            <w:pPr>
              <w:rPr>
                <w:rFonts w:ascii="Arial"/>
                <w:color w:val="000000" w:themeColor="text1"/>
                <w:highlight w:val="none"/>
                <w14:textFill>
                  <w14:solidFill>
                    <w14:schemeClr w14:val="tx1"/>
                  </w14:solidFill>
                </w14:textFill>
              </w:rPr>
            </w:pPr>
          </w:p>
        </w:tc>
        <w:tc>
          <w:tcPr>
            <w:tcW w:w="1160" w:type="dxa"/>
          </w:tcPr>
          <w:p w14:paraId="75215853">
            <w:pPr>
              <w:rPr>
                <w:rFonts w:ascii="Arial"/>
                <w:color w:val="000000" w:themeColor="text1"/>
                <w:highlight w:val="none"/>
                <w14:textFill>
                  <w14:solidFill>
                    <w14:schemeClr w14:val="tx1"/>
                  </w14:solidFill>
                </w14:textFill>
              </w:rPr>
            </w:pPr>
          </w:p>
        </w:tc>
        <w:tc>
          <w:tcPr>
            <w:tcW w:w="1160" w:type="dxa"/>
          </w:tcPr>
          <w:p w14:paraId="3208E318">
            <w:pPr>
              <w:rPr>
                <w:rFonts w:ascii="Arial"/>
                <w:color w:val="000000" w:themeColor="text1"/>
                <w:highlight w:val="none"/>
                <w14:textFill>
                  <w14:solidFill>
                    <w14:schemeClr w14:val="tx1"/>
                  </w14:solidFill>
                </w14:textFill>
              </w:rPr>
            </w:pPr>
          </w:p>
        </w:tc>
        <w:tc>
          <w:tcPr>
            <w:tcW w:w="1165" w:type="dxa"/>
          </w:tcPr>
          <w:p w14:paraId="175D8016">
            <w:pPr>
              <w:rPr>
                <w:rFonts w:ascii="Arial"/>
                <w:color w:val="000000" w:themeColor="text1"/>
                <w:highlight w:val="none"/>
                <w14:textFill>
                  <w14:solidFill>
                    <w14:schemeClr w14:val="tx1"/>
                  </w14:solidFill>
                </w14:textFill>
              </w:rPr>
            </w:pPr>
          </w:p>
        </w:tc>
      </w:tr>
      <w:tr w14:paraId="318A7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474CA355">
            <w:pPr>
              <w:rPr>
                <w:rFonts w:ascii="Arial"/>
                <w:color w:val="000000" w:themeColor="text1"/>
                <w:highlight w:val="none"/>
                <w14:textFill>
                  <w14:solidFill>
                    <w14:schemeClr w14:val="tx1"/>
                  </w14:solidFill>
                </w14:textFill>
              </w:rPr>
            </w:pPr>
          </w:p>
        </w:tc>
        <w:tc>
          <w:tcPr>
            <w:tcW w:w="1160" w:type="dxa"/>
          </w:tcPr>
          <w:p w14:paraId="2075033F">
            <w:pPr>
              <w:rPr>
                <w:rFonts w:ascii="Arial"/>
                <w:color w:val="000000" w:themeColor="text1"/>
                <w:highlight w:val="none"/>
                <w14:textFill>
                  <w14:solidFill>
                    <w14:schemeClr w14:val="tx1"/>
                  </w14:solidFill>
                </w14:textFill>
              </w:rPr>
            </w:pPr>
          </w:p>
        </w:tc>
        <w:tc>
          <w:tcPr>
            <w:tcW w:w="1161" w:type="dxa"/>
          </w:tcPr>
          <w:p w14:paraId="121B8CFA">
            <w:pPr>
              <w:rPr>
                <w:rFonts w:ascii="Arial"/>
                <w:color w:val="000000" w:themeColor="text1"/>
                <w:highlight w:val="none"/>
                <w14:textFill>
                  <w14:solidFill>
                    <w14:schemeClr w14:val="tx1"/>
                  </w14:solidFill>
                </w14:textFill>
              </w:rPr>
            </w:pPr>
          </w:p>
        </w:tc>
        <w:tc>
          <w:tcPr>
            <w:tcW w:w="1160" w:type="dxa"/>
          </w:tcPr>
          <w:p w14:paraId="07AAE955">
            <w:pPr>
              <w:rPr>
                <w:rFonts w:ascii="Arial"/>
                <w:color w:val="000000" w:themeColor="text1"/>
                <w:highlight w:val="none"/>
                <w14:textFill>
                  <w14:solidFill>
                    <w14:schemeClr w14:val="tx1"/>
                  </w14:solidFill>
                </w14:textFill>
              </w:rPr>
            </w:pPr>
          </w:p>
        </w:tc>
        <w:tc>
          <w:tcPr>
            <w:tcW w:w="1161" w:type="dxa"/>
          </w:tcPr>
          <w:p w14:paraId="5DF3F0B8">
            <w:pPr>
              <w:rPr>
                <w:rFonts w:ascii="Arial"/>
                <w:color w:val="000000" w:themeColor="text1"/>
                <w:highlight w:val="none"/>
                <w14:textFill>
                  <w14:solidFill>
                    <w14:schemeClr w14:val="tx1"/>
                  </w14:solidFill>
                </w14:textFill>
              </w:rPr>
            </w:pPr>
          </w:p>
        </w:tc>
        <w:tc>
          <w:tcPr>
            <w:tcW w:w="1160" w:type="dxa"/>
          </w:tcPr>
          <w:p w14:paraId="63D8F37D">
            <w:pPr>
              <w:rPr>
                <w:rFonts w:ascii="Arial"/>
                <w:color w:val="000000" w:themeColor="text1"/>
                <w:highlight w:val="none"/>
                <w14:textFill>
                  <w14:solidFill>
                    <w14:schemeClr w14:val="tx1"/>
                  </w14:solidFill>
                </w14:textFill>
              </w:rPr>
            </w:pPr>
          </w:p>
        </w:tc>
        <w:tc>
          <w:tcPr>
            <w:tcW w:w="1160" w:type="dxa"/>
          </w:tcPr>
          <w:p w14:paraId="61ED4FF0">
            <w:pPr>
              <w:rPr>
                <w:rFonts w:ascii="Arial"/>
                <w:color w:val="000000" w:themeColor="text1"/>
                <w:highlight w:val="none"/>
                <w14:textFill>
                  <w14:solidFill>
                    <w14:schemeClr w14:val="tx1"/>
                  </w14:solidFill>
                </w14:textFill>
              </w:rPr>
            </w:pPr>
          </w:p>
        </w:tc>
        <w:tc>
          <w:tcPr>
            <w:tcW w:w="1165" w:type="dxa"/>
          </w:tcPr>
          <w:p w14:paraId="266DA07D">
            <w:pPr>
              <w:rPr>
                <w:rFonts w:ascii="Arial"/>
                <w:color w:val="000000" w:themeColor="text1"/>
                <w:highlight w:val="none"/>
                <w14:textFill>
                  <w14:solidFill>
                    <w14:schemeClr w14:val="tx1"/>
                  </w14:solidFill>
                </w14:textFill>
              </w:rPr>
            </w:pPr>
          </w:p>
        </w:tc>
      </w:tr>
      <w:tr w14:paraId="3AC29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18910C06">
            <w:pPr>
              <w:rPr>
                <w:rFonts w:ascii="Arial"/>
                <w:color w:val="000000" w:themeColor="text1"/>
                <w:highlight w:val="none"/>
                <w14:textFill>
                  <w14:solidFill>
                    <w14:schemeClr w14:val="tx1"/>
                  </w14:solidFill>
                </w14:textFill>
              </w:rPr>
            </w:pPr>
          </w:p>
        </w:tc>
        <w:tc>
          <w:tcPr>
            <w:tcW w:w="1160" w:type="dxa"/>
          </w:tcPr>
          <w:p w14:paraId="47F06177">
            <w:pPr>
              <w:rPr>
                <w:rFonts w:ascii="Arial"/>
                <w:color w:val="000000" w:themeColor="text1"/>
                <w:highlight w:val="none"/>
                <w14:textFill>
                  <w14:solidFill>
                    <w14:schemeClr w14:val="tx1"/>
                  </w14:solidFill>
                </w14:textFill>
              </w:rPr>
            </w:pPr>
          </w:p>
        </w:tc>
        <w:tc>
          <w:tcPr>
            <w:tcW w:w="1161" w:type="dxa"/>
          </w:tcPr>
          <w:p w14:paraId="79D132D5">
            <w:pPr>
              <w:rPr>
                <w:rFonts w:ascii="Arial"/>
                <w:color w:val="000000" w:themeColor="text1"/>
                <w:highlight w:val="none"/>
                <w14:textFill>
                  <w14:solidFill>
                    <w14:schemeClr w14:val="tx1"/>
                  </w14:solidFill>
                </w14:textFill>
              </w:rPr>
            </w:pPr>
          </w:p>
        </w:tc>
        <w:tc>
          <w:tcPr>
            <w:tcW w:w="1160" w:type="dxa"/>
          </w:tcPr>
          <w:p w14:paraId="31AD5F7E">
            <w:pPr>
              <w:rPr>
                <w:rFonts w:ascii="Arial"/>
                <w:color w:val="000000" w:themeColor="text1"/>
                <w:highlight w:val="none"/>
                <w14:textFill>
                  <w14:solidFill>
                    <w14:schemeClr w14:val="tx1"/>
                  </w14:solidFill>
                </w14:textFill>
              </w:rPr>
            </w:pPr>
          </w:p>
        </w:tc>
        <w:tc>
          <w:tcPr>
            <w:tcW w:w="1161" w:type="dxa"/>
          </w:tcPr>
          <w:p w14:paraId="713E0177">
            <w:pPr>
              <w:rPr>
                <w:rFonts w:ascii="Arial"/>
                <w:color w:val="000000" w:themeColor="text1"/>
                <w:highlight w:val="none"/>
                <w14:textFill>
                  <w14:solidFill>
                    <w14:schemeClr w14:val="tx1"/>
                  </w14:solidFill>
                </w14:textFill>
              </w:rPr>
            </w:pPr>
          </w:p>
        </w:tc>
        <w:tc>
          <w:tcPr>
            <w:tcW w:w="1160" w:type="dxa"/>
          </w:tcPr>
          <w:p w14:paraId="18E7B724">
            <w:pPr>
              <w:rPr>
                <w:rFonts w:ascii="Arial"/>
                <w:color w:val="000000" w:themeColor="text1"/>
                <w:highlight w:val="none"/>
                <w14:textFill>
                  <w14:solidFill>
                    <w14:schemeClr w14:val="tx1"/>
                  </w14:solidFill>
                </w14:textFill>
              </w:rPr>
            </w:pPr>
          </w:p>
        </w:tc>
        <w:tc>
          <w:tcPr>
            <w:tcW w:w="1160" w:type="dxa"/>
          </w:tcPr>
          <w:p w14:paraId="702DD53C">
            <w:pPr>
              <w:rPr>
                <w:rFonts w:ascii="Arial"/>
                <w:color w:val="000000" w:themeColor="text1"/>
                <w:highlight w:val="none"/>
                <w14:textFill>
                  <w14:solidFill>
                    <w14:schemeClr w14:val="tx1"/>
                  </w14:solidFill>
                </w14:textFill>
              </w:rPr>
            </w:pPr>
          </w:p>
        </w:tc>
        <w:tc>
          <w:tcPr>
            <w:tcW w:w="1165" w:type="dxa"/>
          </w:tcPr>
          <w:p w14:paraId="07207F25">
            <w:pPr>
              <w:rPr>
                <w:rFonts w:ascii="Arial"/>
                <w:color w:val="000000" w:themeColor="text1"/>
                <w:highlight w:val="none"/>
                <w14:textFill>
                  <w14:solidFill>
                    <w14:schemeClr w14:val="tx1"/>
                  </w14:solidFill>
                </w14:textFill>
              </w:rPr>
            </w:pPr>
          </w:p>
        </w:tc>
      </w:tr>
      <w:tr w14:paraId="1CF49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0BBC3602">
            <w:pPr>
              <w:pStyle w:val="124"/>
              <w:spacing w:before="132" w:line="265" w:lineRule="exact"/>
              <w:ind w:left="482"/>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三</w:t>
            </w:r>
          </w:p>
        </w:tc>
        <w:tc>
          <w:tcPr>
            <w:tcW w:w="1160" w:type="dxa"/>
          </w:tcPr>
          <w:p w14:paraId="2C3AC282">
            <w:pPr>
              <w:pStyle w:val="124"/>
              <w:spacing w:before="132" w:line="228" w:lineRule="auto"/>
              <w:ind w:left="269"/>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砂石料</w:t>
            </w:r>
          </w:p>
        </w:tc>
        <w:tc>
          <w:tcPr>
            <w:tcW w:w="1161" w:type="dxa"/>
          </w:tcPr>
          <w:p w14:paraId="6361DA08">
            <w:pPr>
              <w:rPr>
                <w:rFonts w:ascii="Arial"/>
                <w:color w:val="000000" w:themeColor="text1"/>
                <w:highlight w:val="none"/>
                <w14:textFill>
                  <w14:solidFill>
                    <w14:schemeClr w14:val="tx1"/>
                  </w14:solidFill>
                </w14:textFill>
              </w:rPr>
            </w:pPr>
          </w:p>
        </w:tc>
        <w:tc>
          <w:tcPr>
            <w:tcW w:w="1160" w:type="dxa"/>
          </w:tcPr>
          <w:p w14:paraId="5DBD9AED">
            <w:pPr>
              <w:rPr>
                <w:rFonts w:ascii="Arial"/>
                <w:color w:val="000000" w:themeColor="text1"/>
                <w:highlight w:val="none"/>
                <w14:textFill>
                  <w14:solidFill>
                    <w14:schemeClr w14:val="tx1"/>
                  </w14:solidFill>
                </w14:textFill>
              </w:rPr>
            </w:pPr>
          </w:p>
        </w:tc>
        <w:tc>
          <w:tcPr>
            <w:tcW w:w="1161" w:type="dxa"/>
          </w:tcPr>
          <w:p w14:paraId="542A6367">
            <w:pPr>
              <w:pStyle w:val="124"/>
              <w:spacing w:before="131" w:line="231" w:lineRule="auto"/>
              <w:ind w:left="499"/>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w:t>
            </w:r>
          </w:p>
        </w:tc>
        <w:tc>
          <w:tcPr>
            <w:tcW w:w="1160" w:type="dxa"/>
          </w:tcPr>
          <w:p w14:paraId="694FD865">
            <w:pPr>
              <w:pStyle w:val="124"/>
              <w:spacing w:before="132" w:line="228" w:lineRule="auto"/>
              <w:ind w:left="378"/>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油料</w:t>
            </w:r>
          </w:p>
        </w:tc>
        <w:tc>
          <w:tcPr>
            <w:tcW w:w="1160" w:type="dxa"/>
          </w:tcPr>
          <w:p w14:paraId="68C9D7D0">
            <w:pPr>
              <w:rPr>
                <w:rFonts w:ascii="Arial"/>
                <w:color w:val="000000" w:themeColor="text1"/>
                <w:highlight w:val="none"/>
                <w14:textFill>
                  <w14:solidFill>
                    <w14:schemeClr w14:val="tx1"/>
                  </w14:solidFill>
                </w14:textFill>
              </w:rPr>
            </w:pPr>
          </w:p>
        </w:tc>
        <w:tc>
          <w:tcPr>
            <w:tcW w:w="1165" w:type="dxa"/>
          </w:tcPr>
          <w:p w14:paraId="61B90768">
            <w:pPr>
              <w:rPr>
                <w:rFonts w:ascii="Arial"/>
                <w:color w:val="000000" w:themeColor="text1"/>
                <w:highlight w:val="none"/>
                <w14:textFill>
                  <w14:solidFill>
                    <w14:schemeClr w14:val="tx1"/>
                  </w14:solidFill>
                </w14:textFill>
              </w:rPr>
            </w:pPr>
          </w:p>
        </w:tc>
      </w:tr>
      <w:tr w14:paraId="70554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48AD20F8">
            <w:pPr>
              <w:rPr>
                <w:rFonts w:ascii="Arial"/>
                <w:color w:val="000000" w:themeColor="text1"/>
                <w:highlight w:val="none"/>
                <w14:textFill>
                  <w14:solidFill>
                    <w14:schemeClr w14:val="tx1"/>
                  </w14:solidFill>
                </w14:textFill>
              </w:rPr>
            </w:pPr>
          </w:p>
        </w:tc>
        <w:tc>
          <w:tcPr>
            <w:tcW w:w="1160" w:type="dxa"/>
          </w:tcPr>
          <w:p w14:paraId="1BF3CD37">
            <w:pPr>
              <w:rPr>
                <w:rFonts w:ascii="Arial"/>
                <w:color w:val="000000" w:themeColor="text1"/>
                <w:highlight w:val="none"/>
                <w14:textFill>
                  <w14:solidFill>
                    <w14:schemeClr w14:val="tx1"/>
                  </w14:solidFill>
                </w14:textFill>
              </w:rPr>
            </w:pPr>
          </w:p>
        </w:tc>
        <w:tc>
          <w:tcPr>
            <w:tcW w:w="1161" w:type="dxa"/>
          </w:tcPr>
          <w:p w14:paraId="5F522645">
            <w:pPr>
              <w:rPr>
                <w:rFonts w:ascii="Arial"/>
                <w:color w:val="000000" w:themeColor="text1"/>
                <w:highlight w:val="none"/>
                <w14:textFill>
                  <w14:solidFill>
                    <w14:schemeClr w14:val="tx1"/>
                  </w14:solidFill>
                </w14:textFill>
              </w:rPr>
            </w:pPr>
          </w:p>
        </w:tc>
        <w:tc>
          <w:tcPr>
            <w:tcW w:w="1160" w:type="dxa"/>
          </w:tcPr>
          <w:p w14:paraId="0C3BB3EB">
            <w:pPr>
              <w:rPr>
                <w:rFonts w:ascii="Arial"/>
                <w:color w:val="000000" w:themeColor="text1"/>
                <w:highlight w:val="none"/>
                <w14:textFill>
                  <w14:solidFill>
                    <w14:schemeClr w14:val="tx1"/>
                  </w14:solidFill>
                </w14:textFill>
              </w:rPr>
            </w:pPr>
          </w:p>
        </w:tc>
        <w:tc>
          <w:tcPr>
            <w:tcW w:w="1161" w:type="dxa"/>
          </w:tcPr>
          <w:p w14:paraId="1F4CD171">
            <w:pPr>
              <w:rPr>
                <w:rFonts w:ascii="Arial"/>
                <w:color w:val="000000" w:themeColor="text1"/>
                <w:highlight w:val="none"/>
                <w14:textFill>
                  <w14:solidFill>
                    <w14:schemeClr w14:val="tx1"/>
                  </w14:solidFill>
                </w14:textFill>
              </w:rPr>
            </w:pPr>
          </w:p>
        </w:tc>
        <w:tc>
          <w:tcPr>
            <w:tcW w:w="1160" w:type="dxa"/>
          </w:tcPr>
          <w:p w14:paraId="3C2BA6D9">
            <w:pPr>
              <w:rPr>
                <w:rFonts w:ascii="Arial"/>
                <w:color w:val="000000" w:themeColor="text1"/>
                <w:highlight w:val="none"/>
                <w14:textFill>
                  <w14:solidFill>
                    <w14:schemeClr w14:val="tx1"/>
                  </w14:solidFill>
                </w14:textFill>
              </w:rPr>
            </w:pPr>
          </w:p>
        </w:tc>
        <w:tc>
          <w:tcPr>
            <w:tcW w:w="1160" w:type="dxa"/>
          </w:tcPr>
          <w:p w14:paraId="2C1557BC">
            <w:pPr>
              <w:rPr>
                <w:rFonts w:ascii="Arial"/>
                <w:color w:val="000000" w:themeColor="text1"/>
                <w:highlight w:val="none"/>
                <w14:textFill>
                  <w14:solidFill>
                    <w14:schemeClr w14:val="tx1"/>
                  </w14:solidFill>
                </w14:textFill>
              </w:rPr>
            </w:pPr>
          </w:p>
        </w:tc>
        <w:tc>
          <w:tcPr>
            <w:tcW w:w="1165" w:type="dxa"/>
          </w:tcPr>
          <w:p w14:paraId="77336997">
            <w:pPr>
              <w:rPr>
                <w:rFonts w:ascii="Arial"/>
                <w:color w:val="000000" w:themeColor="text1"/>
                <w:highlight w:val="none"/>
                <w14:textFill>
                  <w14:solidFill>
                    <w14:schemeClr w14:val="tx1"/>
                  </w14:solidFill>
                </w14:textFill>
              </w:rPr>
            </w:pPr>
          </w:p>
        </w:tc>
      </w:tr>
      <w:tr w14:paraId="292A8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2ACE6273">
            <w:pPr>
              <w:rPr>
                <w:rFonts w:ascii="Arial"/>
                <w:color w:val="000000" w:themeColor="text1"/>
                <w:highlight w:val="none"/>
                <w14:textFill>
                  <w14:solidFill>
                    <w14:schemeClr w14:val="tx1"/>
                  </w14:solidFill>
                </w14:textFill>
              </w:rPr>
            </w:pPr>
          </w:p>
        </w:tc>
        <w:tc>
          <w:tcPr>
            <w:tcW w:w="1160" w:type="dxa"/>
          </w:tcPr>
          <w:p w14:paraId="681FBC91">
            <w:pPr>
              <w:rPr>
                <w:rFonts w:ascii="Arial"/>
                <w:color w:val="000000" w:themeColor="text1"/>
                <w:highlight w:val="none"/>
                <w14:textFill>
                  <w14:solidFill>
                    <w14:schemeClr w14:val="tx1"/>
                  </w14:solidFill>
                </w14:textFill>
              </w:rPr>
            </w:pPr>
          </w:p>
        </w:tc>
        <w:tc>
          <w:tcPr>
            <w:tcW w:w="1161" w:type="dxa"/>
          </w:tcPr>
          <w:p w14:paraId="1A49BB2B">
            <w:pPr>
              <w:rPr>
                <w:rFonts w:ascii="Arial"/>
                <w:color w:val="000000" w:themeColor="text1"/>
                <w:highlight w:val="none"/>
                <w14:textFill>
                  <w14:solidFill>
                    <w14:schemeClr w14:val="tx1"/>
                  </w14:solidFill>
                </w14:textFill>
              </w:rPr>
            </w:pPr>
          </w:p>
        </w:tc>
        <w:tc>
          <w:tcPr>
            <w:tcW w:w="1160" w:type="dxa"/>
          </w:tcPr>
          <w:p w14:paraId="6F3E6263">
            <w:pPr>
              <w:rPr>
                <w:rFonts w:ascii="Arial"/>
                <w:color w:val="000000" w:themeColor="text1"/>
                <w:highlight w:val="none"/>
                <w14:textFill>
                  <w14:solidFill>
                    <w14:schemeClr w14:val="tx1"/>
                  </w14:solidFill>
                </w14:textFill>
              </w:rPr>
            </w:pPr>
          </w:p>
        </w:tc>
        <w:tc>
          <w:tcPr>
            <w:tcW w:w="1161" w:type="dxa"/>
          </w:tcPr>
          <w:p w14:paraId="2A545B3D">
            <w:pPr>
              <w:rPr>
                <w:rFonts w:ascii="Arial"/>
                <w:color w:val="000000" w:themeColor="text1"/>
                <w:highlight w:val="none"/>
                <w14:textFill>
                  <w14:solidFill>
                    <w14:schemeClr w14:val="tx1"/>
                  </w14:solidFill>
                </w14:textFill>
              </w:rPr>
            </w:pPr>
          </w:p>
        </w:tc>
        <w:tc>
          <w:tcPr>
            <w:tcW w:w="1160" w:type="dxa"/>
          </w:tcPr>
          <w:p w14:paraId="60F8D099">
            <w:pPr>
              <w:rPr>
                <w:rFonts w:ascii="Arial"/>
                <w:color w:val="000000" w:themeColor="text1"/>
                <w:highlight w:val="none"/>
                <w14:textFill>
                  <w14:solidFill>
                    <w14:schemeClr w14:val="tx1"/>
                  </w14:solidFill>
                </w14:textFill>
              </w:rPr>
            </w:pPr>
          </w:p>
        </w:tc>
        <w:tc>
          <w:tcPr>
            <w:tcW w:w="1160" w:type="dxa"/>
          </w:tcPr>
          <w:p w14:paraId="09387910">
            <w:pPr>
              <w:rPr>
                <w:rFonts w:ascii="Arial"/>
                <w:color w:val="000000" w:themeColor="text1"/>
                <w:highlight w:val="none"/>
                <w14:textFill>
                  <w14:solidFill>
                    <w14:schemeClr w14:val="tx1"/>
                  </w14:solidFill>
                </w14:textFill>
              </w:rPr>
            </w:pPr>
          </w:p>
        </w:tc>
        <w:tc>
          <w:tcPr>
            <w:tcW w:w="1165" w:type="dxa"/>
          </w:tcPr>
          <w:p w14:paraId="0EEAA325">
            <w:pPr>
              <w:rPr>
                <w:rFonts w:ascii="Arial"/>
                <w:color w:val="000000" w:themeColor="text1"/>
                <w:highlight w:val="none"/>
                <w14:textFill>
                  <w14:solidFill>
                    <w14:schemeClr w14:val="tx1"/>
                  </w14:solidFill>
                </w14:textFill>
              </w:rPr>
            </w:pPr>
          </w:p>
        </w:tc>
      </w:tr>
      <w:tr w14:paraId="4138D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458B5112">
            <w:pPr>
              <w:pStyle w:val="124"/>
              <w:spacing w:before="134" w:line="238" w:lineRule="auto"/>
              <w:ind w:left="48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w:t>
            </w:r>
          </w:p>
        </w:tc>
        <w:tc>
          <w:tcPr>
            <w:tcW w:w="1160" w:type="dxa"/>
          </w:tcPr>
          <w:p w14:paraId="3637104A">
            <w:pPr>
              <w:pStyle w:val="124"/>
              <w:spacing w:before="134" w:line="228" w:lineRule="auto"/>
              <w:ind w:left="373"/>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其他</w:t>
            </w:r>
          </w:p>
        </w:tc>
        <w:tc>
          <w:tcPr>
            <w:tcW w:w="1161" w:type="dxa"/>
          </w:tcPr>
          <w:p w14:paraId="7A645E53">
            <w:pPr>
              <w:rPr>
                <w:rFonts w:ascii="Arial"/>
                <w:color w:val="000000" w:themeColor="text1"/>
                <w:highlight w:val="none"/>
                <w14:textFill>
                  <w14:solidFill>
                    <w14:schemeClr w14:val="tx1"/>
                  </w14:solidFill>
                </w14:textFill>
              </w:rPr>
            </w:pPr>
          </w:p>
        </w:tc>
        <w:tc>
          <w:tcPr>
            <w:tcW w:w="1160" w:type="dxa"/>
          </w:tcPr>
          <w:p w14:paraId="2DA18FE8">
            <w:pPr>
              <w:rPr>
                <w:rFonts w:ascii="Arial"/>
                <w:color w:val="000000" w:themeColor="text1"/>
                <w:highlight w:val="none"/>
                <w14:textFill>
                  <w14:solidFill>
                    <w14:schemeClr w14:val="tx1"/>
                  </w14:solidFill>
                </w14:textFill>
              </w:rPr>
            </w:pPr>
          </w:p>
        </w:tc>
        <w:tc>
          <w:tcPr>
            <w:tcW w:w="1161" w:type="dxa"/>
          </w:tcPr>
          <w:p w14:paraId="66658386">
            <w:pPr>
              <w:rPr>
                <w:rFonts w:ascii="Arial"/>
                <w:color w:val="000000" w:themeColor="text1"/>
                <w:highlight w:val="none"/>
                <w14:textFill>
                  <w14:solidFill>
                    <w14:schemeClr w14:val="tx1"/>
                  </w14:solidFill>
                </w14:textFill>
              </w:rPr>
            </w:pPr>
          </w:p>
        </w:tc>
        <w:tc>
          <w:tcPr>
            <w:tcW w:w="1160" w:type="dxa"/>
          </w:tcPr>
          <w:p w14:paraId="39EFEFA9">
            <w:pPr>
              <w:rPr>
                <w:rFonts w:ascii="Arial"/>
                <w:color w:val="000000" w:themeColor="text1"/>
                <w:highlight w:val="none"/>
                <w14:textFill>
                  <w14:solidFill>
                    <w14:schemeClr w14:val="tx1"/>
                  </w14:solidFill>
                </w14:textFill>
              </w:rPr>
            </w:pPr>
          </w:p>
        </w:tc>
        <w:tc>
          <w:tcPr>
            <w:tcW w:w="1160" w:type="dxa"/>
          </w:tcPr>
          <w:p w14:paraId="5210E36B">
            <w:pPr>
              <w:rPr>
                <w:rFonts w:ascii="Arial"/>
                <w:color w:val="000000" w:themeColor="text1"/>
                <w:highlight w:val="none"/>
                <w14:textFill>
                  <w14:solidFill>
                    <w14:schemeClr w14:val="tx1"/>
                  </w14:solidFill>
                </w14:textFill>
              </w:rPr>
            </w:pPr>
          </w:p>
        </w:tc>
        <w:tc>
          <w:tcPr>
            <w:tcW w:w="1165" w:type="dxa"/>
          </w:tcPr>
          <w:p w14:paraId="76713320">
            <w:pPr>
              <w:rPr>
                <w:rFonts w:ascii="Arial"/>
                <w:color w:val="000000" w:themeColor="text1"/>
                <w:highlight w:val="none"/>
                <w14:textFill>
                  <w14:solidFill>
                    <w14:schemeClr w14:val="tx1"/>
                  </w14:solidFill>
                </w14:textFill>
              </w:rPr>
            </w:pPr>
          </w:p>
        </w:tc>
      </w:tr>
      <w:tr w14:paraId="31620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199FCD2B">
            <w:pPr>
              <w:rPr>
                <w:rFonts w:ascii="Arial"/>
                <w:color w:val="000000" w:themeColor="text1"/>
                <w:highlight w:val="none"/>
                <w14:textFill>
                  <w14:solidFill>
                    <w14:schemeClr w14:val="tx1"/>
                  </w14:solidFill>
                </w14:textFill>
              </w:rPr>
            </w:pPr>
          </w:p>
        </w:tc>
        <w:tc>
          <w:tcPr>
            <w:tcW w:w="1160" w:type="dxa"/>
          </w:tcPr>
          <w:p w14:paraId="3B906D6C">
            <w:pPr>
              <w:rPr>
                <w:rFonts w:ascii="Arial"/>
                <w:color w:val="000000" w:themeColor="text1"/>
                <w:highlight w:val="none"/>
                <w14:textFill>
                  <w14:solidFill>
                    <w14:schemeClr w14:val="tx1"/>
                  </w14:solidFill>
                </w14:textFill>
              </w:rPr>
            </w:pPr>
          </w:p>
        </w:tc>
        <w:tc>
          <w:tcPr>
            <w:tcW w:w="1161" w:type="dxa"/>
          </w:tcPr>
          <w:p w14:paraId="1B3A5AB8">
            <w:pPr>
              <w:rPr>
                <w:rFonts w:ascii="Arial"/>
                <w:color w:val="000000" w:themeColor="text1"/>
                <w:highlight w:val="none"/>
                <w14:textFill>
                  <w14:solidFill>
                    <w14:schemeClr w14:val="tx1"/>
                  </w14:solidFill>
                </w14:textFill>
              </w:rPr>
            </w:pPr>
          </w:p>
        </w:tc>
        <w:tc>
          <w:tcPr>
            <w:tcW w:w="1160" w:type="dxa"/>
          </w:tcPr>
          <w:p w14:paraId="6F590B12">
            <w:pPr>
              <w:rPr>
                <w:rFonts w:ascii="Arial"/>
                <w:color w:val="000000" w:themeColor="text1"/>
                <w:highlight w:val="none"/>
                <w14:textFill>
                  <w14:solidFill>
                    <w14:schemeClr w14:val="tx1"/>
                  </w14:solidFill>
                </w14:textFill>
              </w:rPr>
            </w:pPr>
          </w:p>
        </w:tc>
        <w:tc>
          <w:tcPr>
            <w:tcW w:w="1161" w:type="dxa"/>
          </w:tcPr>
          <w:p w14:paraId="660A5709">
            <w:pPr>
              <w:rPr>
                <w:rFonts w:ascii="Arial"/>
                <w:color w:val="000000" w:themeColor="text1"/>
                <w:highlight w:val="none"/>
                <w14:textFill>
                  <w14:solidFill>
                    <w14:schemeClr w14:val="tx1"/>
                  </w14:solidFill>
                </w14:textFill>
              </w:rPr>
            </w:pPr>
          </w:p>
        </w:tc>
        <w:tc>
          <w:tcPr>
            <w:tcW w:w="1160" w:type="dxa"/>
          </w:tcPr>
          <w:p w14:paraId="18C9B2B6">
            <w:pPr>
              <w:rPr>
                <w:rFonts w:ascii="Arial"/>
                <w:color w:val="000000" w:themeColor="text1"/>
                <w:highlight w:val="none"/>
                <w14:textFill>
                  <w14:solidFill>
                    <w14:schemeClr w14:val="tx1"/>
                  </w14:solidFill>
                </w14:textFill>
              </w:rPr>
            </w:pPr>
          </w:p>
        </w:tc>
        <w:tc>
          <w:tcPr>
            <w:tcW w:w="1160" w:type="dxa"/>
          </w:tcPr>
          <w:p w14:paraId="40C9A927">
            <w:pPr>
              <w:rPr>
                <w:rFonts w:ascii="Arial"/>
                <w:color w:val="000000" w:themeColor="text1"/>
                <w:highlight w:val="none"/>
                <w14:textFill>
                  <w14:solidFill>
                    <w14:schemeClr w14:val="tx1"/>
                  </w14:solidFill>
                </w14:textFill>
              </w:rPr>
            </w:pPr>
          </w:p>
        </w:tc>
        <w:tc>
          <w:tcPr>
            <w:tcW w:w="1165" w:type="dxa"/>
          </w:tcPr>
          <w:p w14:paraId="1DC806F5">
            <w:pPr>
              <w:rPr>
                <w:rFonts w:ascii="Arial"/>
                <w:color w:val="000000" w:themeColor="text1"/>
                <w:highlight w:val="none"/>
                <w14:textFill>
                  <w14:solidFill>
                    <w14:schemeClr w14:val="tx1"/>
                  </w14:solidFill>
                </w14:textFill>
              </w:rPr>
            </w:pPr>
          </w:p>
        </w:tc>
      </w:tr>
      <w:tr w14:paraId="47EA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6" w:hRule="atLeast"/>
        </w:trPr>
        <w:tc>
          <w:tcPr>
            <w:tcW w:w="9292" w:type="dxa"/>
            <w:gridSpan w:val="8"/>
          </w:tcPr>
          <w:p w14:paraId="1E9A42CE">
            <w:pPr>
              <w:pStyle w:val="124"/>
              <w:spacing w:before="277" w:line="228" w:lineRule="auto"/>
              <w:ind w:left="117"/>
              <w:rPr>
                <w:rFonts w:hint="eastAsia"/>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说明：</w:t>
            </w:r>
          </w:p>
          <w:p w14:paraId="7CE0A28F">
            <w:pPr>
              <w:pStyle w:val="124"/>
              <w:spacing w:before="220" w:line="364" w:lineRule="auto"/>
              <w:ind w:left="115" w:right="110" w:firstLine="14"/>
              <w:rPr>
                <w:rFonts w:hint="eastAsia"/>
                <w:color w:val="000000" w:themeColor="text1"/>
                <w:highlight w:val="none"/>
                <w:lang w:eastAsia="zh-CN"/>
                <w14:textFill>
                  <w14:solidFill>
                    <w14:schemeClr w14:val="tx1"/>
                  </w14:solidFill>
                </w14:textFill>
              </w:rPr>
            </w:pPr>
            <w:r>
              <w:rPr>
                <w:color w:val="000000" w:themeColor="text1"/>
                <w:spacing w:val="10"/>
                <w:highlight w:val="none"/>
                <w:lang w:eastAsia="zh-CN"/>
                <w14:textFill>
                  <w14:solidFill>
                    <w14:schemeClr w14:val="tx1"/>
                  </w14:solidFill>
                </w14:textFill>
              </w:rPr>
              <w:t>1.当采用商品水泥混凝土、商品沥青混凝土、混凝土构件、钢筋混凝土构件、钢构件等</w:t>
            </w:r>
            <w:r>
              <w:rPr>
                <w:color w:val="000000" w:themeColor="text1"/>
                <w:spacing w:val="9"/>
                <w:highlight w:val="none"/>
                <w:lang w:eastAsia="zh-CN"/>
                <w14:textFill>
                  <w14:solidFill>
                    <w14:schemeClr w14:val="tx1"/>
                  </w14:solidFill>
                </w14:textFill>
              </w:rPr>
              <w:t>半成品时：</w:t>
            </w:r>
            <w:r>
              <w:rPr>
                <w:color w:val="000000" w:themeColor="text1"/>
                <w:spacing w:val="11"/>
                <w:highlight w:val="none"/>
                <w:lang w:eastAsia="zh-CN"/>
                <w14:textFill>
                  <w14:solidFill>
                    <w14:schemeClr w14:val="tx1"/>
                  </w14:solidFill>
                </w14:textFill>
              </w:rPr>
              <w:t>若有对应的地区发布的半成品信息价，则按信息价调差；若没有该</w:t>
            </w:r>
            <w:r>
              <w:rPr>
                <w:color w:val="000000" w:themeColor="text1"/>
                <w:spacing w:val="10"/>
                <w:highlight w:val="none"/>
                <w:lang w:eastAsia="zh-CN"/>
                <w14:textFill>
                  <w14:solidFill>
                    <w14:schemeClr w14:val="tx1"/>
                  </w14:solidFill>
                </w14:textFill>
              </w:rPr>
              <w:t>信息价，则按照交通运输部颁布</w:t>
            </w:r>
            <w:r>
              <w:rPr>
                <w:color w:val="000000" w:themeColor="text1"/>
                <w:spacing w:val="9"/>
                <w:highlight w:val="none"/>
                <w:lang w:eastAsia="zh-CN"/>
                <w14:textFill>
                  <w14:solidFill>
                    <w14:schemeClr w14:val="tx1"/>
                  </w14:solidFill>
                </w14:textFill>
              </w:rPr>
              <w:t>的《公路工程预算定额》附录中的配合比表，将半成品换算成对应的组成材料后进行调差。</w:t>
            </w:r>
          </w:p>
          <w:p w14:paraId="7C5450C0">
            <w:pPr>
              <w:pStyle w:val="124"/>
              <w:spacing w:before="222" w:line="227" w:lineRule="auto"/>
              <w:ind w:left="117"/>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2.表中材料代号按交通运输部颁布的《公路工程预算定额》编</w:t>
            </w:r>
            <w:r>
              <w:rPr>
                <w:color w:val="000000" w:themeColor="text1"/>
                <w:spacing w:val="8"/>
                <w:highlight w:val="none"/>
                <w:lang w:eastAsia="zh-CN"/>
                <w14:textFill>
                  <w14:solidFill>
                    <w14:schemeClr w14:val="tx1"/>
                  </w14:solidFill>
                </w14:textFill>
              </w:rPr>
              <w:t>制。</w:t>
            </w:r>
          </w:p>
        </w:tc>
      </w:tr>
    </w:tbl>
    <w:p w14:paraId="49AB7170">
      <w:pPr>
        <w:pStyle w:val="17"/>
        <w:spacing w:line="251" w:lineRule="auto"/>
        <w:rPr>
          <w:color w:val="000000" w:themeColor="text1"/>
          <w:highlight w:val="none"/>
          <w14:textFill>
            <w14:solidFill>
              <w14:schemeClr w14:val="tx1"/>
            </w14:solidFill>
          </w14:textFill>
        </w:rPr>
      </w:pPr>
    </w:p>
    <w:p w14:paraId="0ADB8345">
      <w:pPr>
        <w:spacing w:before="78" w:line="218" w:lineRule="auto"/>
        <w:ind w:left="61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16.1.2.2.3</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风险幅度（r）</w:t>
      </w:r>
    </w:p>
    <w:p w14:paraId="07B18E54">
      <w:pPr>
        <w:spacing w:before="184" w:line="360" w:lineRule="auto"/>
        <w:ind w:left="121" w:right="113"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风险幅度是指交通建设项目合同双方各自应承担的材料价格涨跌风险比例大小。风险幅度范围内的价差应作为建设单位（项目法人）、承包人的风险，不予调差。各类材料幅度系数如下:</w:t>
      </w:r>
    </w:p>
    <w:p w14:paraId="36F6D593">
      <w:pPr>
        <w:spacing w:before="1" w:line="217" w:lineRule="auto"/>
        <w:ind w:left="6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砂石料，r＝</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1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6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(幅度系数范围为（-5～+5）%)</w:t>
      </w:r>
    </w:p>
    <w:p w14:paraId="2107CAE7">
      <w:pPr>
        <w:spacing w:before="184" w:line="218" w:lineRule="auto"/>
        <w:ind w:left="60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水泥、半成品，r＝</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1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6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(幅度系数范围为（-4～+4）%)</w:t>
      </w:r>
    </w:p>
    <w:p w14:paraId="6411E0CA">
      <w:pPr>
        <w:spacing w:before="185" w:line="218" w:lineRule="auto"/>
        <w:ind w:left="599"/>
        <w:rPr>
          <w:color w:val="000000" w:themeColor="text1"/>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钢材、油料及其他，r＝</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0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6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(幅度系数范围为（-3～+3）%)</w:t>
      </w:r>
    </w:p>
    <w:p w14:paraId="3C321D41">
      <w:pPr>
        <w:spacing w:before="78" w:line="219" w:lineRule="auto"/>
        <w:ind w:left="61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16.1.2.2.4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计算方法</w:t>
      </w:r>
    </w:p>
    <w:p w14:paraId="2B1263DD">
      <w:pPr>
        <w:spacing w:before="182" w:line="220" w:lineRule="auto"/>
        <w:ind w:left="6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9"/>
          <w:sz w:val="24"/>
          <w:highlight w:val="none"/>
          <w14:textFill>
            <w14:solidFill>
              <w14:schemeClr w14:val="tx1"/>
            </w14:solidFill>
          </w14:textFill>
        </w:rPr>
        <w:t>ΔC= (</w:t>
      </w:r>
      <w:r>
        <w:rPr>
          <w:rFonts w:ascii="宋体" w:hAnsi="宋体" w:cs="宋体"/>
          <w:color w:val="000000" w:themeColor="text1"/>
          <w:spacing w:val="-27"/>
          <w:sz w:val="24"/>
          <w:highlight w:val="none"/>
          <w14:textFill>
            <w14:solidFill>
              <w14:schemeClr w14:val="tx1"/>
            </w14:solidFill>
          </w14:textFill>
        </w:rPr>
        <w:t xml:space="preserve"> </w:t>
      </w:r>
      <w:r>
        <w:rPr>
          <w:rFonts w:ascii="宋体" w:hAnsi="宋体" w:cs="宋体"/>
          <w:color w:val="000000" w:themeColor="text1"/>
          <w:spacing w:val="-9"/>
          <w:sz w:val="24"/>
          <w:highlight w:val="none"/>
          <w14:textFill>
            <w14:solidFill>
              <w14:schemeClr w14:val="tx1"/>
            </w14:solidFill>
          </w14:textFill>
        </w:rPr>
        <w:t>ΔP-Po×r）</w:t>
      </w:r>
      <w:r>
        <w:rPr>
          <w:rFonts w:ascii="宋体" w:hAnsi="宋体" w:cs="宋体"/>
          <w:color w:val="000000" w:themeColor="text1"/>
          <w:spacing w:val="-77"/>
          <w:sz w:val="24"/>
          <w:highlight w:val="none"/>
          <w14:textFill>
            <w14:solidFill>
              <w14:schemeClr w14:val="tx1"/>
            </w14:solidFill>
          </w14:textFill>
        </w:rPr>
        <w:t xml:space="preserve"> </w:t>
      </w:r>
      <w:r>
        <w:rPr>
          <w:rFonts w:ascii="宋体" w:hAnsi="宋体" w:cs="宋体"/>
          <w:color w:val="000000" w:themeColor="text1"/>
          <w:spacing w:val="-9"/>
          <w:sz w:val="24"/>
          <w:highlight w:val="none"/>
          <w14:textFill>
            <w14:solidFill>
              <w14:schemeClr w14:val="tx1"/>
            </w14:solidFill>
          </w14:textFill>
        </w:rPr>
        <w:t>×Q×（1+D</w:t>
      </w:r>
      <w:r>
        <w:rPr>
          <w:rFonts w:ascii="宋体" w:hAnsi="宋体" w:cs="宋体"/>
          <w:color w:val="000000" w:themeColor="text1"/>
          <w:spacing w:val="6"/>
          <w:sz w:val="24"/>
          <w:highlight w:val="none"/>
          <w14:textFill>
            <w14:solidFill>
              <w14:schemeClr w14:val="tx1"/>
            </w14:solidFill>
          </w14:textFill>
        </w:rPr>
        <w:t>），</w:t>
      </w:r>
      <w:r>
        <w:rPr>
          <w:rFonts w:ascii="宋体" w:hAnsi="宋体" w:cs="宋体"/>
          <w:color w:val="000000" w:themeColor="text1"/>
          <w:spacing w:val="-9"/>
          <w:sz w:val="24"/>
          <w:highlight w:val="none"/>
          <w14:textFill>
            <w14:solidFill>
              <w14:schemeClr w14:val="tx1"/>
            </w14:solidFill>
          </w14:textFill>
        </w:rPr>
        <w:t>其中：</w:t>
      </w:r>
    </w:p>
    <w:p w14:paraId="0E8A30BE">
      <w:pPr>
        <w:spacing w:before="181" w:line="213" w:lineRule="auto"/>
        <w:ind w:left="70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0"/>
          <w:sz w:val="24"/>
          <w:highlight w:val="none"/>
          <w14:textFill>
            <w14:solidFill>
              <w14:schemeClr w14:val="tx1"/>
            </w14:solidFill>
          </w14:textFill>
        </w:rPr>
        <w:t>|</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ΔP</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10"/>
          <w:sz w:val="24"/>
          <w:highlight w:val="none"/>
          <w14:textFill>
            <w14:solidFill>
              <w14:schemeClr w14:val="tx1"/>
            </w14:solidFill>
          </w14:textFill>
        </w:rPr>
        <w:t>Po×r |</w:t>
      </w:r>
      <w:r>
        <w:rPr>
          <w:rFonts w:ascii="宋体" w:hAnsi="宋体" w:cs="宋体"/>
          <w:color w:val="000000" w:themeColor="text1"/>
          <w:spacing w:val="26"/>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ΔP＝Pi（i=1,…,n</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10"/>
          <w:sz w:val="24"/>
          <w:highlight w:val="none"/>
          <w14:textFill>
            <w14:solidFill>
              <w14:schemeClr w14:val="tx1"/>
            </w14:solidFill>
          </w14:textFill>
        </w:rPr>
        <w:t>Po，i</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指计量申报时间。</w:t>
      </w:r>
    </w:p>
    <w:p w14:paraId="0572E446">
      <w:pPr>
        <w:spacing w:before="191" w:line="220" w:lineRule="auto"/>
        <w:ind w:left="60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式中：</w:t>
      </w:r>
    </w:p>
    <w:p w14:paraId="3D27EEC7">
      <w:pPr>
        <w:spacing w:before="181" w:line="218" w:lineRule="auto"/>
        <w:ind w:left="6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ΔC—价差调整费用，系按调价周期计算的当次费用。</w:t>
      </w:r>
    </w:p>
    <w:p w14:paraId="321DD12D">
      <w:pPr>
        <w:spacing w:before="185" w:line="218" w:lineRule="auto"/>
        <w:ind w:left="6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7"/>
          <w:sz w:val="24"/>
          <w:highlight w:val="none"/>
          <w14:textFill>
            <w14:solidFill>
              <w14:schemeClr w14:val="tx1"/>
            </w14:solidFill>
          </w14:textFill>
        </w:rPr>
        <w:t>ΔP—材料价格差。</w:t>
      </w:r>
    </w:p>
    <w:p w14:paraId="24C2B6AF">
      <w:pPr>
        <w:spacing w:before="185" w:line="360" w:lineRule="auto"/>
        <w:ind w:left="121" w:right="52"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Po—基准价（不含税</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指建设单位（项目法人）确</w:t>
      </w:r>
      <w:r>
        <w:rPr>
          <w:rFonts w:ascii="宋体" w:hAnsi="宋体" w:cs="宋体"/>
          <w:color w:val="000000" w:themeColor="text1"/>
          <w:spacing w:val="-2"/>
          <w:sz w:val="24"/>
          <w:highlight w:val="none"/>
          <w14:textFill>
            <w14:solidFill>
              <w14:schemeClr w14:val="tx1"/>
            </w14:solidFill>
          </w14:textFill>
        </w:rPr>
        <w:t>定最高投标限价时所采用的交</w:t>
      </w:r>
      <w:r>
        <w:rPr>
          <w:rFonts w:ascii="宋体" w:hAnsi="宋体" w:cs="宋体"/>
          <w:color w:val="000000" w:themeColor="text1"/>
          <w:spacing w:val="-6"/>
          <w:sz w:val="24"/>
          <w:highlight w:val="none"/>
          <w14:textFill>
            <w14:solidFill>
              <w14:schemeClr w14:val="tx1"/>
            </w14:solidFill>
          </w14:textFill>
        </w:rPr>
        <w:t>通建设项目所在地地级市及以上工程造价专业机构发布的</w:t>
      </w:r>
      <w:r>
        <w:rPr>
          <w:rFonts w:ascii="宋体" w:hAnsi="宋体" w:cs="宋体"/>
          <w:color w:val="000000" w:themeColor="text1"/>
          <w:spacing w:val="-6"/>
          <w:sz w:val="24"/>
          <w:highlight w:val="none"/>
          <w:u w:val="single"/>
          <w14:textFill>
            <w14:solidFill>
              <w14:schemeClr w14:val="tx1"/>
            </w14:solidFill>
          </w14:textFill>
        </w:rPr>
        <w:t xml:space="preserve">   </w:t>
      </w:r>
      <w:r>
        <w:rPr>
          <w:rFonts w:ascii="宋体" w:hAnsi="宋体" w:cs="宋体"/>
          <w:color w:val="000000" w:themeColor="text1"/>
          <w:spacing w:val="-110"/>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年</w:t>
      </w:r>
      <w:r>
        <w:rPr>
          <w:rFonts w:ascii="宋体" w:hAnsi="宋体" w:cs="宋体"/>
          <w:color w:val="000000" w:themeColor="text1"/>
          <w:spacing w:val="-6"/>
          <w:sz w:val="24"/>
          <w:highlight w:val="none"/>
          <w:u w:val="single"/>
          <w14:textFill>
            <w14:solidFill>
              <w14:schemeClr w14:val="tx1"/>
            </w14:solidFill>
          </w14:textFill>
        </w:rPr>
        <w:t xml:space="preserve">  </w:t>
      </w:r>
      <w:r>
        <w:rPr>
          <w:rFonts w:ascii="宋体" w:hAnsi="宋体" w:cs="宋体"/>
          <w:color w:val="000000" w:themeColor="text1"/>
          <w:spacing w:val="-7"/>
          <w:sz w:val="24"/>
          <w:highlight w:val="none"/>
          <w:u w:val="single"/>
          <w14:textFill>
            <w14:solidFill>
              <w14:schemeClr w14:val="tx1"/>
            </w14:solidFill>
          </w14:textFill>
        </w:rPr>
        <w:t xml:space="preserve"> </w:t>
      </w:r>
      <w:r>
        <w:rPr>
          <w:rFonts w:ascii="宋体" w:hAnsi="宋体" w:cs="宋体"/>
          <w:color w:val="000000" w:themeColor="text1"/>
          <w:spacing w:val="-104"/>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月（或季度）信息价，</w:t>
      </w:r>
      <w:r>
        <w:rPr>
          <w:rFonts w:ascii="宋体" w:hAnsi="宋体" w:cs="宋体"/>
          <w:color w:val="000000" w:themeColor="text1"/>
          <w:spacing w:val="-1"/>
          <w:sz w:val="24"/>
          <w:highlight w:val="none"/>
          <w14:textFill>
            <w14:solidFill>
              <w14:schemeClr w14:val="tx1"/>
            </w14:solidFill>
          </w14:textFill>
        </w:rPr>
        <w:t>如项目或合同段跨两个以上地级市的，按权重取平均值计算。</w:t>
      </w:r>
    </w:p>
    <w:p w14:paraId="4166F3BE">
      <w:pPr>
        <w:spacing w:before="4" w:line="359" w:lineRule="auto"/>
        <w:ind w:left="120" w:right="113"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Pi—信息价（不含税</w:t>
      </w:r>
      <w:r>
        <w:rPr>
          <w:rFonts w:ascii="宋体" w:hAnsi="宋体" w:cs="宋体"/>
          <w:color w:val="000000" w:themeColor="text1"/>
          <w:spacing w:val="-10"/>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指采购材料时交通建设项目所在地级市及以上工程造价专</w:t>
      </w:r>
      <w:r>
        <w:rPr>
          <w:rFonts w:ascii="宋体" w:hAnsi="宋体" w:cs="宋体"/>
          <w:color w:val="000000" w:themeColor="text1"/>
          <w:spacing w:val="-2"/>
          <w:sz w:val="24"/>
          <w:highlight w:val="none"/>
          <w14:textFill>
            <w14:solidFill>
              <w14:schemeClr w14:val="tx1"/>
            </w14:solidFill>
          </w14:textFill>
        </w:rPr>
        <w:t>业机构发布的上季（月）度信息价，项目通车前已完工但在之后计量的，套用通车当月</w:t>
      </w:r>
      <w:r>
        <w:rPr>
          <w:rFonts w:ascii="宋体" w:hAnsi="宋体" w:cs="宋体"/>
          <w:color w:val="000000" w:themeColor="text1"/>
          <w:sz w:val="24"/>
          <w:highlight w:val="none"/>
          <w14:textFill>
            <w14:solidFill>
              <w14:schemeClr w14:val="tx1"/>
            </w14:solidFill>
          </w14:textFill>
        </w:rPr>
        <w:t>的信息价进行调差。如项目或合同段跨两个以上地级市的，</w:t>
      </w:r>
      <w:r>
        <w:rPr>
          <w:rFonts w:ascii="宋体" w:hAnsi="宋体" w:cs="宋体"/>
          <w:color w:val="000000" w:themeColor="text1"/>
          <w:spacing w:val="-1"/>
          <w:sz w:val="24"/>
          <w:highlight w:val="none"/>
          <w14:textFill>
            <w14:solidFill>
              <w14:schemeClr w14:val="tx1"/>
            </w14:solidFill>
          </w14:textFill>
        </w:rPr>
        <w:t>按权重取平均值计算。</w:t>
      </w:r>
    </w:p>
    <w:p w14:paraId="3E55E6A3">
      <w:pPr>
        <w:spacing w:before="4" w:line="359" w:lineRule="auto"/>
        <w:ind w:left="122" w:right="113"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Q—调整材料数量，指工程实际使用的可调差的材料数量。《</w:t>
      </w:r>
      <w:r>
        <w:rPr>
          <w:rFonts w:ascii="宋体" w:hAnsi="宋体" w:cs="宋体"/>
          <w:color w:val="000000" w:themeColor="text1"/>
          <w:spacing w:val="1"/>
          <w:sz w:val="24"/>
          <w:highlight w:val="none"/>
          <w14:textFill>
            <w14:solidFill>
              <w14:schemeClr w14:val="tx1"/>
            </w14:solidFill>
          </w14:textFill>
        </w:rPr>
        <w:t>调价材料单位用量指</w:t>
      </w:r>
      <w:r>
        <w:rPr>
          <w:rFonts w:ascii="宋体" w:hAnsi="宋体" w:cs="宋体"/>
          <w:color w:val="000000" w:themeColor="text1"/>
          <w:spacing w:val="-2"/>
          <w:sz w:val="24"/>
          <w:highlight w:val="none"/>
          <w14:textFill>
            <w14:solidFill>
              <w14:schemeClr w14:val="tx1"/>
            </w14:solidFill>
          </w14:textFill>
        </w:rPr>
        <w:t>标表》中所列材料以承包人当月计量的实体工程量为基础，按照表中的单位用量指标计</w:t>
      </w:r>
      <w:r>
        <w:rPr>
          <w:rFonts w:ascii="宋体" w:hAnsi="宋体" w:cs="宋体"/>
          <w:color w:val="000000" w:themeColor="text1"/>
          <w:spacing w:val="-1"/>
          <w:sz w:val="24"/>
          <w:highlight w:val="none"/>
          <w14:textFill>
            <w14:solidFill>
              <w14:schemeClr w14:val="tx1"/>
            </w14:solidFill>
          </w14:textFill>
        </w:rPr>
        <w:t>算调整材料数量。通车后计量的调差工程量统一纳入通车当期计算。</w:t>
      </w:r>
    </w:p>
    <w:p w14:paraId="71D48DDD">
      <w:pPr>
        <w:spacing w:before="1" w:line="217" w:lineRule="auto"/>
        <w:ind w:left="5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r—风险幅度系数。当</w:t>
      </w:r>
      <w:r>
        <w:rPr>
          <w:rFonts w:ascii="宋体" w:hAnsi="宋体" w:cs="宋体"/>
          <w:color w:val="000000" w:themeColor="text1"/>
          <w:spacing w:val="-61"/>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ΔP&gt;0</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时，r</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为正值，当</w:t>
      </w:r>
      <w:r>
        <w:rPr>
          <w:rFonts w:ascii="宋体" w:hAnsi="宋体" w:cs="宋体"/>
          <w:color w:val="000000" w:themeColor="text1"/>
          <w:spacing w:val="-6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ΔP&lt;0 时，r</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为负值。</w:t>
      </w:r>
    </w:p>
    <w:p w14:paraId="6FD4C8AB">
      <w:pPr>
        <w:spacing w:before="185" w:line="219" w:lineRule="auto"/>
        <w:ind w:left="5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D-增值税税率，指国家最新规定对应建筑业</w:t>
      </w:r>
      <w:r>
        <w:rPr>
          <w:rFonts w:ascii="宋体" w:hAnsi="宋体" w:cs="宋体"/>
          <w:color w:val="000000" w:themeColor="text1"/>
          <w:spacing w:val="-1"/>
          <w:sz w:val="24"/>
          <w:highlight w:val="none"/>
          <w14:textFill>
            <w14:solidFill>
              <w14:schemeClr w14:val="tx1"/>
            </w14:solidFill>
          </w14:textFill>
        </w:rPr>
        <w:t>增值税税率。</w:t>
      </w:r>
    </w:p>
    <w:p w14:paraId="15984F12">
      <w:pPr>
        <w:spacing w:before="78" w:line="218" w:lineRule="auto"/>
        <w:ind w:left="3334"/>
        <w:rPr>
          <w:rFonts w:hint="eastAsia" w:ascii="宋体" w:hAnsi="宋体" w:cs="宋体"/>
          <w:color w:val="000000" w:themeColor="text1"/>
          <w:sz w:val="24"/>
          <w:highlight w:val="none"/>
          <w14:textFill>
            <w14:solidFill>
              <w14:schemeClr w14:val="tx1"/>
            </w14:solidFill>
          </w14:textFill>
        </w:rPr>
      </w:pPr>
      <w:r>
        <w:rPr>
          <w:rFonts w:ascii="宋体" w:hAnsi="宋体" w:cs="宋体"/>
          <w:b/>
          <w:bCs/>
          <w:color w:val="000000" w:themeColor="text1"/>
          <w:spacing w:val="-3"/>
          <w:sz w:val="24"/>
          <w:highlight w:val="none"/>
          <w14:textFill>
            <w14:solidFill>
              <w14:schemeClr w14:val="tx1"/>
            </w14:solidFill>
          </w14:textFill>
        </w:rPr>
        <w:t>调价材料单位用量指标表</w:t>
      </w:r>
    </w:p>
    <w:p w14:paraId="754660E4">
      <w:pPr>
        <w:spacing w:line="69" w:lineRule="exact"/>
        <w:rPr>
          <w:color w:val="000000" w:themeColor="text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1"/>
        <w:gridCol w:w="2705"/>
        <w:gridCol w:w="2002"/>
        <w:gridCol w:w="2644"/>
      </w:tblGrid>
      <w:tr w14:paraId="714FC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41" w:type="dxa"/>
            <w:vAlign w:val="center"/>
          </w:tcPr>
          <w:p w14:paraId="009D220B">
            <w:pPr>
              <w:pStyle w:val="124"/>
              <w:ind w:firstLine="104"/>
              <w:jc w:val="center"/>
              <w:rPr>
                <w:rFonts w:hint="eastAsia"/>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调价的</w:t>
            </w:r>
            <w:r>
              <w:rPr>
                <w:color w:val="000000" w:themeColor="text1"/>
                <w:spacing w:val="7"/>
                <w:highlight w:val="none"/>
                <w14:textFill>
                  <w14:solidFill>
                    <w14:schemeClr w14:val="tx1"/>
                  </w14:solidFill>
                </w14:textFill>
              </w:rPr>
              <w:t>材料名称</w:t>
            </w:r>
          </w:p>
        </w:tc>
        <w:tc>
          <w:tcPr>
            <w:tcW w:w="2705" w:type="dxa"/>
            <w:vAlign w:val="center"/>
          </w:tcPr>
          <w:p w14:paraId="43E7F49B">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调价的清单子目编号</w:t>
            </w:r>
          </w:p>
        </w:tc>
        <w:tc>
          <w:tcPr>
            <w:tcW w:w="2002" w:type="dxa"/>
            <w:vAlign w:val="center"/>
          </w:tcPr>
          <w:p w14:paraId="6F923979">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调价的项目名称</w:t>
            </w:r>
          </w:p>
        </w:tc>
        <w:tc>
          <w:tcPr>
            <w:tcW w:w="2644" w:type="dxa"/>
            <w:vAlign w:val="center"/>
          </w:tcPr>
          <w:p w14:paraId="6A9E4E44">
            <w:pPr>
              <w:pStyle w:val="124"/>
              <w:ind w:hanging="265"/>
              <w:jc w:val="center"/>
              <w:rPr>
                <w:rFonts w:hint="eastAsia"/>
                <w:color w:val="000000" w:themeColor="text1"/>
                <w:sz w:val="10"/>
                <w:szCs w:val="10"/>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计算调价材料数量的单位用量指标</w:t>
            </w:r>
          </w:p>
        </w:tc>
      </w:tr>
      <w:tr w14:paraId="2C98E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941" w:type="dxa"/>
            <w:vAlign w:val="center"/>
          </w:tcPr>
          <w:p w14:paraId="27840BCA">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碎石</w:t>
            </w:r>
          </w:p>
        </w:tc>
        <w:tc>
          <w:tcPr>
            <w:tcW w:w="2705" w:type="dxa"/>
            <w:vAlign w:val="center"/>
          </w:tcPr>
          <w:p w14:paraId="3075CFB2">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具体清单子目编号</w:t>
            </w:r>
          </w:p>
        </w:tc>
        <w:tc>
          <w:tcPr>
            <w:tcW w:w="2002" w:type="dxa"/>
            <w:vAlign w:val="center"/>
          </w:tcPr>
          <w:p w14:paraId="51D6BCB5">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具体清单项目名称</w:t>
            </w:r>
          </w:p>
        </w:tc>
        <w:tc>
          <w:tcPr>
            <w:tcW w:w="2644" w:type="dxa"/>
          </w:tcPr>
          <w:p w14:paraId="3FAEE189">
            <w:pPr>
              <w:pStyle w:val="124"/>
              <w:tabs>
                <w:tab w:val="left" w:pos="1318"/>
              </w:tabs>
              <w:ind w:left="105" w:leftChars="50"/>
              <w:rPr>
                <w:rFonts w:hint="eastAsia"/>
                <w:color w:val="000000" w:themeColor="text1"/>
                <w:sz w:val="10"/>
                <w:szCs w:val="10"/>
                <w:highlight w:val="none"/>
                <w14:textFill>
                  <w14:solidFill>
                    <w14:schemeClr w14:val="tx1"/>
                  </w14:solidFill>
                </w14:textFill>
              </w:rPr>
            </w:pPr>
            <w:r>
              <w:rPr>
                <w:color w:val="000000" w:themeColor="text1"/>
                <w:position w:val="-1"/>
                <w:highlight w:val="none"/>
                <w:u w:val="single"/>
                <w14:textFill>
                  <w14:solidFill>
                    <w14:schemeClr w14:val="tx1"/>
                  </w14:solidFill>
                </w14:textFill>
              </w:rPr>
              <w:tab/>
            </w:r>
            <w:r>
              <w:rPr>
                <w:color w:val="000000" w:themeColor="text1"/>
                <w:spacing w:val="-96"/>
                <w:position w:val="-1"/>
                <w:highlight w:val="none"/>
                <w14:textFill>
                  <w14:solidFill>
                    <w14:schemeClr w14:val="tx1"/>
                  </w14:solidFill>
                </w14:textFill>
              </w:rPr>
              <w:t xml:space="preserve"> </w:t>
            </w:r>
            <w:r>
              <w:rPr>
                <w:color w:val="000000" w:themeColor="text1"/>
                <w:spacing w:val="3"/>
                <w:position w:val="-1"/>
                <w:highlight w:val="none"/>
                <w14:textFill>
                  <w14:solidFill>
                    <w14:schemeClr w14:val="tx1"/>
                  </w14:solidFill>
                </w14:textFill>
              </w:rPr>
              <w:t>m</w:t>
            </w:r>
            <w:r>
              <w:rPr>
                <w:color w:val="000000" w:themeColor="text1"/>
                <w:spacing w:val="3"/>
                <w:position w:val="9"/>
                <w:sz w:val="10"/>
                <w:szCs w:val="10"/>
                <w:highlight w:val="none"/>
                <w14:textFill>
                  <w14:solidFill>
                    <w14:schemeClr w14:val="tx1"/>
                  </w14:solidFill>
                </w14:textFill>
              </w:rPr>
              <w:t>3</w:t>
            </w:r>
            <w:r>
              <w:rPr>
                <w:color w:val="000000" w:themeColor="text1"/>
                <w:spacing w:val="3"/>
                <w:position w:val="-1"/>
                <w:highlight w:val="none"/>
                <w14:textFill>
                  <w14:solidFill>
                    <w14:schemeClr w14:val="tx1"/>
                  </w14:solidFill>
                </w14:textFill>
              </w:rPr>
              <w:t>/m</w:t>
            </w:r>
            <w:r>
              <w:rPr>
                <w:color w:val="000000" w:themeColor="text1"/>
                <w:spacing w:val="3"/>
                <w:position w:val="9"/>
                <w:sz w:val="10"/>
                <w:szCs w:val="10"/>
                <w:highlight w:val="none"/>
                <w14:textFill>
                  <w14:solidFill>
                    <w14:schemeClr w14:val="tx1"/>
                  </w14:solidFill>
                </w14:textFill>
              </w:rPr>
              <w:t>3</w:t>
            </w:r>
          </w:p>
        </w:tc>
      </w:tr>
      <w:tr w14:paraId="6FAAC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941" w:type="dxa"/>
            <w:vAlign w:val="center"/>
          </w:tcPr>
          <w:p w14:paraId="53295C76">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中（粗）砂</w:t>
            </w:r>
          </w:p>
        </w:tc>
        <w:tc>
          <w:tcPr>
            <w:tcW w:w="2705" w:type="dxa"/>
            <w:vAlign w:val="center"/>
          </w:tcPr>
          <w:p w14:paraId="19B68E42">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具体清单子目编号</w:t>
            </w:r>
          </w:p>
        </w:tc>
        <w:tc>
          <w:tcPr>
            <w:tcW w:w="2002" w:type="dxa"/>
            <w:vAlign w:val="center"/>
          </w:tcPr>
          <w:p w14:paraId="7D414E2A">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具体清单项目名称</w:t>
            </w:r>
          </w:p>
        </w:tc>
        <w:tc>
          <w:tcPr>
            <w:tcW w:w="2644" w:type="dxa"/>
          </w:tcPr>
          <w:p w14:paraId="4006777A">
            <w:pPr>
              <w:pStyle w:val="124"/>
              <w:tabs>
                <w:tab w:val="left" w:pos="1318"/>
              </w:tabs>
              <w:ind w:left="105" w:leftChars="50"/>
              <w:rPr>
                <w:rFonts w:hint="eastAsia"/>
                <w:color w:val="000000" w:themeColor="text1"/>
                <w:sz w:val="10"/>
                <w:szCs w:val="10"/>
                <w:highlight w:val="none"/>
                <w14:textFill>
                  <w14:solidFill>
                    <w14:schemeClr w14:val="tx1"/>
                  </w14:solidFill>
                </w14:textFill>
              </w:rPr>
            </w:pPr>
            <w:r>
              <w:rPr>
                <w:color w:val="000000" w:themeColor="text1"/>
                <w:position w:val="-1"/>
                <w:highlight w:val="none"/>
                <w:u w:val="single"/>
                <w14:textFill>
                  <w14:solidFill>
                    <w14:schemeClr w14:val="tx1"/>
                  </w14:solidFill>
                </w14:textFill>
              </w:rPr>
              <w:tab/>
            </w:r>
            <w:r>
              <w:rPr>
                <w:color w:val="000000" w:themeColor="text1"/>
                <w:spacing w:val="-96"/>
                <w:position w:val="-1"/>
                <w:highlight w:val="none"/>
                <w14:textFill>
                  <w14:solidFill>
                    <w14:schemeClr w14:val="tx1"/>
                  </w14:solidFill>
                </w14:textFill>
              </w:rPr>
              <w:t xml:space="preserve"> </w:t>
            </w:r>
            <w:r>
              <w:rPr>
                <w:color w:val="000000" w:themeColor="text1"/>
                <w:spacing w:val="3"/>
                <w:position w:val="-1"/>
                <w:highlight w:val="none"/>
                <w14:textFill>
                  <w14:solidFill>
                    <w14:schemeClr w14:val="tx1"/>
                  </w14:solidFill>
                </w14:textFill>
              </w:rPr>
              <w:t>m</w:t>
            </w:r>
            <w:r>
              <w:rPr>
                <w:color w:val="000000" w:themeColor="text1"/>
                <w:spacing w:val="3"/>
                <w:position w:val="9"/>
                <w:sz w:val="10"/>
                <w:szCs w:val="10"/>
                <w:highlight w:val="none"/>
                <w14:textFill>
                  <w14:solidFill>
                    <w14:schemeClr w14:val="tx1"/>
                  </w14:solidFill>
                </w14:textFill>
              </w:rPr>
              <w:t>3</w:t>
            </w:r>
            <w:r>
              <w:rPr>
                <w:color w:val="000000" w:themeColor="text1"/>
                <w:spacing w:val="3"/>
                <w:position w:val="-1"/>
                <w:highlight w:val="none"/>
                <w14:textFill>
                  <w14:solidFill>
                    <w14:schemeClr w14:val="tx1"/>
                  </w14:solidFill>
                </w14:textFill>
              </w:rPr>
              <w:t>/m</w:t>
            </w:r>
            <w:r>
              <w:rPr>
                <w:color w:val="000000" w:themeColor="text1"/>
                <w:spacing w:val="3"/>
                <w:position w:val="9"/>
                <w:sz w:val="10"/>
                <w:szCs w:val="10"/>
                <w:highlight w:val="none"/>
                <w14:textFill>
                  <w14:solidFill>
                    <w14:schemeClr w14:val="tx1"/>
                  </w14:solidFill>
                </w14:textFill>
              </w:rPr>
              <w:t>3</w:t>
            </w:r>
          </w:p>
        </w:tc>
      </w:tr>
      <w:tr w14:paraId="3A623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5" w:hRule="atLeast"/>
        </w:trPr>
        <w:tc>
          <w:tcPr>
            <w:tcW w:w="1941" w:type="dxa"/>
            <w:vAlign w:val="center"/>
          </w:tcPr>
          <w:p w14:paraId="18AE888B">
            <w:pPr>
              <w:jc w:val="center"/>
              <w:rPr>
                <w:rFonts w:ascii="Arial"/>
                <w:color w:val="000000" w:themeColor="text1"/>
                <w:highlight w:val="none"/>
                <w14:textFill>
                  <w14:solidFill>
                    <w14:schemeClr w14:val="tx1"/>
                  </w14:solidFill>
                </w14:textFill>
              </w:rPr>
            </w:pPr>
          </w:p>
          <w:p w14:paraId="21D182EF">
            <w:pPr>
              <w:jc w:val="center"/>
              <w:rPr>
                <w:rFonts w:ascii="Arial"/>
                <w:color w:val="000000" w:themeColor="text1"/>
                <w:highlight w:val="none"/>
                <w14:textFill>
                  <w14:solidFill>
                    <w14:schemeClr w14:val="tx1"/>
                  </w14:solidFill>
                </w14:textFill>
              </w:rPr>
            </w:pPr>
          </w:p>
          <w:p w14:paraId="7E768841">
            <w:pPr>
              <w:jc w:val="center"/>
              <w:rPr>
                <w:rFonts w:ascii="Arial"/>
                <w:color w:val="000000" w:themeColor="text1"/>
                <w:highlight w:val="none"/>
                <w14:textFill>
                  <w14:solidFill>
                    <w14:schemeClr w14:val="tx1"/>
                  </w14:solidFill>
                </w14:textFill>
              </w:rPr>
            </w:pPr>
          </w:p>
          <w:p w14:paraId="340DBBF0">
            <w:pPr>
              <w:jc w:val="center"/>
              <w:rPr>
                <w:rFonts w:ascii="Arial"/>
                <w:color w:val="000000" w:themeColor="text1"/>
                <w:highlight w:val="none"/>
                <w14:textFill>
                  <w14:solidFill>
                    <w14:schemeClr w14:val="tx1"/>
                  </w14:solidFill>
                </w14:textFill>
              </w:rPr>
            </w:pPr>
          </w:p>
          <w:p w14:paraId="27AD271B">
            <w:pPr>
              <w:jc w:val="center"/>
              <w:rPr>
                <w:rFonts w:ascii="Arial"/>
                <w:color w:val="000000" w:themeColor="text1"/>
                <w:highlight w:val="none"/>
                <w14:textFill>
                  <w14:solidFill>
                    <w14:schemeClr w14:val="tx1"/>
                  </w14:solidFill>
                </w14:textFill>
              </w:rPr>
            </w:pPr>
          </w:p>
          <w:p w14:paraId="75F5221A">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水泥</w:t>
            </w:r>
          </w:p>
        </w:tc>
        <w:tc>
          <w:tcPr>
            <w:tcW w:w="2705" w:type="dxa"/>
            <w:vAlign w:val="center"/>
          </w:tcPr>
          <w:p w14:paraId="4663B834">
            <w:pPr>
              <w:jc w:val="center"/>
              <w:rPr>
                <w:rFonts w:ascii="Arial"/>
                <w:color w:val="000000" w:themeColor="text1"/>
                <w:highlight w:val="none"/>
                <w14:textFill>
                  <w14:solidFill>
                    <w14:schemeClr w14:val="tx1"/>
                  </w14:solidFill>
                </w14:textFill>
              </w:rPr>
            </w:pPr>
          </w:p>
          <w:p w14:paraId="11732326">
            <w:pPr>
              <w:jc w:val="center"/>
              <w:rPr>
                <w:rFonts w:ascii="Arial"/>
                <w:color w:val="000000" w:themeColor="text1"/>
                <w:highlight w:val="none"/>
                <w14:textFill>
                  <w14:solidFill>
                    <w14:schemeClr w14:val="tx1"/>
                  </w14:solidFill>
                </w14:textFill>
              </w:rPr>
            </w:pPr>
          </w:p>
          <w:p w14:paraId="7621BD4C">
            <w:pPr>
              <w:jc w:val="center"/>
              <w:rPr>
                <w:rFonts w:ascii="Arial"/>
                <w:color w:val="000000" w:themeColor="text1"/>
                <w:highlight w:val="none"/>
                <w14:textFill>
                  <w14:solidFill>
                    <w14:schemeClr w14:val="tx1"/>
                  </w14:solidFill>
                </w14:textFill>
              </w:rPr>
            </w:pPr>
          </w:p>
          <w:p w14:paraId="4AF75E3F">
            <w:pPr>
              <w:pStyle w:val="124"/>
              <w:jc w:val="center"/>
              <w:rPr>
                <w:rFonts w:hint="eastAsia"/>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清单的</w:t>
            </w:r>
            <w:r>
              <w:rPr>
                <w:color w:val="000000" w:themeColor="text1"/>
                <w:spacing w:val="-48"/>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200-900</w:t>
            </w:r>
            <w:r>
              <w:rPr>
                <w:color w:val="000000" w:themeColor="text1"/>
                <w:spacing w:val="-4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章中所有含</w:t>
            </w:r>
            <w:r>
              <w:rPr>
                <w:color w:val="000000" w:themeColor="text1"/>
                <w:spacing w:val="6"/>
                <w:highlight w:val="none"/>
                <w:lang w:eastAsia="zh-CN"/>
                <w14:textFill>
                  <w14:solidFill>
                    <w14:schemeClr w14:val="tx1"/>
                  </w14:solidFill>
                </w14:textFill>
              </w:rPr>
              <w:t>轻质土、水泥稳定层、水泥</w:t>
            </w:r>
            <w:r>
              <w:rPr>
                <w:color w:val="000000" w:themeColor="text1"/>
                <w:spacing w:val="8"/>
                <w:highlight w:val="none"/>
                <w:lang w:eastAsia="zh-CN"/>
                <w14:textFill>
                  <w14:solidFill>
                    <w14:schemeClr w14:val="tx1"/>
                  </w14:solidFill>
                </w14:textFill>
              </w:rPr>
              <w:t>混凝土的清单子目</w:t>
            </w:r>
          </w:p>
        </w:tc>
        <w:tc>
          <w:tcPr>
            <w:tcW w:w="2002" w:type="dxa"/>
            <w:vAlign w:val="center"/>
          </w:tcPr>
          <w:p w14:paraId="0E303A5D">
            <w:pPr>
              <w:jc w:val="center"/>
              <w:rPr>
                <w:rFonts w:ascii="Arial"/>
                <w:color w:val="000000" w:themeColor="text1"/>
                <w:highlight w:val="none"/>
                <w14:textFill>
                  <w14:solidFill>
                    <w14:schemeClr w14:val="tx1"/>
                  </w14:solidFill>
                </w14:textFill>
              </w:rPr>
            </w:pPr>
          </w:p>
          <w:p w14:paraId="371416D2">
            <w:pPr>
              <w:jc w:val="center"/>
              <w:rPr>
                <w:rFonts w:ascii="Arial"/>
                <w:color w:val="000000" w:themeColor="text1"/>
                <w:highlight w:val="none"/>
                <w14:textFill>
                  <w14:solidFill>
                    <w14:schemeClr w14:val="tx1"/>
                  </w14:solidFill>
                </w14:textFill>
              </w:rPr>
            </w:pPr>
          </w:p>
          <w:p w14:paraId="31787331">
            <w:pPr>
              <w:jc w:val="center"/>
              <w:rPr>
                <w:rFonts w:ascii="Arial"/>
                <w:color w:val="000000" w:themeColor="text1"/>
                <w:highlight w:val="none"/>
                <w14:textFill>
                  <w14:solidFill>
                    <w14:schemeClr w14:val="tx1"/>
                  </w14:solidFill>
                </w14:textFill>
              </w:rPr>
            </w:pPr>
          </w:p>
          <w:p w14:paraId="47B38988">
            <w:pPr>
              <w:pStyle w:val="124"/>
              <w:jc w:val="center"/>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轻质土、水泥稳定</w:t>
            </w:r>
            <w:r>
              <w:rPr>
                <w:color w:val="000000" w:themeColor="text1"/>
                <w:spacing w:val="-3"/>
                <w:highlight w:val="none"/>
                <w:lang w:eastAsia="zh-CN"/>
                <w14:textFill>
                  <w14:solidFill>
                    <w14:schemeClr w14:val="tx1"/>
                  </w14:solidFill>
                </w14:textFill>
              </w:rPr>
              <w:t>层、水泥混凝土中的</w:t>
            </w:r>
            <w:r>
              <w:rPr>
                <w:color w:val="000000" w:themeColor="text1"/>
                <w:spacing w:val="3"/>
                <w:highlight w:val="none"/>
                <w:lang w:eastAsia="zh-CN"/>
                <w14:textFill>
                  <w14:solidFill>
                    <w14:schemeClr w14:val="tx1"/>
                  </w14:solidFill>
                </w14:textFill>
              </w:rPr>
              <w:t>水泥</w:t>
            </w:r>
          </w:p>
        </w:tc>
        <w:tc>
          <w:tcPr>
            <w:tcW w:w="2644" w:type="dxa"/>
          </w:tcPr>
          <w:p w14:paraId="17769C6D">
            <w:pPr>
              <w:pStyle w:val="124"/>
              <w:ind w:left="105" w:leftChars="50" w:firstLine="15"/>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1、轻质土：按批准的施工配合比计算水泥用量。</w:t>
            </w:r>
          </w:p>
          <w:p w14:paraId="0B5DB98A">
            <w:pPr>
              <w:pStyle w:val="124"/>
              <w:ind w:left="105" w:leftChars="50" w:firstLine="3"/>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2、水泥稳定层：按批准的</w:t>
            </w:r>
            <w:r>
              <w:rPr>
                <w:color w:val="000000" w:themeColor="text1"/>
                <w:spacing w:val="6"/>
                <w:highlight w:val="none"/>
                <w:lang w:eastAsia="zh-CN"/>
                <w14:textFill>
                  <w14:solidFill>
                    <w14:schemeClr w14:val="tx1"/>
                  </w14:solidFill>
                </w14:textFill>
              </w:rPr>
              <w:t>施工配合比计算水泥用量。</w:t>
            </w:r>
          </w:p>
          <w:p w14:paraId="3502602C">
            <w:pPr>
              <w:pStyle w:val="124"/>
              <w:ind w:left="105" w:leftChars="50"/>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3、桥梁桩基础混凝土（按</w:t>
            </w:r>
            <w:r>
              <w:rPr>
                <w:color w:val="000000" w:themeColor="text1"/>
                <w:spacing w:val="6"/>
                <w:highlight w:val="none"/>
                <w:lang w:eastAsia="zh-CN"/>
                <w14:textFill>
                  <w14:solidFill>
                    <w14:schemeClr w14:val="tx1"/>
                  </w14:solidFill>
                </w14:textFill>
              </w:rPr>
              <w:t>m</w:t>
            </w:r>
            <w:r>
              <w:rPr>
                <w:color w:val="000000" w:themeColor="text1"/>
                <w:spacing w:val="-39"/>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计量的须换算为</w:t>
            </w:r>
            <w:r>
              <w:rPr>
                <w:color w:val="000000" w:themeColor="text1"/>
                <w:spacing w:val="-43"/>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m</w:t>
            </w:r>
            <w:r>
              <w:rPr>
                <w:color w:val="000000" w:themeColor="text1"/>
                <w:spacing w:val="6"/>
                <w:position w:val="10"/>
                <w:sz w:val="10"/>
                <w:szCs w:val="10"/>
                <w:highlight w:val="none"/>
                <w:lang w:eastAsia="zh-CN"/>
                <w14:textFill>
                  <w14:solidFill>
                    <w14:schemeClr w14:val="tx1"/>
                  </w14:solidFill>
                </w14:textFill>
              </w:rPr>
              <w:t>3</w:t>
            </w:r>
            <w:r>
              <w:rPr>
                <w:color w:val="000000" w:themeColor="text1"/>
                <w:spacing w:val="-22"/>
                <w:position w:val="10"/>
                <w:sz w:val="10"/>
                <w:szCs w:val="10"/>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w:t>
            </w:r>
            <w:r>
              <w:rPr>
                <w:color w:val="000000" w:themeColor="text1"/>
                <w:spacing w:val="19"/>
                <w:highlight w:val="none"/>
                <w:lang w:eastAsia="zh-CN"/>
                <w14:textFill>
                  <w14:solidFill>
                    <w14:schemeClr w14:val="tx1"/>
                  </w14:solidFill>
                </w14:textFill>
              </w:rPr>
              <w:t>t/m</w:t>
            </w:r>
            <w:r>
              <w:rPr>
                <w:color w:val="000000" w:themeColor="text1"/>
                <w:spacing w:val="19"/>
                <w:position w:val="10"/>
                <w:sz w:val="10"/>
                <w:szCs w:val="10"/>
                <w:highlight w:val="none"/>
                <w:lang w:eastAsia="zh-CN"/>
                <w14:textFill>
                  <w14:solidFill>
                    <w14:schemeClr w14:val="tx1"/>
                  </w14:solidFill>
                </w14:textFill>
              </w:rPr>
              <w:t>3</w:t>
            </w:r>
            <w:r>
              <w:rPr>
                <w:color w:val="000000" w:themeColor="text1"/>
                <w:spacing w:val="-20"/>
                <w:position w:val="10"/>
                <w:sz w:val="10"/>
                <w:szCs w:val="10"/>
                <w:highlight w:val="none"/>
                <w:lang w:eastAsia="zh-CN"/>
                <w14:textFill>
                  <w14:solidFill>
                    <w14:schemeClr w14:val="tx1"/>
                  </w14:solidFill>
                </w14:textFill>
              </w:rPr>
              <w:t xml:space="preserve"> </w:t>
            </w:r>
            <w:r>
              <w:rPr>
                <w:color w:val="000000" w:themeColor="text1"/>
                <w:spacing w:val="19"/>
                <w:highlight w:val="none"/>
                <w:lang w:eastAsia="zh-CN"/>
                <w14:textFill>
                  <w14:solidFill>
                    <w14:schemeClr w14:val="tx1"/>
                  </w14:solidFill>
                </w14:textFill>
              </w:rPr>
              <w:t>（不分混凝土标</w:t>
            </w:r>
            <w:r>
              <w:rPr>
                <w:color w:val="000000" w:themeColor="text1"/>
                <w:highlight w:val="none"/>
                <w:lang w:eastAsia="zh-CN"/>
                <w14:textFill>
                  <w14:solidFill>
                    <w14:schemeClr w14:val="tx1"/>
                  </w14:solidFill>
                </w14:textFill>
              </w:rPr>
              <w:t>号)</w:t>
            </w:r>
          </w:p>
          <w:p w14:paraId="2B8FDE86">
            <w:pPr>
              <w:pStyle w:val="124"/>
              <w:ind w:left="105" w:leftChars="50"/>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4、其他实体工程混凝土：</w:t>
            </w:r>
          </w:p>
          <w:p w14:paraId="3F1E8630">
            <w:pPr>
              <w:pStyle w:val="124"/>
              <w:tabs>
                <w:tab w:val="left" w:pos="525"/>
              </w:tabs>
              <w:ind w:left="105" w:leftChars="50"/>
              <w:rPr>
                <w:rFonts w:hint="eastAsia"/>
                <w:color w:val="000000" w:themeColor="text1"/>
                <w:highlight w:val="none"/>
                <w14:textFill>
                  <w14:solidFill>
                    <w14:schemeClr w14:val="tx1"/>
                  </w14:solidFill>
                </w14:textFill>
              </w:rPr>
            </w:pPr>
            <w:r>
              <w:rPr>
                <w:color w:val="000000" w:themeColor="text1"/>
                <w:highlight w:val="none"/>
                <w:u w:val="single"/>
                <w:lang w:eastAsia="zh-CN"/>
                <w14:textFill>
                  <w14:solidFill>
                    <w14:schemeClr w14:val="tx1"/>
                  </w14:solidFill>
                </w14:textFill>
              </w:rPr>
              <w:tab/>
            </w:r>
            <w:r>
              <w:rPr>
                <w:color w:val="000000" w:themeColor="text1"/>
                <w:spacing w:val="-85"/>
                <w:highlight w:val="none"/>
                <w:lang w:eastAsia="zh-CN"/>
                <w14:textFill>
                  <w14:solidFill>
                    <w14:schemeClr w14:val="tx1"/>
                  </w14:solidFill>
                </w14:textFill>
              </w:rPr>
              <w:t xml:space="preserve"> </w:t>
            </w:r>
            <w:r>
              <w:rPr>
                <w:color w:val="000000" w:themeColor="text1"/>
                <w:spacing w:val="4"/>
                <w:highlight w:val="none"/>
                <w14:textFill>
                  <w14:solidFill>
                    <w14:schemeClr w14:val="tx1"/>
                  </w14:solidFill>
                </w14:textFill>
              </w:rPr>
              <w:t>t/m</w:t>
            </w:r>
            <w:r>
              <w:rPr>
                <w:color w:val="000000" w:themeColor="text1"/>
                <w:spacing w:val="4"/>
                <w:position w:val="10"/>
                <w:sz w:val="10"/>
                <w:szCs w:val="10"/>
                <w:highlight w:val="none"/>
                <w14:textFill>
                  <w14:solidFill>
                    <w14:schemeClr w14:val="tx1"/>
                  </w14:solidFill>
                </w14:textFill>
              </w:rPr>
              <w:t>3</w:t>
            </w:r>
            <w:r>
              <w:rPr>
                <w:color w:val="000000" w:themeColor="text1"/>
                <w:spacing w:val="4"/>
                <w:highlight w:val="none"/>
                <w14:textFill>
                  <w14:solidFill>
                    <w14:schemeClr w14:val="tx1"/>
                  </w14:solidFill>
                </w14:textFill>
              </w:rPr>
              <w:t>（C20</w:t>
            </w:r>
            <w:r>
              <w:rPr>
                <w:color w:val="000000" w:themeColor="text1"/>
                <w:spacing w:val="-39"/>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及以下）</w:t>
            </w:r>
          </w:p>
          <w:p w14:paraId="1D8717AE">
            <w:pPr>
              <w:pStyle w:val="124"/>
              <w:tabs>
                <w:tab w:val="left" w:pos="525"/>
              </w:tabs>
              <w:ind w:left="105" w:leftChars="50"/>
              <w:rPr>
                <w:rFonts w:hint="eastAsia"/>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ab/>
            </w:r>
            <w:r>
              <w:rPr>
                <w:color w:val="000000" w:themeColor="text1"/>
                <w:spacing w:val="-85"/>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t/m</w:t>
            </w:r>
            <w:r>
              <w:rPr>
                <w:color w:val="000000" w:themeColor="text1"/>
                <w:spacing w:val="2"/>
                <w:position w:val="10"/>
                <w:sz w:val="10"/>
                <w:szCs w:val="10"/>
                <w:highlight w:val="none"/>
                <w14:textFill>
                  <w14:solidFill>
                    <w14:schemeClr w14:val="tx1"/>
                  </w14:solidFill>
                </w14:textFill>
              </w:rPr>
              <w:t>3</w:t>
            </w:r>
            <w:r>
              <w:rPr>
                <w:color w:val="000000" w:themeColor="text1"/>
                <w:spacing w:val="2"/>
                <w:highlight w:val="none"/>
                <w14:textFill>
                  <w14:solidFill>
                    <w14:schemeClr w14:val="tx1"/>
                  </w14:solidFill>
                </w14:textFill>
              </w:rPr>
              <w:t>（C25、C30、C35）</w:t>
            </w:r>
          </w:p>
          <w:p w14:paraId="30E68B95">
            <w:pPr>
              <w:pStyle w:val="124"/>
              <w:tabs>
                <w:tab w:val="left" w:pos="525"/>
              </w:tabs>
              <w:ind w:left="105" w:leftChars="50"/>
              <w:rPr>
                <w:rFonts w:hint="eastAsia"/>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ab/>
            </w:r>
            <w:r>
              <w:rPr>
                <w:color w:val="000000" w:themeColor="text1"/>
                <w:spacing w:val="-8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t/m</w:t>
            </w:r>
            <w:r>
              <w:rPr>
                <w:color w:val="000000" w:themeColor="text1"/>
                <w:spacing w:val="3"/>
                <w:position w:val="10"/>
                <w:sz w:val="10"/>
                <w:szCs w:val="10"/>
                <w:highlight w:val="none"/>
                <w14:textFill>
                  <w14:solidFill>
                    <w14:schemeClr w14:val="tx1"/>
                  </w14:solidFill>
                </w14:textFill>
              </w:rPr>
              <w:t>3</w:t>
            </w:r>
            <w:r>
              <w:rPr>
                <w:color w:val="000000" w:themeColor="text1"/>
                <w:spacing w:val="3"/>
                <w:highlight w:val="none"/>
                <w14:textFill>
                  <w14:solidFill>
                    <w14:schemeClr w14:val="tx1"/>
                  </w14:solidFill>
                </w14:textFill>
              </w:rPr>
              <w:t>（C40）</w:t>
            </w:r>
          </w:p>
          <w:p w14:paraId="46FA2C05">
            <w:pPr>
              <w:pStyle w:val="124"/>
              <w:ind w:left="105" w:leftChars="50" w:firstLine="9"/>
              <w:rPr>
                <w:rFonts w:hint="eastAsia"/>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ab/>
            </w:r>
            <w:r>
              <w:rPr>
                <w:rFonts w:hint="eastAsia"/>
                <w:color w:val="000000" w:themeColor="text1"/>
                <w:highlight w:val="none"/>
                <w:u w:val="single"/>
                <w:lang w:eastAsia="zh-CN"/>
                <w14:textFill>
                  <w14:solidFill>
                    <w14:schemeClr w14:val="tx1"/>
                  </w14:solidFill>
                </w14:textFill>
              </w:rPr>
              <w:t xml:space="preserve"> </w:t>
            </w:r>
            <w:r>
              <w:rPr>
                <w:color w:val="000000" w:themeColor="text1"/>
                <w:spacing w:val="-85"/>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t/m</w:t>
            </w:r>
            <w:r>
              <w:rPr>
                <w:color w:val="000000" w:themeColor="text1"/>
                <w:spacing w:val="4"/>
                <w:position w:val="10"/>
                <w:sz w:val="10"/>
                <w:szCs w:val="10"/>
                <w:highlight w:val="none"/>
                <w14:textFill>
                  <w14:solidFill>
                    <w14:schemeClr w14:val="tx1"/>
                  </w14:solidFill>
                </w14:textFill>
              </w:rPr>
              <w:t>3</w:t>
            </w:r>
            <w:r>
              <w:rPr>
                <w:color w:val="000000" w:themeColor="text1"/>
                <w:spacing w:val="4"/>
                <w:highlight w:val="none"/>
                <w14:textFill>
                  <w14:solidFill>
                    <w14:schemeClr w14:val="tx1"/>
                  </w14:solidFill>
                </w14:textFill>
              </w:rPr>
              <w:t>（C50</w:t>
            </w:r>
            <w:r>
              <w:rPr>
                <w:color w:val="000000" w:themeColor="text1"/>
                <w:spacing w:val="-39"/>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及以上）</w:t>
            </w:r>
          </w:p>
        </w:tc>
      </w:tr>
      <w:tr w14:paraId="5FD34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941" w:type="dxa"/>
            <w:vAlign w:val="center"/>
          </w:tcPr>
          <w:p w14:paraId="7FCBDDB4">
            <w:pPr>
              <w:jc w:val="center"/>
              <w:rPr>
                <w:rFonts w:ascii="Arial"/>
                <w:color w:val="000000" w:themeColor="text1"/>
                <w:highlight w:val="none"/>
                <w14:textFill>
                  <w14:solidFill>
                    <w14:schemeClr w14:val="tx1"/>
                  </w14:solidFill>
                </w14:textFill>
              </w:rPr>
            </w:pPr>
            <w:bookmarkStart w:id="230" w:name="bookmark323"/>
            <w:bookmarkEnd w:id="230"/>
          </w:p>
          <w:p w14:paraId="480DB7C6">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钢筋</w:t>
            </w:r>
          </w:p>
        </w:tc>
        <w:tc>
          <w:tcPr>
            <w:tcW w:w="2705" w:type="dxa"/>
            <w:vAlign w:val="center"/>
          </w:tcPr>
          <w:p w14:paraId="6E886E87">
            <w:pPr>
              <w:pStyle w:val="124"/>
              <w:jc w:val="center"/>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实体工程中所有钢筋的清</w:t>
            </w:r>
            <w:r>
              <w:rPr>
                <w:color w:val="000000" w:themeColor="text1"/>
                <w:spacing w:val="6"/>
                <w:highlight w:val="none"/>
                <w:lang w:eastAsia="zh-CN"/>
                <w14:textFill>
                  <w14:solidFill>
                    <w14:schemeClr w14:val="tx1"/>
                  </w14:solidFill>
                </w14:textFill>
              </w:rPr>
              <w:t>单子目</w:t>
            </w:r>
          </w:p>
        </w:tc>
        <w:tc>
          <w:tcPr>
            <w:tcW w:w="2002" w:type="dxa"/>
            <w:vAlign w:val="center"/>
          </w:tcPr>
          <w:p w14:paraId="12A93C5C">
            <w:pPr>
              <w:jc w:val="center"/>
              <w:rPr>
                <w:rFonts w:ascii="Arial"/>
                <w:color w:val="000000" w:themeColor="text1"/>
                <w:highlight w:val="none"/>
                <w14:textFill>
                  <w14:solidFill>
                    <w14:schemeClr w14:val="tx1"/>
                  </w14:solidFill>
                </w14:textFill>
              </w:rPr>
            </w:pPr>
          </w:p>
          <w:p w14:paraId="44B2CDED">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钢筋</w:t>
            </w:r>
          </w:p>
        </w:tc>
        <w:tc>
          <w:tcPr>
            <w:tcW w:w="2644" w:type="dxa"/>
          </w:tcPr>
          <w:p w14:paraId="74BBDD0C">
            <w:pPr>
              <w:pStyle w:val="124"/>
              <w:tabs>
                <w:tab w:val="left" w:pos="530"/>
              </w:tabs>
              <w:ind w:left="105" w:leftChars="50"/>
              <w:rPr>
                <w:rFonts w:hint="eastAsia"/>
                <w:color w:val="000000" w:themeColor="text1"/>
                <w:highlight w:val="none"/>
                <w:lang w:eastAsia="zh-CN"/>
                <w14:textFill>
                  <w14:solidFill>
                    <w14:schemeClr w14:val="tx1"/>
                  </w14:solidFill>
                </w14:textFill>
              </w:rPr>
            </w:pPr>
            <w:r>
              <w:rPr>
                <w:color w:val="000000" w:themeColor="text1"/>
                <w:highlight w:val="none"/>
                <w:u w:val="single"/>
                <w:lang w:eastAsia="zh-CN"/>
                <w14:textFill>
                  <w14:solidFill>
                    <w14:schemeClr w14:val="tx1"/>
                  </w14:solidFill>
                </w14:textFill>
              </w:rPr>
              <w:tab/>
            </w:r>
            <w:r>
              <w:rPr>
                <w:color w:val="000000" w:themeColor="text1"/>
                <w:spacing w:val="-8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t/t（各钢筋清单子目取此同一单位用量）</w:t>
            </w:r>
          </w:p>
        </w:tc>
      </w:tr>
      <w:tr w14:paraId="73A54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941" w:type="dxa"/>
            <w:vAlign w:val="center"/>
          </w:tcPr>
          <w:p w14:paraId="32270BDB">
            <w:pPr>
              <w:jc w:val="center"/>
              <w:rPr>
                <w:rFonts w:ascii="Arial"/>
                <w:color w:val="000000" w:themeColor="text1"/>
                <w:highlight w:val="none"/>
                <w14:textFill>
                  <w14:solidFill>
                    <w14:schemeClr w14:val="tx1"/>
                  </w14:solidFill>
                </w14:textFill>
              </w:rPr>
            </w:pPr>
          </w:p>
          <w:p w14:paraId="12CAF903">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钢绞线</w:t>
            </w:r>
          </w:p>
        </w:tc>
        <w:tc>
          <w:tcPr>
            <w:tcW w:w="2705" w:type="dxa"/>
            <w:vAlign w:val="center"/>
          </w:tcPr>
          <w:p w14:paraId="62293AE3">
            <w:pPr>
              <w:pStyle w:val="124"/>
              <w:ind w:hanging="729"/>
              <w:jc w:val="center"/>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实体工程中所有钢绞线的</w:t>
            </w:r>
            <w:r>
              <w:rPr>
                <w:color w:val="000000" w:themeColor="text1"/>
                <w:spacing w:val="7"/>
                <w:highlight w:val="none"/>
                <w:lang w:eastAsia="zh-CN"/>
                <w14:textFill>
                  <w14:solidFill>
                    <w14:schemeClr w14:val="tx1"/>
                  </w14:solidFill>
                </w14:textFill>
              </w:rPr>
              <w:t>清单子目</w:t>
            </w:r>
          </w:p>
        </w:tc>
        <w:tc>
          <w:tcPr>
            <w:tcW w:w="2002" w:type="dxa"/>
            <w:vAlign w:val="center"/>
          </w:tcPr>
          <w:p w14:paraId="06CD1203">
            <w:pPr>
              <w:jc w:val="center"/>
              <w:rPr>
                <w:rFonts w:ascii="Arial"/>
                <w:color w:val="000000" w:themeColor="text1"/>
                <w:highlight w:val="none"/>
                <w14:textFill>
                  <w14:solidFill>
                    <w14:schemeClr w14:val="tx1"/>
                  </w14:solidFill>
                </w14:textFill>
              </w:rPr>
            </w:pPr>
          </w:p>
          <w:p w14:paraId="214CC292">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钢绞线</w:t>
            </w:r>
          </w:p>
        </w:tc>
        <w:tc>
          <w:tcPr>
            <w:tcW w:w="2644" w:type="dxa"/>
          </w:tcPr>
          <w:p w14:paraId="5C4BE384">
            <w:pPr>
              <w:pStyle w:val="124"/>
              <w:tabs>
                <w:tab w:val="left" w:pos="530"/>
              </w:tabs>
              <w:ind w:left="309" w:leftChars="50" w:hanging="204"/>
              <w:rPr>
                <w:rFonts w:hint="eastAsia"/>
                <w:color w:val="000000" w:themeColor="text1"/>
                <w:highlight w:val="none"/>
                <w:lang w:eastAsia="zh-CN"/>
                <w14:textFill>
                  <w14:solidFill>
                    <w14:schemeClr w14:val="tx1"/>
                  </w14:solidFill>
                </w14:textFill>
              </w:rPr>
            </w:pPr>
            <w:r>
              <w:rPr>
                <w:color w:val="000000" w:themeColor="text1"/>
                <w:highlight w:val="none"/>
                <w:u w:val="single"/>
                <w:lang w:eastAsia="zh-CN"/>
                <w14:textFill>
                  <w14:solidFill>
                    <w14:schemeClr w14:val="tx1"/>
                  </w14:solidFill>
                </w14:textFill>
              </w:rPr>
              <w:tab/>
            </w:r>
            <w:r>
              <w:rPr>
                <w:color w:val="000000" w:themeColor="text1"/>
                <w:highlight w:val="none"/>
                <w:u w:val="single"/>
                <w:lang w:eastAsia="zh-CN"/>
                <w14:textFill>
                  <w14:solidFill>
                    <w14:schemeClr w14:val="tx1"/>
                  </w14:solidFill>
                </w14:textFill>
              </w:rPr>
              <w:tab/>
            </w:r>
            <w:r>
              <w:rPr>
                <w:color w:val="000000" w:themeColor="text1"/>
                <w:spacing w:val="-85"/>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t/t（各钢绞线清单子</w:t>
            </w:r>
            <w:r>
              <w:rPr>
                <w:color w:val="000000" w:themeColor="text1"/>
                <w:spacing w:val="4"/>
                <w:highlight w:val="none"/>
                <w:lang w:eastAsia="zh-CN"/>
                <w14:textFill>
                  <w14:solidFill>
                    <w14:schemeClr w14:val="tx1"/>
                  </w14:solidFill>
                </w14:textFill>
              </w:rPr>
              <w:t>目取此同一单位用量）</w:t>
            </w:r>
          </w:p>
        </w:tc>
      </w:tr>
      <w:tr w14:paraId="022D9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941" w:type="dxa"/>
            <w:vAlign w:val="center"/>
          </w:tcPr>
          <w:p w14:paraId="779881B5">
            <w:pPr>
              <w:jc w:val="center"/>
              <w:rPr>
                <w:rFonts w:ascii="Arial"/>
                <w:color w:val="000000" w:themeColor="text1"/>
                <w:highlight w:val="none"/>
                <w14:textFill>
                  <w14:solidFill>
                    <w14:schemeClr w14:val="tx1"/>
                  </w14:solidFill>
                </w14:textFill>
              </w:rPr>
            </w:pPr>
          </w:p>
          <w:p w14:paraId="0F61F38D">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沥青</w:t>
            </w:r>
          </w:p>
        </w:tc>
        <w:tc>
          <w:tcPr>
            <w:tcW w:w="2705" w:type="dxa"/>
            <w:vAlign w:val="center"/>
          </w:tcPr>
          <w:p w14:paraId="21BFD559">
            <w:pPr>
              <w:pStyle w:val="124"/>
              <w:ind w:hanging="729"/>
              <w:jc w:val="center"/>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实体工程中所有含沥青的</w:t>
            </w:r>
            <w:r>
              <w:rPr>
                <w:color w:val="000000" w:themeColor="text1"/>
                <w:spacing w:val="7"/>
                <w:highlight w:val="none"/>
                <w:lang w:eastAsia="zh-CN"/>
                <w14:textFill>
                  <w14:solidFill>
                    <w14:schemeClr w14:val="tx1"/>
                  </w14:solidFill>
                </w14:textFill>
              </w:rPr>
              <w:t>清单子目</w:t>
            </w:r>
          </w:p>
        </w:tc>
        <w:tc>
          <w:tcPr>
            <w:tcW w:w="2002" w:type="dxa"/>
            <w:vAlign w:val="center"/>
          </w:tcPr>
          <w:p w14:paraId="628C8405">
            <w:pPr>
              <w:jc w:val="center"/>
              <w:rPr>
                <w:rFonts w:ascii="Arial"/>
                <w:color w:val="000000" w:themeColor="text1"/>
                <w:highlight w:val="none"/>
                <w14:textFill>
                  <w14:solidFill>
                    <w14:schemeClr w14:val="tx1"/>
                  </w14:solidFill>
                </w14:textFill>
              </w:rPr>
            </w:pPr>
          </w:p>
          <w:p w14:paraId="0F13C6C0">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沥青</w:t>
            </w:r>
          </w:p>
        </w:tc>
        <w:tc>
          <w:tcPr>
            <w:tcW w:w="2644" w:type="dxa"/>
          </w:tcPr>
          <w:p w14:paraId="36026195">
            <w:pPr>
              <w:pStyle w:val="124"/>
              <w:ind w:left="105" w:leftChars="50"/>
              <w:rPr>
                <w:rFonts w:hint="eastAsia"/>
                <w:color w:val="000000" w:themeColor="text1"/>
                <w:highlight w:val="none"/>
                <w:lang w:eastAsia="zh-CN"/>
                <w14:textFill>
                  <w14:solidFill>
                    <w14:schemeClr w14:val="tx1"/>
                  </w14:solidFill>
                </w14:textFill>
              </w:rPr>
            </w:pPr>
            <w:r>
              <w:rPr>
                <w:color w:val="000000" w:themeColor="text1"/>
                <w:spacing w:val="9"/>
                <w:highlight w:val="none"/>
                <w:lang w:eastAsia="zh-CN"/>
                <w14:textFill>
                  <w14:solidFill>
                    <w14:schemeClr w14:val="tx1"/>
                  </w14:solidFill>
                </w14:textFill>
              </w:rPr>
              <w:t>按批准的施工配合比计算</w:t>
            </w:r>
          </w:p>
          <w:p w14:paraId="40314781">
            <w:pPr>
              <w:pStyle w:val="124"/>
              <w:ind w:left="105" w:leftChars="50"/>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沥青用量</w:t>
            </w:r>
          </w:p>
        </w:tc>
      </w:tr>
      <w:tr w14:paraId="557A9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941" w:type="dxa"/>
            <w:vAlign w:val="center"/>
          </w:tcPr>
          <w:p w14:paraId="02B21C48">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柴油</w:t>
            </w:r>
          </w:p>
        </w:tc>
        <w:tc>
          <w:tcPr>
            <w:tcW w:w="2705" w:type="dxa"/>
            <w:vAlign w:val="center"/>
          </w:tcPr>
          <w:p w14:paraId="5B4A007D">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具体清单子目编号</w:t>
            </w:r>
          </w:p>
        </w:tc>
        <w:tc>
          <w:tcPr>
            <w:tcW w:w="2002" w:type="dxa"/>
            <w:vAlign w:val="center"/>
          </w:tcPr>
          <w:p w14:paraId="4F3E9659">
            <w:pPr>
              <w:pStyle w:val="124"/>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具体清单项目名称</w:t>
            </w:r>
          </w:p>
        </w:tc>
        <w:tc>
          <w:tcPr>
            <w:tcW w:w="2644" w:type="dxa"/>
          </w:tcPr>
          <w:p w14:paraId="789E07CA">
            <w:pPr>
              <w:pStyle w:val="124"/>
              <w:tabs>
                <w:tab w:val="left" w:pos="1291"/>
              </w:tabs>
              <w:ind w:left="105" w:leftChars="50"/>
              <w:rPr>
                <w:rFonts w:hint="eastAsia"/>
                <w:color w:val="000000" w:themeColor="text1"/>
                <w:sz w:val="10"/>
                <w:szCs w:val="10"/>
                <w:highlight w:val="none"/>
                <w14:textFill>
                  <w14:solidFill>
                    <w14:schemeClr w14:val="tx1"/>
                  </w14:solidFill>
                </w14:textFill>
              </w:rPr>
            </w:pPr>
            <w:r>
              <w:rPr>
                <w:color w:val="000000" w:themeColor="text1"/>
                <w:highlight w:val="none"/>
                <w:u w:val="single"/>
                <w14:textFill>
                  <w14:solidFill>
                    <w14:schemeClr w14:val="tx1"/>
                  </w14:solidFill>
                </w14:textFill>
              </w:rPr>
              <w:tab/>
            </w:r>
            <w:r>
              <w:rPr>
                <w:color w:val="000000" w:themeColor="text1"/>
                <w:spacing w:val="-92"/>
                <w:highlight w:val="none"/>
                <w14:textFill>
                  <w14:solidFill>
                    <w14:schemeClr w14:val="tx1"/>
                  </w14:solidFill>
                </w14:textFill>
              </w:rPr>
              <w:t xml:space="preserve"> </w:t>
            </w:r>
            <w:r>
              <w:rPr>
                <w:color w:val="000000" w:themeColor="text1"/>
                <w:highlight w:val="none"/>
                <w14:textFill>
                  <w14:solidFill>
                    <w14:schemeClr w14:val="tx1"/>
                  </w14:solidFill>
                </w14:textFill>
              </w:rPr>
              <w:t>kg</w:t>
            </w:r>
            <w:r>
              <w:rPr>
                <w:color w:val="000000" w:themeColor="text1"/>
                <w:spacing w:val="5"/>
                <w:highlight w:val="none"/>
                <w14:textFill>
                  <w14:solidFill>
                    <w14:schemeClr w14:val="tx1"/>
                  </w14:solidFill>
                </w14:textFill>
              </w:rPr>
              <w:t>/m</w:t>
            </w:r>
            <w:r>
              <w:rPr>
                <w:color w:val="000000" w:themeColor="text1"/>
                <w:spacing w:val="5"/>
                <w:position w:val="9"/>
                <w:sz w:val="10"/>
                <w:szCs w:val="10"/>
                <w:highlight w:val="none"/>
                <w14:textFill>
                  <w14:solidFill>
                    <w14:schemeClr w14:val="tx1"/>
                  </w14:solidFill>
                </w14:textFill>
              </w:rPr>
              <w:t>3</w:t>
            </w:r>
          </w:p>
        </w:tc>
      </w:tr>
      <w:tr w14:paraId="550E7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941" w:type="dxa"/>
            <w:vAlign w:val="center"/>
          </w:tcPr>
          <w:p w14:paraId="1ABE0A58">
            <w:pPr>
              <w:jc w:val="center"/>
              <w:rPr>
                <w:rFonts w:ascii="Arial"/>
                <w:color w:val="000000" w:themeColor="text1"/>
                <w:highlight w:val="none"/>
                <w14:textFill>
                  <w14:solidFill>
                    <w14:schemeClr w14:val="tx1"/>
                  </w14:solidFill>
                </w14:textFill>
              </w:rPr>
            </w:pPr>
          </w:p>
          <w:p w14:paraId="262C37E4">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混凝土管桩</w:t>
            </w:r>
          </w:p>
        </w:tc>
        <w:tc>
          <w:tcPr>
            <w:tcW w:w="2705" w:type="dxa"/>
            <w:vAlign w:val="center"/>
          </w:tcPr>
          <w:p w14:paraId="1AD8A856">
            <w:pPr>
              <w:pStyle w:val="124"/>
              <w:ind w:hanging="520"/>
              <w:jc w:val="center"/>
              <w:rPr>
                <w:rFonts w:hint="eastAsia"/>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实体工程中所有混凝土管桩的清单子目</w:t>
            </w:r>
          </w:p>
        </w:tc>
        <w:tc>
          <w:tcPr>
            <w:tcW w:w="2002" w:type="dxa"/>
            <w:vAlign w:val="center"/>
          </w:tcPr>
          <w:p w14:paraId="6B4AFFDA">
            <w:pPr>
              <w:jc w:val="center"/>
              <w:rPr>
                <w:rFonts w:ascii="Arial"/>
                <w:color w:val="000000" w:themeColor="text1"/>
                <w:highlight w:val="none"/>
                <w14:textFill>
                  <w14:solidFill>
                    <w14:schemeClr w14:val="tx1"/>
                  </w14:solidFill>
                </w14:textFill>
              </w:rPr>
            </w:pPr>
          </w:p>
          <w:p w14:paraId="7C4417B6">
            <w:pPr>
              <w:pStyle w:val="124"/>
              <w:jc w:val="center"/>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混凝土管桩</w:t>
            </w:r>
          </w:p>
        </w:tc>
        <w:tc>
          <w:tcPr>
            <w:tcW w:w="2644" w:type="dxa"/>
          </w:tcPr>
          <w:p w14:paraId="59505F35">
            <w:pPr>
              <w:ind w:left="105" w:leftChars="50"/>
              <w:rPr>
                <w:rFonts w:ascii="Arial"/>
                <w:color w:val="000000" w:themeColor="text1"/>
                <w:highlight w:val="none"/>
                <w14:textFill>
                  <w14:solidFill>
                    <w14:schemeClr w14:val="tx1"/>
                  </w14:solidFill>
                </w14:textFill>
              </w:rPr>
            </w:pPr>
          </w:p>
          <w:p w14:paraId="3686482E">
            <w:pPr>
              <w:pStyle w:val="124"/>
              <w:tabs>
                <w:tab w:val="left" w:pos="1370"/>
              </w:tabs>
              <w:ind w:left="105" w:leftChars="50"/>
              <w:rPr>
                <w:rFonts w:hint="eastAsia"/>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ab/>
            </w:r>
            <w:r>
              <w:rPr>
                <w:color w:val="000000" w:themeColor="text1"/>
                <w:spacing w:val="-96"/>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m/m</w:t>
            </w:r>
          </w:p>
        </w:tc>
      </w:tr>
      <w:tr w14:paraId="13D34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941" w:type="dxa"/>
            <w:vAlign w:val="center"/>
          </w:tcPr>
          <w:p w14:paraId="7DD02155">
            <w:pPr>
              <w:spacing w:line="260" w:lineRule="auto"/>
              <w:jc w:val="center"/>
              <w:rPr>
                <w:rFonts w:ascii="Arial"/>
                <w:color w:val="000000" w:themeColor="text1"/>
                <w:highlight w:val="none"/>
                <w14:textFill>
                  <w14:solidFill>
                    <w14:schemeClr w14:val="tx1"/>
                  </w14:solidFill>
                </w14:textFill>
              </w:rPr>
            </w:pPr>
          </w:p>
          <w:p w14:paraId="469A8F73">
            <w:pPr>
              <w:pStyle w:val="124"/>
              <w:spacing w:before="65" w:line="83" w:lineRule="exact"/>
              <w:ind w:left="823"/>
              <w:jc w:val="center"/>
              <w:rPr>
                <w:rFonts w:hint="eastAsia"/>
                <w:color w:val="000000" w:themeColor="text1"/>
                <w:highlight w:val="none"/>
                <w14:textFill>
                  <w14:solidFill>
                    <w14:schemeClr w14:val="tx1"/>
                  </w14:solidFill>
                </w14:textFill>
              </w:rPr>
            </w:pPr>
            <w:r>
              <w:rPr>
                <w:color w:val="000000" w:themeColor="text1"/>
                <w:spacing w:val="3"/>
                <w:position w:val="1"/>
                <w:highlight w:val="none"/>
                <w14:textFill>
                  <w14:solidFill>
                    <w14:schemeClr w14:val="tx1"/>
                  </w14:solidFill>
                </w14:textFill>
              </w:rPr>
              <w:t>...</w:t>
            </w:r>
          </w:p>
        </w:tc>
        <w:tc>
          <w:tcPr>
            <w:tcW w:w="2705" w:type="dxa"/>
            <w:vAlign w:val="center"/>
          </w:tcPr>
          <w:p w14:paraId="78A58A67">
            <w:pPr>
              <w:jc w:val="center"/>
              <w:rPr>
                <w:rFonts w:ascii="Arial"/>
                <w:color w:val="000000" w:themeColor="text1"/>
                <w:highlight w:val="none"/>
                <w14:textFill>
                  <w14:solidFill>
                    <w14:schemeClr w14:val="tx1"/>
                  </w14:solidFill>
                </w14:textFill>
              </w:rPr>
            </w:pPr>
          </w:p>
        </w:tc>
        <w:tc>
          <w:tcPr>
            <w:tcW w:w="2002" w:type="dxa"/>
            <w:vAlign w:val="center"/>
          </w:tcPr>
          <w:p w14:paraId="09019D31">
            <w:pPr>
              <w:jc w:val="center"/>
              <w:rPr>
                <w:rFonts w:ascii="Arial"/>
                <w:color w:val="000000" w:themeColor="text1"/>
                <w:highlight w:val="none"/>
                <w14:textFill>
                  <w14:solidFill>
                    <w14:schemeClr w14:val="tx1"/>
                  </w14:solidFill>
                </w14:textFill>
              </w:rPr>
            </w:pPr>
          </w:p>
        </w:tc>
        <w:tc>
          <w:tcPr>
            <w:tcW w:w="2644" w:type="dxa"/>
          </w:tcPr>
          <w:p w14:paraId="7B592E95">
            <w:pPr>
              <w:rPr>
                <w:rFonts w:ascii="Arial"/>
                <w:color w:val="000000" w:themeColor="text1"/>
                <w:highlight w:val="none"/>
                <w14:textFill>
                  <w14:solidFill>
                    <w14:schemeClr w14:val="tx1"/>
                  </w14:solidFill>
                </w14:textFill>
              </w:rPr>
            </w:pPr>
          </w:p>
        </w:tc>
      </w:tr>
    </w:tbl>
    <w:p w14:paraId="68AF1FD4">
      <w:pPr>
        <w:pStyle w:val="17"/>
        <w:spacing w:line="320" w:lineRule="auto"/>
        <w:rPr>
          <w:color w:val="000000" w:themeColor="text1"/>
          <w:highlight w:val="none"/>
          <w14:textFill>
            <w14:solidFill>
              <w14:schemeClr w14:val="tx1"/>
            </w14:solidFill>
          </w14:textFill>
        </w:rPr>
      </w:pPr>
    </w:p>
    <w:p w14:paraId="1B071C5B">
      <w:pPr>
        <w:spacing w:line="360" w:lineRule="auto"/>
        <w:ind w:left="539"/>
        <w:rPr>
          <w:rFonts w:hint="eastAsia" w:ascii="宋体" w:hAnsi="宋体" w:cs="宋体"/>
          <w:color w:val="000000" w:themeColor="text1"/>
          <w:sz w:val="20"/>
          <w:szCs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2505075</wp:posOffset>
                </wp:positionH>
                <wp:positionV relativeFrom="paragraph">
                  <wp:posOffset>-34290</wp:posOffset>
                </wp:positionV>
                <wp:extent cx="248920" cy="120015"/>
                <wp:effectExtent l="0" t="3810" r="0" b="0"/>
                <wp:wrapNone/>
                <wp:docPr id="1702553101" name="文本框 21"/>
                <wp:cNvGraphicFramePr/>
                <a:graphic xmlns:a="http://schemas.openxmlformats.org/drawingml/2006/main">
                  <a:graphicData uri="http://schemas.microsoft.com/office/word/2010/wordprocessingShape">
                    <wps:wsp>
                      <wps:cNvSpPr txBox="1">
                        <a:spLocks noChangeArrowheads="1"/>
                      </wps:cNvSpPr>
                      <wps:spPr bwMode="auto">
                        <a:xfrm>
                          <a:off x="0" y="0"/>
                          <a:ext cx="248920" cy="120015"/>
                        </a:xfrm>
                        <a:prstGeom prst="rect">
                          <a:avLst/>
                        </a:prstGeom>
                        <a:noFill/>
                        <a:ln>
                          <a:noFill/>
                        </a:ln>
                      </wps:spPr>
                      <wps:txbx>
                        <w:txbxContent>
                          <w:p w14:paraId="4FC14356">
                            <w:pPr>
                              <w:spacing w:before="20" w:line="196" w:lineRule="auto"/>
                              <w:ind w:left="20"/>
                              <w:rPr>
                                <w:rFonts w:hint="eastAsia" w:ascii="宋体" w:hAnsi="宋体" w:cs="宋体"/>
                                <w:sz w:val="14"/>
                                <w:szCs w:val="14"/>
                              </w:rPr>
                            </w:pPr>
                            <w:r>
                              <w:rPr>
                                <w:rFonts w:ascii="宋体" w:hAnsi="宋体" w:cs="宋体"/>
                                <w:spacing w:val="-3"/>
                                <w:sz w:val="14"/>
                                <w:szCs w:val="14"/>
                              </w:rPr>
                              <w:t>3</w:t>
                            </w:r>
                            <w:r>
                              <w:rPr>
                                <w:rFonts w:ascii="宋体" w:hAnsi="宋体" w:cs="宋体"/>
                                <w:spacing w:val="3"/>
                                <w:sz w:val="14"/>
                                <w:szCs w:val="14"/>
                              </w:rPr>
                              <w:t xml:space="preserve">   </w:t>
                            </w:r>
                            <w:r>
                              <w:rPr>
                                <w:rFonts w:ascii="宋体" w:hAnsi="宋体" w:cs="宋体"/>
                                <w:spacing w:val="-3"/>
                                <w:sz w:val="14"/>
                                <w:szCs w:val="14"/>
                              </w:rPr>
                              <w:t>3</w:t>
                            </w:r>
                          </w:p>
                        </w:txbxContent>
                      </wps:txbx>
                      <wps:bodyPr rot="0" vert="horz" wrap="square" lIns="0" tIns="0" rIns="0" bIns="0" anchor="t" anchorCtr="0" upright="1">
                        <a:noAutofit/>
                      </wps:bodyPr>
                    </wps:wsp>
                  </a:graphicData>
                </a:graphic>
              </wp:anchor>
            </w:drawing>
          </mc:Choice>
          <mc:Fallback>
            <w:pict>
              <v:shape id="文本框 21" o:spid="_x0000_s1026" o:spt="202" type="#_x0000_t202" style="position:absolute;left:0pt;margin-left:197.25pt;margin-top:-2.7pt;height:9.45pt;width:19.6pt;z-index:251660288;mso-width-relative:page;mso-height-relative:page;" filled="f" stroked="f" coordsize="21600,21600" o:gfxdata="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Ge5NdkAAAAJAQAADwAAAAAA&#10;AAABACAAAAAiAAAAZHJzL2Rvd25yZXYueG1sUEsBAhQAFAAAAAgAh07iQNmqF+ISAgAADgQAAA4A&#10;AAAAAAAAAQAgAAAAKAEAAGRycy9lMm9Eb2MueG1sUEsFBgAAAAAGAAYAWQEAAKwFAAAAAA==&#10;">
                <v:fill on="f" focussize="0,0"/>
                <v:stroke on="f"/>
                <v:imagedata o:title=""/>
                <o:lock v:ext="edit" aspectratio="f"/>
                <v:textbox inset="0mm,0mm,0mm,0mm">
                  <w:txbxContent>
                    <w:p w14:paraId="4FC14356">
                      <w:pPr>
                        <w:spacing w:before="20" w:line="196" w:lineRule="auto"/>
                        <w:ind w:left="20"/>
                        <w:rPr>
                          <w:rFonts w:hint="eastAsia" w:ascii="宋体" w:hAnsi="宋体" w:cs="宋体"/>
                          <w:sz w:val="14"/>
                          <w:szCs w:val="14"/>
                        </w:rPr>
                      </w:pPr>
                      <w:r>
                        <w:rPr>
                          <w:rFonts w:ascii="宋体" w:hAnsi="宋体" w:cs="宋体"/>
                          <w:spacing w:val="-3"/>
                          <w:sz w:val="14"/>
                          <w:szCs w:val="14"/>
                        </w:rPr>
                        <w:t>3</w:t>
                      </w:r>
                      <w:r>
                        <w:rPr>
                          <w:rFonts w:ascii="宋体" w:hAnsi="宋体" w:cs="宋体"/>
                          <w:spacing w:val="3"/>
                          <w:sz w:val="14"/>
                          <w:szCs w:val="14"/>
                        </w:rPr>
                        <w:t xml:space="preserve">   </w:t>
                      </w:r>
                      <w:r>
                        <w:rPr>
                          <w:rFonts w:ascii="宋体" w:hAnsi="宋体" w:cs="宋体"/>
                          <w:spacing w:val="-3"/>
                          <w:sz w:val="14"/>
                          <w:szCs w:val="14"/>
                        </w:rPr>
                        <w:t>3</w:t>
                      </w:r>
                    </w:p>
                  </w:txbxContent>
                </v:textbox>
              </v:shape>
            </w:pict>
          </mc:Fallback>
        </mc:AlternateContent>
      </w:r>
      <w:r>
        <w:rPr>
          <w:rFonts w:ascii="宋体" w:hAnsi="宋体" w:cs="宋体"/>
          <w:color w:val="000000" w:themeColor="text1"/>
          <w:spacing w:val="6"/>
          <w:sz w:val="20"/>
          <w:szCs w:val="20"/>
          <w:highlight w:val="none"/>
          <w14:textFill>
            <w14:solidFill>
              <w14:schemeClr w14:val="tx1"/>
            </w14:solidFill>
          </w14:textFill>
        </w:rPr>
        <w:t>注</w:t>
      </w:r>
      <w:r>
        <w:rPr>
          <w:rFonts w:ascii="宋体" w:hAnsi="宋体" w:cs="宋体"/>
          <w:color w:val="000000" w:themeColor="text1"/>
          <w:spacing w:val="-58"/>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 1.石料单位用量指标中单位</w:t>
      </w:r>
      <w:r>
        <w:rPr>
          <w:rFonts w:ascii="宋体" w:hAnsi="宋体" w:cs="宋体"/>
          <w:color w:val="000000" w:themeColor="text1"/>
          <w:spacing w:val="6"/>
          <w:sz w:val="20"/>
          <w:szCs w:val="20"/>
          <w:highlight w:val="none"/>
          <w:u w:val="single"/>
          <w14:textFill>
            <w14:solidFill>
              <w14:schemeClr w14:val="tx1"/>
            </w14:solidFill>
          </w14:textFill>
        </w:rPr>
        <w:t xml:space="preserve">    </w:t>
      </w:r>
      <w:r>
        <w:rPr>
          <w:rFonts w:ascii="宋体" w:hAnsi="宋体" w:cs="宋体"/>
          <w:color w:val="000000" w:themeColor="text1"/>
          <w:spacing w:val="-98"/>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m</w:t>
      </w:r>
      <w:r>
        <w:rPr>
          <w:rFonts w:ascii="宋体" w:hAnsi="宋体" w:cs="宋体"/>
          <w:color w:val="000000" w:themeColor="text1"/>
          <w:spacing w:val="-17"/>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/m 代表每计量</w:t>
      </w:r>
      <w:r>
        <w:rPr>
          <w:rFonts w:ascii="宋体" w:hAnsi="宋体" w:cs="宋体"/>
          <w:color w:val="000000" w:themeColor="text1"/>
          <w:spacing w:val="-24"/>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1</w:t>
      </w:r>
      <w:r>
        <w:rPr>
          <w:rFonts w:ascii="宋体" w:hAnsi="宋体" w:cs="宋体"/>
          <w:color w:val="000000" w:themeColor="text1"/>
          <w:spacing w:val="-38"/>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立方米实体工程消耗的石料</w:t>
      </w:r>
      <w:r>
        <w:rPr>
          <w:rFonts w:ascii="宋体" w:hAnsi="宋体" w:cs="宋体"/>
          <w:color w:val="000000" w:themeColor="text1"/>
          <w:spacing w:val="5"/>
          <w:sz w:val="20"/>
          <w:szCs w:val="20"/>
          <w:highlight w:val="none"/>
          <w14:textFill>
            <w14:solidFill>
              <w14:schemeClr w14:val="tx1"/>
            </w14:solidFill>
          </w14:textFill>
        </w:rPr>
        <w:t>堆方数量为</w:t>
      </w:r>
    </w:p>
    <w:p w14:paraId="6D3A24FF">
      <w:pPr>
        <w:spacing w:line="360" w:lineRule="auto"/>
        <w:ind w:left="119"/>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7"/>
          <w:sz w:val="20"/>
          <w:szCs w:val="20"/>
          <w:highlight w:val="none"/>
          <w14:textFill>
            <w14:solidFill>
              <w14:schemeClr w14:val="tx1"/>
            </w14:solidFill>
          </w14:textFill>
        </w:rPr>
        <w:t>立方米；</w:t>
      </w:r>
      <w:r>
        <w:rPr>
          <w:rFonts w:ascii="宋体" w:hAnsi="宋体" w:cs="宋体"/>
          <w:color w:val="000000" w:themeColor="text1"/>
          <w:spacing w:val="7"/>
          <w:sz w:val="20"/>
          <w:szCs w:val="20"/>
          <w:highlight w:val="none"/>
          <w:u w:val="single"/>
          <w14:textFill>
            <w14:solidFill>
              <w14:schemeClr w14:val="tx1"/>
            </w14:solidFill>
          </w14:textFill>
        </w:rPr>
        <w:t xml:space="preserve">    </w:t>
      </w:r>
      <w:r>
        <w:rPr>
          <w:rFonts w:ascii="宋体" w:hAnsi="宋体" w:cs="宋体"/>
          <w:color w:val="000000" w:themeColor="text1"/>
          <w:spacing w:val="-94"/>
          <w:sz w:val="20"/>
          <w:szCs w:val="20"/>
          <w:highlight w:val="none"/>
          <w14:textFill>
            <w14:solidFill>
              <w14:schemeClr w14:val="tx1"/>
            </w14:solidFill>
          </w14:textFill>
        </w:rPr>
        <w:t xml:space="preserve"> </w:t>
      </w:r>
      <w:r>
        <w:rPr>
          <w:rFonts w:ascii="宋体" w:hAnsi="宋体" w:cs="宋体"/>
          <w:color w:val="000000" w:themeColor="text1"/>
          <w:sz w:val="20"/>
          <w:szCs w:val="20"/>
          <w:highlight w:val="none"/>
          <w14:textFill>
            <w14:solidFill>
              <w14:schemeClr w14:val="tx1"/>
            </w14:solidFill>
          </w14:textFill>
        </w:rPr>
        <w:t>kg</w:t>
      </w:r>
      <w:r>
        <w:rPr>
          <w:rFonts w:ascii="宋体" w:hAnsi="宋体" w:cs="宋体"/>
          <w:color w:val="000000" w:themeColor="text1"/>
          <w:spacing w:val="7"/>
          <w:sz w:val="20"/>
          <w:szCs w:val="20"/>
          <w:highlight w:val="none"/>
          <w14:textFill>
            <w14:solidFill>
              <w14:schemeClr w14:val="tx1"/>
            </w14:solidFill>
          </w14:textFill>
        </w:rPr>
        <w:t>/m3</w:t>
      </w:r>
      <w:r>
        <w:rPr>
          <w:rFonts w:ascii="宋体" w:hAnsi="宋体" w:cs="宋体"/>
          <w:color w:val="000000" w:themeColor="text1"/>
          <w:spacing w:val="-39"/>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代表每计量</w:t>
      </w:r>
      <w:r>
        <w:rPr>
          <w:rFonts w:ascii="宋体" w:hAnsi="宋体" w:cs="宋体"/>
          <w:color w:val="000000" w:themeColor="text1"/>
          <w:spacing w:val="-23"/>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1</w:t>
      </w:r>
      <w:r>
        <w:rPr>
          <w:rFonts w:ascii="宋体" w:hAnsi="宋体" w:cs="宋体"/>
          <w:color w:val="000000" w:themeColor="text1"/>
          <w:spacing w:val="-38"/>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立方米实体工程消耗的重量为</w:t>
      </w:r>
      <w:r>
        <w:rPr>
          <w:rFonts w:ascii="宋体" w:hAnsi="宋体" w:cs="宋体"/>
          <w:color w:val="000000" w:themeColor="text1"/>
          <w:spacing w:val="7"/>
          <w:sz w:val="20"/>
          <w:szCs w:val="20"/>
          <w:highlight w:val="none"/>
          <w:u w:val="single"/>
          <w14:textFill>
            <w14:solidFill>
              <w14:schemeClr w14:val="tx1"/>
            </w14:solidFill>
          </w14:textFill>
        </w:rPr>
        <w:t xml:space="preserve">    </w:t>
      </w:r>
      <w:r>
        <w:rPr>
          <w:rFonts w:ascii="宋体" w:hAnsi="宋体" w:cs="宋体"/>
          <w:color w:val="000000" w:themeColor="text1"/>
          <w:spacing w:val="-86"/>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公斤。其余以此类</w:t>
      </w:r>
      <w:r>
        <w:rPr>
          <w:rFonts w:ascii="宋体" w:hAnsi="宋体" w:cs="宋体"/>
          <w:color w:val="000000" w:themeColor="text1"/>
          <w:spacing w:val="6"/>
          <w:sz w:val="20"/>
          <w:szCs w:val="20"/>
          <w:highlight w:val="none"/>
          <w14:textFill>
            <w14:solidFill>
              <w14:schemeClr w14:val="tx1"/>
            </w14:solidFill>
          </w14:textFill>
        </w:rPr>
        <w:t>推。</w:t>
      </w:r>
    </w:p>
    <w:p w14:paraId="35A7719A">
      <w:pPr>
        <w:spacing w:line="360" w:lineRule="auto"/>
        <w:ind w:left="119" w:right="113" w:firstLine="422"/>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8"/>
          <w:sz w:val="20"/>
          <w:szCs w:val="20"/>
          <w:highlight w:val="none"/>
          <w14:textFill>
            <w14:solidFill>
              <w14:schemeClr w14:val="tx1"/>
            </w14:solidFill>
          </w14:textFill>
        </w:rPr>
        <w:t>2.碎石统一按照定额材料代号</w:t>
      </w:r>
      <w:r>
        <w:rPr>
          <w:rFonts w:ascii="宋体" w:hAnsi="宋体" w:cs="宋体"/>
          <w:color w:val="000000" w:themeColor="text1"/>
          <w:spacing w:val="-15"/>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5505016</w:t>
      </w:r>
      <w:r>
        <w:rPr>
          <w:rFonts w:ascii="宋体" w:hAnsi="宋体" w:cs="宋体"/>
          <w:color w:val="000000" w:themeColor="text1"/>
          <w:spacing w:val="-35"/>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号“碎石</w:t>
      </w:r>
      <w:r>
        <w:rPr>
          <w:rFonts w:ascii="宋体" w:hAnsi="宋体" w:cs="宋体"/>
          <w:color w:val="000000" w:themeColor="text1"/>
          <w:spacing w:val="-70"/>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”价格进行调整；机制砂统一按照定额材料代</w:t>
      </w:r>
      <w:r>
        <w:rPr>
          <w:rFonts w:ascii="宋体" w:hAnsi="宋体" w:cs="宋体"/>
          <w:color w:val="000000" w:themeColor="text1"/>
          <w:spacing w:val="9"/>
          <w:sz w:val="20"/>
          <w:szCs w:val="20"/>
          <w:highlight w:val="none"/>
          <w14:textFill>
            <w14:solidFill>
              <w14:schemeClr w14:val="tx1"/>
            </w14:solidFill>
          </w14:textFill>
        </w:rPr>
        <w:t>号</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9"/>
          <w:sz w:val="20"/>
          <w:szCs w:val="20"/>
          <w:highlight w:val="none"/>
          <w14:textFill>
            <w14:solidFill>
              <w14:schemeClr w14:val="tx1"/>
            </w14:solidFill>
          </w14:textFill>
        </w:rPr>
        <w:t>5503002</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9"/>
          <w:sz w:val="20"/>
          <w:szCs w:val="20"/>
          <w:highlight w:val="none"/>
          <w14:textFill>
            <w14:solidFill>
              <w14:schemeClr w14:val="tx1"/>
            </w14:solidFill>
          </w14:textFill>
        </w:rPr>
        <w:t>号“机制砂</w:t>
      </w:r>
      <w:r>
        <w:rPr>
          <w:rFonts w:ascii="宋体" w:hAnsi="宋体" w:cs="宋体"/>
          <w:color w:val="000000" w:themeColor="text1"/>
          <w:spacing w:val="-72"/>
          <w:sz w:val="20"/>
          <w:szCs w:val="20"/>
          <w:highlight w:val="none"/>
          <w14:textFill>
            <w14:solidFill>
              <w14:schemeClr w14:val="tx1"/>
            </w14:solidFill>
          </w14:textFill>
        </w:rPr>
        <w:t xml:space="preserve"> </w:t>
      </w:r>
      <w:r>
        <w:rPr>
          <w:rFonts w:ascii="宋体" w:hAnsi="宋体" w:cs="宋体"/>
          <w:color w:val="000000" w:themeColor="text1"/>
          <w:spacing w:val="9"/>
          <w:sz w:val="20"/>
          <w:szCs w:val="20"/>
          <w:highlight w:val="none"/>
          <w14:textFill>
            <w14:solidFill>
              <w14:schemeClr w14:val="tx1"/>
            </w14:solidFill>
          </w14:textFill>
        </w:rPr>
        <w:t>”价格进行调整。若采用机制砂，计算</w:t>
      </w:r>
      <w:r>
        <w:rPr>
          <w:rFonts w:ascii="宋体" w:hAnsi="宋体" w:cs="宋体"/>
          <w:color w:val="000000" w:themeColor="text1"/>
          <w:spacing w:val="8"/>
          <w:sz w:val="20"/>
          <w:szCs w:val="20"/>
          <w:highlight w:val="none"/>
          <w14:textFill>
            <w14:solidFill>
              <w14:schemeClr w14:val="tx1"/>
            </w14:solidFill>
          </w14:textFill>
        </w:rPr>
        <w:t>调价材料数量的单位用量指标按砂用</w:t>
      </w:r>
      <w:r>
        <w:rPr>
          <w:rFonts w:ascii="宋体" w:hAnsi="宋体" w:cs="宋体"/>
          <w:color w:val="000000" w:themeColor="text1"/>
          <w:sz w:val="20"/>
          <w:szCs w:val="20"/>
          <w:highlight w:val="none"/>
          <w14:textFill>
            <w14:solidFill>
              <w14:schemeClr w14:val="tx1"/>
            </w14:solidFill>
          </w14:textFill>
        </w:rPr>
        <w:t>量。</w:t>
      </w:r>
    </w:p>
    <w:p w14:paraId="0A19C094">
      <w:pPr>
        <w:spacing w:line="360" w:lineRule="auto"/>
        <w:ind w:left="119" w:right="113" w:firstLine="424"/>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9"/>
          <w:sz w:val="20"/>
          <w:szCs w:val="20"/>
          <w:highlight w:val="none"/>
          <w14:textFill>
            <w14:solidFill>
              <w14:schemeClr w14:val="tx1"/>
            </w14:solidFill>
          </w14:textFill>
        </w:rPr>
        <w:t>3. 桥梁桩基础混凝土中的水泥统一按照定额材料</w:t>
      </w:r>
      <w:r>
        <w:rPr>
          <w:rFonts w:ascii="宋体" w:hAnsi="宋体" w:cs="宋体"/>
          <w:color w:val="000000" w:themeColor="text1"/>
          <w:spacing w:val="8"/>
          <w:sz w:val="20"/>
          <w:szCs w:val="20"/>
          <w:highlight w:val="none"/>
          <w14:textFill>
            <w14:solidFill>
              <w14:schemeClr w14:val="tx1"/>
            </w14:solidFill>
          </w14:textFill>
        </w:rPr>
        <w:t>代号</w:t>
      </w:r>
      <w:r>
        <w:rPr>
          <w:rFonts w:ascii="宋体" w:hAnsi="宋体" w:cs="宋体"/>
          <w:color w:val="000000" w:themeColor="text1"/>
          <w:spacing w:val="-30"/>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5509002</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号“42.5</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级水泥</w:t>
      </w:r>
      <w:r>
        <w:rPr>
          <w:rFonts w:ascii="宋体" w:hAnsi="宋体" w:cs="宋体"/>
          <w:color w:val="000000" w:themeColor="text1"/>
          <w:spacing w:val="-67"/>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”价格进行调</w:t>
      </w:r>
      <w:r>
        <w:rPr>
          <w:rFonts w:ascii="宋体" w:hAnsi="宋体" w:cs="宋体"/>
          <w:color w:val="000000" w:themeColor="text1"/>
          <w:spacing w:val="9"/>
          <w:sz w:val="20"/>
          <w:szCs w:val="20"/>
          <w:highlight w:val="none"/>
          <w14:textFill>
            <w14:solidFill>
              <w14:schemeClr w14:val="tx1"/>
            </w14:solidFill>
          </w14:textFill>
        </w:rPr>
        <w:t>整；其他实体工程混凝土中的水泥，标号小于</w:t>
      </w:r>
      <w:r>
        <w:rPr>
          <w:rFonts w:ascii="宋体" w:hAnsi="宋体" w:cs="宋体"/>
          <w:color w:val="000000" w:themeColor="text1"/>
          <w:spacing w:val="8"/>
          <w:sz w:val="20"/>
          <w:szCs w:val="20"/>
          <w:highlight w:val="none"/>
          <w14:textFill>
            <w14:solidFill>
              <w14:schemeClr w14:val="tx1"/>
            </w14:solidFill>
          </w14:textFill>
        </w:rPr>
        <w:t>等于C40</w:t>
      </w:r>
      <w:r>
        <w:rPr>
          <w:rFonts w:ascii="宋体" w:hAnsi="宋体" w:cs="宋体"/>
          <w:color w:val="000000" w:themeColor="text1"/>
          <w:spacing w:val="-24"/>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的统一按照定额材料代号</w:t>
      </w:r>
      <w:r>
        <w:rPr>
          <w:rFonts w:ascii="宋体" w:hAnsi="宋体" w:cs="宋体"/>
          <w:color w:val="000000" w:themeColor="text1"/>
          <w:spacing w:val="-32"/>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5509002</w:t>
      </w:r>
      <w:r>
        <w:rPr>
          <w:rFonts w:ascii="宋体" w:hAnsi="宋体" w:cs="宋体"/>
          <w:color w:val="000000" w:themeColor="text1"/>
          <w:spacing w:val="-36"/>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号“42.5</w:t>
      </w:r>
      <w:r>
        <w:rPr>
          <w:rFonts w:ascii="宋体" w:hAnsi="宋体" w:cs="宋体"/>
          <w:color w:val="000000" w:themeColor="text1"/>
          <w:spacing w:val="7"/>
          <w:sz w:val="20"/>
          <w:szCs w:val="20"/>
          <w:highlight w:val="none"/>
          <w14:textFill>
            <w14:solidFill>
              <w14:schemeClr w14:val="tx1"/>
            </w14:solidFill>
          </w14:textFill>
        </w:rPr>
        <w:t>级水泥</w:t>
      </w:r>
      <w:r>
        <w:rPr>
          <w:rFonts w:ascii="宋体" w:hAnsi="宋体" w:cs="宋体"/>
          <w:color w:val="000000" w:themeColor="text1"/>
          <w:spacing w:val="-70"/>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”价格进行调整，标号大于等于C50</w:t>
      </w:r>
      <w:r>
        <w:rPr>
          <w:rFonts w:ascii="宋体" w:hAnsi="宋体" w:cs="宋体"/>
          <w:color w:val="000000" w:themeColor="text1"/>
          <w:spacing w:val="-23"/>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的统一按照定额材料代号</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5509003</w:t>
      </w:r>
      <w:r>
        <w:rPr>
          <w:rFonts w:ascii="宋体" w:hAnsi="宋体" w:cs="宋体"/>
          <w:color w:val="000000" w:themeColor="text1"/>
          <w:spacing w:val="-35"/>
          <w:sz w:val="20"/>
          <w:szCs w:val="20"/>
          <w:highlight w:val="none"/>
          <w14:textFill>
            <w14:solidFill>
              <w14:schemeClr w14:val="tx1"/>
            </w14:solidFill>
          </w14:textFill>
        </w:rPr>
        <w:t xml:space="preserve"> </w:t>
      </w:r>
      <w:r>
        <w:rPr>
          <w:rFonts w:ascii="宋体" w:hAnsi="宋体" w:cs="宋体"/>
          <w:color w:val="000000" w:themeColor="text1"/>
          <w:spacing w:val="7"/>
          <w:sz w:val="20"/>
          <w:szCs w:val="20"/>
          <w:highlight w:val="none"/>
          <w14:textFill>
            <w14:solidFill>
              <w14:schemeClr w14:val="tx1"/>
            </w14:solidFill>
          </w14:textFill>
        </w:rPr>
        <w:t>号</w:t>
      </w:r>
      <w:r>
        <w:rPr>
          <w:rFonts w:ascii="宋体" w:hAnsi="宋体" w:cs="宋体"/>
          <w:color w:val="000000" w:themeColor="text1"/>
          <w:spacing w:val="6"/>
          <w:sz w:val="20"/>
          <w:szCs w:val="20"/>
          <w:highlight w:val="none"/>
          <w14:textFill>
            <w14:solidFill>
              <w14:schemeClr w14:val="tx1"/>
            </w14:solidFill>
          </w14:textFill>
        </w:rPr>
        <w:t>“52.5</w:t>
      </w:r>
      <w:r>
        <w:rPr>
          <w:rFonts w:ascii="宋体" w:hAnsi="宋体" w:cs="宋体"/>
          <w:color w:val="000000" w:themeColor="text1"/>
          <w:spacing w:val="-37"/>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级水泥</w:t>
      </w:r>
      <w:r>
        <w:rPr>
          <w:rFonts w:ascii="宋体" w:hAnsi="宋体" w:cs="宋体"/>
          <w:color w:val="000000" w:themeColor="text1"/>
          <w:spacing w:val="-72"/>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”价</w:t>
      </w:r>
      <w:r>
        <w:rPr>
          <w:rFonts w:ascii="宋体" w:hAnsi="宋体" w:cs="宋体"/>
          <w:color w:val="000000" w:themeColor="text1"/>
          <w:spacing w:val="11"/>
          <w:sz w:val="20"/>
          <w:szCs w:val="20"/>
          <w:highlight w:val="none"/>
          <w14:textFill>
            <w14:solidFill>
              <w14:schemeClr w14:val="tx1"/>
            </w14:solidFill>
          </w14:textFill>
        </w:rPr>
        <w:t>格进行调整；桥梁桩基础根据设计桩径按计量长度换算为混凝土体积</w:t>
      </w:r>
      <w:r>
        <w:rPr>
          <w:rFonts w:ascii="宋体" w:hAnsi="宋体" w:cs="宋体"/>
          <w:color w:val="000000" w:themeColor="text1"/>
          <w:spacing w:val="10"/>
          <w:sz w:val="20"/>
          <w:szCs w:val="20"/>
          <w:highlight w:val="none"/>
          <w14:textFill>
            <w14:solidFill>
              <w14:schemeClr w14:val="tx1"/>
            </w14:solidFill>
          </w14:textFill>
        </w:rPr>
        <w:t>，相关成孔损耗已在上表中水</w:t>
      </w:r>
      <w:r>
        <w:rPr>
          <w:rFonts w:ascii="宋体" w:hAnsi="宋体" w:cs="宋体"/>
          <w:color w:val="000000" w:themeColor="text1"/>
          <w:spacing w:val="8"/>
          <w:sz w:val="20"/>
          <w:szCs w:val="20"/>
          <w:highlight w:val="none"/>
          <w14:textFill>
            <w14:solidFill>
              <w14:schemeClr w14:val="tx1"/>
            </w14:solidFill>
          </w14:textFill>
        </w:rPr>
        <w:t>泥用量指标综合考虑。</w:t>
      </w:r>
    </w:p>
    <w:p w14:paraId="56AB65DE">
      <w:pPr>
        <w:spacing w:line="360" w:lineRule="auto"/>
        <w:ind w:left="120" w:right="42" w:firstLine="418"/>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6"/>
          <w:sz w:val="20"/>
          <w:szCs w:val="20"/>
          <w:highlight w:val="none"/>
          <w14:textFill>
            <w14:solidFill>
              <w14:schemeClr w14:val="tx1"/>
            </w14:solidFill>
          </w14:textFill>
        </w:rPr>
        <w:t>4.沥青视采用的品种，按照定额材料代号</w:t>
      </w:r>
      <w:r>
        <w:rPr>
          <w:rFonts w:ascii="宋体" w:hAnsi="宋体" w:cs="宋体"/>
          <w:color w:val="000000" w:themeColor="text1"/>
          <w:spacing w:val="-23"/>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3001001020</w:t>
      </w:r>
      <w:r>
        <w:rPr>
          <w:rFonts w:ascii="宋体" w:hAnsi="宋体" w:cs="宋体"/>
          <w:color w:val="000000" w:themeColor="text1"/>
          <w:spacing w:val="-33"/>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号“</w:t>
      </w:r>
      <w:r>
        <w:rPr>
          <w:rFonts w:ascii="宋体" w:hAnsi="宋体" w:cs="宋体"/>
          <w:color w:val="000000" w:themeColor="text1"/>
          <w:spacing w:val="-69"/>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国产沥青</w:t>
      </w:r>
      <w:r>
        <w:rPr>
          <w:rFonts w:ascii="宋体" w:hAnsi="宋体" w:cs="宋体"/>
          <w:color w:val="000000" w:themeColor="text1"/>
          <w:spacing w:val="-70"/>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”或</w:t>
      </w:r>
      <w:r>
        <w:rPr>
          <w:rFonts w:ascii="宋体" w:hAnsi="宋体" w:cs="宋体"/>
          <w:color w:val="000000" w:themeColor="text1"/>
          <w:spacing w:val="-32"/>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3001001021</w:t>
      </w:r>
      <w:r>
        <w:rPr>
          <w:rFonts w:ascii="宋体" w:hAnsi="宋体" w:cs="宋体"/>
          <w:color w:val="000000" w:themeColor="text1"/>
          <w:spacing w:val="-36"/>
          <w:sz w:val="20"/>
          <w:szCs w:val="20"/>
          <w:highlight w:val="none"/>
          <w14:textFill>
            <w14:solidFill>
              <w14:schemeClr w14:val="tx1"/>
            </w14:solidFill>
          </w14:textFill>
        </w:rPr>
        <w:t xml:space="preserve"> </w:t>
      </w:r>
      <w:r>
        <w:rPr>
          <w:rFonts w:ascii="宋体" w:hAnsi="宋体" w:cs="宋体"/>
          <w:color w:val="000000" w:themeColor="text1"/>
          <w:spacing w:val="6"/>
          <w:sz w:val="20"/>
          <w:szCs w:val="20"/>
          <w:highlight w:val="none"/>
          <w14:textFill>
            <w14:solidFill>
              <w14:schemeClr w14:val="tx1"/>
            </w14:solidFill>
          </w14:textFill>
        </w:rPr>
        <w:t>号“进口</w:t>
      </w:r>
      <w:r>
        <w:rPr>
          <w:rFonts w:ascii="宋体" w:hAnsi="宋体" w:cs="宋体"/>
          <w:color w:val="000000" w:themeColor="text1"/>
          <w:spacing w:val="4"/>
          <w:sz w:val="20"/>
          <w:szCs w:val="20"/>
          <w:highlight w:val="none"/>
          <w14:textFill>
            <w14:solidFill>
              <w14:schemeClr w14:val="tx1"/>
            </w14:solidFill>
          </w14:textFill>
        </w:rPr>
        <w:t>石油沥青</w:t>
      </w:r>
      <w:r>
        <w:rPr>
          <w:rFonts w:ascii="宋体" w:hAnsi="宋体" w:cs="宋体"/>
          <w:color w:val="000000" w:themeColor="text1"/>
          <w:spacing w:val="-65"/>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”、3001002010</w:t>
      </w:r>
      <w:r>
        <w:rPr>
          <w:rFonts w:ascii="宋体" w:hAnsi="宋体" w:cs="宋体"/>
          <w:color w:val="000000" w:themeColor="text1"/>
          <w:spacing w:val="-35"/>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号“</w:t>
      </w:r>
      <w:r>
        <w:rPr>
          <w:rFonts w:ascii="宋体" w:hAnsi="宋体" w:cs="宋体"/>
          <w:color w:val="000000" w:themeColor="text1"/>
          <w:spacing w:val="-72"/>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国产改性沥青</w:t>
      </w:r>
      <w:r>
        <w:rPr>
          <w:rFonts w:ascii="宋体" w:hAnsi="宋体" w:cs="宋体"/>
          <w:color w:val="000000" w:themeColor="text1"/>
          <w:spacing w:val="-70"/>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”或</w:t>
      </w:r>
      <w:r>
        <w:rPr>
          <w:rFonts w:ascii="宋体" w:hAnsi="宋体" w:cs="宋体"/>
          <w:color w:val="000000" w:themeColor="text1"/>
          <w:spacing w:val="-32"/>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3001002011</w:t>
      </w:r>
      <w:r>
        <w:rPr>
          <w:rFonts w:ascii="宋体" w:hAnsi="宋体" w:cs="宋体"/>
          <w:color w:val="000000" w:themeColor="text1"/>
          <w:spacing w:val="-36"/>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号“进口改性沥青</w:t>
      </w:r>
      <w:r>
        <w:rPr>
          <w:rFonts w:ascii="宋体" w:hAnsi="宋体" w:cs="宋体"/>
          <w:color w:val="000000" w:themeColor="text1"/>
          <w:spacing w:val="-69"/>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”的价格进行调整。</w:t>
      </w:r>
    </w:p>
    <w:p w14:paraId="56763FB0">
      <w:pPr>
        <w:spacing w:line="360" w:lineRule="auto"/>
        <w:ind w:left="123" w:right="113" w:firstLine="420"/>
        <w:rPr>
          <w:color w:val="000000" w:themeColor="text1"/>
          <w:highlight w:val="none"/>
          <w14:textFill>
            <w14:solidFill>
              <w14:schemeClr w14:val="tx1"/>
            </w14:solidFill>
          </w14:textFill>
        </w:rPr>
      </w:pPr>
      <w:r>
        <w:rPr>
          <w:rFonts w:ascii="宋体" w:hAnsi="宋体" w:cs="宋体"/>
          <w:color w:val="000000" w:themeColor="text1"/>
          <w:spacing w:val="8"/>
          <w:sz w:val="20"/>
          <w:szCs w:val="20"/>
          <w:highlight w:val="none"/>
          <w14:textFill>
            <w14:solidFill>
              <w14:schemeClr w14:val="tx1"/>
            </w14:solidFill>
          </w14:textFill>
        </w:rPr>
        <w:t>5.沥青混合料及改性沥青混合料拌合消耗的燃油、天然气统一按定额材料代号</w:t>
      </w:r>
      <w:r>
        <w:rPr>
          <w:rFonts w:ascii="宋体" w:hAnsi="宋体" w:cs="宋体"/>
          <w:color w:val="000000" w:themeColor="text1"/>
          <w:spacing w:val="-30"/>
          <w:sz w:val="20"/>
          <w:szCs w:val="20"/>
          <w:highlight w:val="none"/>
          <w14:textFill>
            <w14:solidFill>
              <w14:schemeClr w14:val="tx1"/>
            </w14:solidFill>
          </w14:textFill>
        </w:rPr>
        <w:t xml:space="preserve"> </w:t>
      </w:r>
      <w:r>
        <w:rPr>
          <w:rFonts w:ascii="宋体" w:hAnsi="宋体" w:cs="宋体"/>
          <w:color w:val="000000" w:themeColor="text1"/>
          <w:spacing w:val="8"/>
          <w:sz w:val="20"/>
          <w:szCs w:val="20"/>
          <w:highlight w:val="none"/>
          <w14:textFill>
            <w14:solidFill>
              <w14:schemeClr w14:val="tx1"/>
            </w14:solidFill>
          </w14:textFill>
        </w:rPr>
        <w:t>3003001 号“重</w:t>
      </w:r>
      <w:r>
        <w:rPr>
          <w:rFonts w:ascii="宋体" w:hAnsi="宋体" w:cs="宋体"/>
          <w:color w:val="000000" w:themeColor="text1"/>
          <w:spacing w:val="4"/>
          <w:sz w:val="20"/>
          <w:szCs w:val="20"/>
          <w:highlight w:val="none"/>
          <w14:textFill>
            <w14:solidFill>
              <w14:schemeClr w14:val="tx1"/>
            </w14:solidFill>
          </w14:textFill>
        </w:rPr>
        <w:t>油</w:t>
      </w:r>
      <w:r>
        <w:rPr>
          <w:rFonts w:ascii="宋体" w:hAnsi="宋体" w:cs="宋体"/>
          <w:color w:val="000000" w:themeColor="text1"/>
          <w:spacing w:val="-71"/>
          <w:sz w:val="20"/>
          <w:szCs w:val="20"/>
          <w:highlight w:val="none"/>
          <w14:textFill>
            <w14:solidFill>
              <w14:schemeClr w14:val="tx1"/>
            </w14:solidFill>
          </w14:textFill>
        </w:rPr>
        <w:t xml:space="preserve"> </w:t>
      </w:r>
      <w:r>
        <w:rPr>
          <w:rFonts w:ascii="宋体" w:hAnsi="宋体" w:cs="宋体"/>
          <w:color w:val="000000" w:themeColor="text1"/>
          <w:spacing w:val="4"/>
          <w:sz w:val="20"/>
          <w:szCs w:val="20"/>
          <w:highlight w:val="none"/>
          <w14:textFill>
            <w14:solidFill>
              <w14:schemeClr w14:val="tx1"/>
            </w14:solidFill>
          </w14:textFill>
        </w:rPr>
        <w:t>”价格进行调整。</w:t>
      </w:r>
    </w:p>
    <w:p w14:paraId="6E4BD9FE">
      <w:pPr>
        <w:spacing w:before="65" w:line="226" w:lineRule="auto"/>
        <w:ind w:left="428"/>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8"/>
          <w:sz w:val="20"/>
          <w:szCs w:val="20"/>
          <w:highlight w:val="none"/>
          <w14:textFill>
            <w14:solidFill>
              <w14:schemeClr w14:val="tx1"/>
            </w14:solidFill>
          </w14:textFill>
        </w:rPr>
        <w:t>6.混凝土管桩仅按成品信息价格进行调差。</w:t>
      </w:r>
    </w:p>
    <w:p w14:paraId="5A65F020">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r>
        <w:rPr>
          <w:rFonts w:ascii="宋体" w:hAnsi="宋体" w:cs="宋体"/>
          <w:color w:val="000000" w:themeColor="text1"/>
          <w:spacing w:val="9"/>
          <w:sz w:val="20"/>
          <w:szCs w:val="20"/>
          <w:highlight w:val="none"/>
          <w14:textFill>
            <w14:solidFill>
              <w14:schemeClr w14:val="tx1"/>
            </w14:solidFill>
          </w14:textFill>
        </w:rPr>
        <w:t>7.表中的单位用量指标，发包人应参照《公路工程预算定额》的定额消耗量确定。</w:t>
      </w:r>
    </w:p>
    <w:p w14:paraId="374CB3B9">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566DA384">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1A68762A">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59252D08">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48A67DE8">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53B6D623">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3D942EC2">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0D02BA71">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7A152E93">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75C6F601">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60AB64EF">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1B026EF7">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71FAA2D3">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0A6F08A1">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615139F7">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0BF62903">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0E1C1C16">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63F145C4">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341B3027">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6BB84B10">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1946330D">
      <w:pPr>
        <w:spacing w:before="222" w:line="228" w:lineRule="auto"/>
        <w:ind w:left="432"/>
        <w:rPr>
          <w:rFonts w:hint="eastAsia" w:ascii="宋体" w:hAnsi="宋体" w:cs="宋体"/>
          <w:color w:val="000000" w:themeColor="text1"/>
          <w:spacing w:val="9"/>
          <w:sz w:val="20"/>
          <w:szCs w:val="20"/>
          <w:highlight w:val="none"/>
          <w14:textFill>
            <w14:solidFill>
              <w14:schemeClr w14:val="tx1"/>
            </w14:solidFill>
          </w14:textFill>
        </w:rPr>
      </w:pPr>
    </w:p>
    <w:p w14:paraId="2E345B4A">
      <w:pPr>
        <w:pStyle w:val="2"/>
        <w:rPr>
          <w:rFonts w:hint="eastAsia"/>
          <w:color w:val="000000" w:themeColor="text1"/>
          <w:highlight w:val="none"/>
          <w14:textFill>
            <w14:solidFill>
              <w14:schemeClr w14:val="tx1"/>
            </w14:solidFill>
          </w14:textFill>
        </w:rPr>
      </w:pPr>
    </w:p>
    <w:p w14:paraId="1FBEFAFA">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16.1.3 实际采购价格法</w:t>
      </w:r>
    </w:p>
    <w:p w14:paraId="20B975C8">
      <w:pPr>
        <w:spacing w:line="360" w:lineRule="auto"/>
        <w:ind w:left="56"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5"/>
          <w:sz w:val="24"/>
          <w:highlight w:val="none"/>
          <w14:textFill>
            <w14:solidFill>
              <w14:schemeClr w14:val="tx1"/>
            </w14:solidFill>
          </w14:textFill>
        </w:rPr>
        <w:t>ΔC= ( ΔP-Po×r）</w:t>
      </w:r>
      <w:r>
        <w:rPr>
          <w:rFonts w:ascii="宋体" w:hAnsi="宋体" w:cs="宋体"/>
          <w:color w:val="000000" w:themeColor="text1"/>
          <w:spacing w:val="-80"/>
          <w:sz w:val="24"/>
          <w:highlight w:val="none"/>
          <w14:textFill>
            <w14:solidFill>
              <w14:schemeClr w14:val="tx1"/>
            </w14:solidFill>
          </w14:textFill>
        </w:rPr>
        <w:t xml:space="preserve"> </w:t>
      </w:r>
      <w:r>
        <w:rPr>
          <w:rFonts w:ascii="宋体" w:hAnsi="宋体" w:cs="宋体"/>
          <w:color w:val="000000" w:themeColor="text1"/>
          <w:spacing w:val="-15"/>
          <w:sz w:val="24"/>
          <w:highlight w:val="none"/>
          <w14:textFill>
            <w14:solidFill>
              <w14:schemeClr w14:val="tx1"/>
            </w14:solidFill>
          </w14:textFill>
        </w:rPr>
        <w:t>×Q×（1+D</w:t>
      </w:r>
      <w:r>
        <w:rPr>
          <w:rFonts w:ascii="宋体" w:hAnsi="宋体" w:cs="宋体"/>
          <w:color w:val="000000" w:themeColor="text1"/>
          <w:spacing w:val="1"/>
          <w:sz w:val="24"/>
          <w:highlight w:val="none"/>
          <w14:textFill>
            <w14:solidFill>
              <w14:schemeClr w14:val="tx1"/>
            </w14:solidFill>
          </w14:textFill>
        </w:rPr>
        <w:t>），</w:t>
      </w:r>
      <w:r>
        <w:rPr>
          <w:rFonts w:ascii="宋体" w:hAnsi="宋体" w:cs="宋体"/>
          <w:color w:val="000000" w:themeColor="text1"/>
          <w:spacing w:val="-15"/>
          <w:sz w:val="24"/>
          <w:highlight w:val="none"/>
          <w14:textFill>
            <w14:solidFill>
              <w14:schemeClr w14:val="tx1"/>
            </w14:solidFill>
          </w14:textFill>
        </w:rPr>
        <w:t>其中 |</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pacing w:val="-15"/>
          <w:sz w:val="24"/>
          <w:highlight w:val="none"/>
          <w14:textFill>
            <w14:solidFill>
              <w14:schemeClr w14:val="tx1"/>
            </w14:solidFill>
          </w14:textFill>
        </w:rPr>
        <w:t>ΔP</w:t>
      </w:r>
      <w:r>
        <w:rPr>
          <w:rFonts w:ascii="宋体" w:hAnsi="宋体" w:cs="宋体"/>
          <w:color w:val="000000" w:themeColor="text1"/>
          <w:spacing w:val="1"/>
          <w:sz w:val="24"/>
          <w:highlight w:val="none"/>
          <w14:textFill>
            <w14:solidFill>
              <w14:schemeClr w14:val="tx1"/>
            </w14:solidFill>
          </w14:textFill>
        </w:rPr>
        <w:t>｜＞｜</w:t>
      </w:r>
      <w:r>
        <w:rPr>
          <w:rFonts w:ascii="宋体" w:hAnsi="宋体" w:cs="宋体"/>
          <w:color w:val="000000" w:themeColor="text1"/>
          <w:spacing w:val="-15"/>
          <w:sz w:val="24"/>
          <w:highlight w:val="none"/>
          <w14:textFill>
            <w14:solidFill>
              <w14:schemeClr w14:val="tx1"/>
            </w14:solidFill>
          </w14:textFill>
        </w:rPr>
        <w:t>Po×r |</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15"/>
          <w:sz w:val="24"/>
          <w:highlight w:val="none"/>
          <w14:textFill>
            <w14:solidFill>
              <w14:schemeClr w14:val="tx1"/>
            </w14:solidFill>
          </w14:textFill>
        </w:rPr>
        <w:t>ΔP＝Pa－Po，式中：</w:t>
      </w:r>
      <w:r>
        <w:rPr>
          <w:rFonts w:ascii="宋体" w:hAnsi="宋体" w:cs="宋体"/>
          <w:color w:val="000000" w:themeColor="text1"/>
          <w:spacing w:val="1"/>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ΔC、</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ΔP、Q、r、D</w:t>
      </w:r>
      <w:r>
        <w:rPr>
          <w:rFonts w:ascii="宋体" w:hAnsi="宋体" w:cs="宋体"/>
          <w:color w:val="000000" w:themeColor="text1"/>
          <w:spacing w:val="-27"/>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同</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16.1.2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款。</w:t>
      </w:r>
    </w:p>
    <w:p w14:paraId="1060AAF7">
      <w:pPr>
        <w:spacing w:line="360" w:lineRule="auto"/>
        <w:ind w:left="19" w:right="51" w:firstLine="46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Po—基准价（不含税</w:t>
      </w:r>
      <w:r>
        <w:rPr>
          <w:rFonts w:ascii="宋体" w:hAnsi="宋体" w:cs="宋体"/>
          <w:color w:val="000000" w:themeColor="text1"/>
          <w:spacing w:val="-3"/>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指项目招标时，建设单</w:t>
      </w:r>
      <w:r>
        <w:rPr>
          <w:rFonts w:ascii="宋体" w:hAnsi="宋体" w:cs="宋体"/>
          <w:color w:val="000000" w:themeColor="text1"/>
          <w:spacing w:val="-2"/>
          <w:sz w:val="24"/>
          <w:highlight w:val="none"/>
          <w14:textFill>
            <w14:solidFill>
              <w14:schemeClr w14:val="tx1"/>
            </w14:solidFill>
          </w14:textFill>
        </w:rPr>
        <w:t>位（项目法人）确定最高投标限价时采用的材料单价。建设单位（项目法人）应在招标文件中明确基准价（Po）的价格。</w:t>
      </w:r>
    </w:p>
    <w:p w14:paraId="1B702405">
      <w:pPr>
        <w:spacing w:line="360" w:lineRule="auto"/>
        <w:ind w:left="10" w:right="59" w:firstLine="47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Pa—采购价(不含税)，经建设单位（项目法</w:t>
      </w:r>
      <w:r>
        <w:rPr>
          <w:rFonts w:ascii="宋体" w:hAnsi="宋体" w:cs="宋体"/>
          <w:color w:val="000000" w:themeColor="text1"/>
          <w:spacing w:val="-2"/>
          <w:sz w:val="24"/>
          <w:highlight w:val="none"/>
          <w14:textFill>
            <w14:solidFill>
              <w14:schemeClr w14:val="tx1"/>
            </w14:solidFill>
          </w14:textFill>
        </w:rPr>
        <w:t>人）、监理核实的，有相应的合法支撑</w:t>
      </w:r>
      <w:r>
        <w:rPr>
          <w:rFonts w:ascii="宋体" w:hAnsi="宋体" w:cs="宋体"/>
          <w:color w:val="000000" w:themeColor="text1"/>
          <w:spacing w:val="-4"/>
          <w:sz w:val="24"/>
          <w:highlight w:val="none"/>
          <w14:textFill>
            <w14:solidFill>
              <w14:schemeClr w14:val="tx1"/>
            </w14:solidFill>
          </w14:textFill>
        </w:rPr>
        <w:t>依据的实际采购材料价格</w:t>
      </w:r>
      <w:r>
        <w:rPr>
          <w:rFonts w:ascii="宋体" w:hAnsi="宋体" w:cs="宋体"/>
          <w:color w:val="000000" w:themeColor="text1"/>
          <w:spacing w:val="-27"/>
          <w:position w:val="12"/>
          <w:sz w:val="12"/>
          <w:szCs w:val="12"/>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66"/>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分批采购时按权重取平均值计算。</w:t>
      </w:r>
    </w:p>
    <w:p w14:paraId="717ECF4F">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采用实际采购价格法调整材料价差的其他约定，同</w:t>
      </w:r>
      <w:r>
        <w:rPr>
          <w:rFonts w:ascii="宋体" w:hAnsi="宋体" w:cs="宋体"/>
          <w:color w:val="000000" w:themeColor="text1"/>
          <w:spacing w:val="-3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16.1.2.2 目。</w:t>
      </w:r>
    </w:p>
    <w:p w14:paraId="1577105F">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16.1.4</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砂石料运输费用调整</w:t>
      </w:r>
    </w:p>
    <w:p w14:paraId="50C2765B">
      <w:pPr>
        <w:spacing w:line="360" w:lineRule="auto"/>
        <w:ind w:left="7"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合同工程量清单中的沥青混凝土路面上面层用的砂石料（砂石料指碎石及同母材的</w:t>
      </w:r>
      <w:r>
        <w:rPr>
          <w:rFonts w:ascii="宋体" w:hAnsi="宋体" w:cs="宋体"/>
          <w:color w:val="000000" w:themeColor="text1"/>
          <w:spacing w:val="1"/>
          <w:sz w:val="24"/>
          <w:highlight w:val="none"/>
          <w14:textFill>
            <w14:solidFill>
              <w14:schemeClr w14:val="tx1"/>
            </w14:solidFill>
          </w14:textFill>
        </w:rPr>
        <w:t>机制砂）材料单价包含了</w:t>
      </w:r>
      <w:r>
        <w:rPr>
          <w:rFonts w:ascii="宋体" w:hAnsi="宋体" w:cs="宋体"/>
          <w:color w:val="000000" w:themeColor="text1"/>
          <w:spacing w:val="-119"/>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公里运输费用（其中：水路运输 Y 公里，公路运输 Z 公</w:t>
      </w:r>
      <w:r>
        <w:rPr>
          <w:rFonts w:ascii="宋体" w:hAnsi="宋体" w:cs="宋体"/>
          <w:color w:val="000000" w:themeColor="text1"/>
          <w:spacing w:val="-4"/>
          <w:sz w:val="24"/>
          <w:highlight w:val="none"/>
          <w14:textFill>
            <w14:solidFill>
              <w14:schemeClr w14:val="tx1"/>
            </w14:solidFill>
          </w14:textFill>
        </w:rPr>
        <w:t>里</w:t>
      </w:r>
      <w:r>
        <w:rPr>
          <w:rFonts w:ascii="宋体" w:hAnsi="宋体" w:cs="宋体"/>
          <w:color w:val="000000" w:themeColor="text1"/>
          <w:spacing w:val="-45"/>
          <w:sz w:val="24"/>
          <w:highlight w:val="none"/>
          <w14:textFill>
            <w14:solidFill>
              <w14:schemeClr w14:val="tx1"/>
            </w14:solidFill>
          </w14:textFill>
        </w:rPr>
        <w:t>），</w:t>
      </w:r>
      <w:r>
        <w:rPr>
          <w:rFonts w:ascii="宋体" w:hAnsi="宋体" w:cs="宋体"/>
          <w:color w:val="000000" w:themeColor="text1"/>
          <w:spacing w:val="-4"/>
          <w:sz w:val="24"/>
          <w:highlight w:val="none"/>
          <w14:textFill>
            <w14:solidFill>
              <w14:schemeClr w14:val="tx1"/>
            </w14:solidFill>
          </w14:textFill>
        </w:rPr>
        <w:t>如实际运输方式和运输距离与清单预算不一致时，运输费用按如下原则进行调整：</w:t>
      </w:r>
    </w:p>
    <w:p w14:paraId="2BF3E3A7">
      <w:pPr>
        <w:spacing w:line="360" w:lineRule="auto"/>
        <w:ind w:left="10" w:right="60"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1、本项目实际运距指单个沥青拌和场至单个石场的运输距离，运输距离及砂石料</w:t>
      </w:r>
      <w:r>
        <w:rPr>
          <w:rFonts w:ascii="宋体" w:hAnsi="宋体" w:cs="宋体"/>
          <w:color w:val="000000" w:themeColor="text1"/>
          <w:spacing w:val="-1"/>
          <w:sz w:val="24"/>
          <w:highlight w:val="none"/>
          <w14:textFill>
            <w14:solidFill>
              <w14:schemeClr w14:val="tx1"/>
            </w14:solidFill>
          </w14:textFill>
        </w:rPr>
        <w:t>用量以承包人、监理人、发包人三方确定为准；</w:t>
      </w:r>
    </w:p>
    <w:p w14:paraId="752B73D8">
      <w:pPr>
        <w:spacing w:line="360" w:lineRule="auto"/>
        <w:ind w:left="7" w:right="5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2、从不同石场采购的砂石料按各自的实际运距计算调整费用，公路运输单价</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0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元/m</w:t>
      </w:r>
      <w:r>
        <w:rPr>
          <w:rFonts w:ascii="宋体" w:hAnsi="宋体" w:cs="宋体"/>
          <w:color w:val="000000" w:themeColor="text1"/>
          <w:spacing w:val="-2"/>
          <w:position w:val="14"/>
          <w:sz w:val="14"/>
          <w:szCs w:val="14"/>
          <w:highlight w:val="none"/>
          <w14:textFill>
            <w14:solidFill>
              <w14:schemeClr w14:val="tx1"/>
            </w14:solidFill>
          </w14:textFill>
        </w:rPr>
        <w:t>3</w:t>
      </w:r>
      <w:r>
        <w:rPr>
          <w:rFonts w:ascii="宋体" w:hAnsi="宋体" w:cs="宋体"/>
          <w:color w:val="000000" w:themeColor="text1"/>
          <w:spacing w:val="24"/>
          <w:position w:val="14"/>
          <w:sz w:val="14"/>
          <w:szCs w:val="1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·km，水运单价</w:t>
      </w:r>
      <w:r>
        <w:rPr>
          <w:rFonts w:ascii="宋体" w:hAnsi="宋体" w:cs="宋体"/>
          <w:color w:val="000000" w:themeColor="text1"/>
          <w:spacing w:val="-10"/>
          <w:sz w:val="24"/>
          <w:highlight w:val="none"/>
          <w:u w:val="single"/>
          <w14:textFill>
            <w14:solidFill>
              <w14:schemeClr w14:val="tx1"/>
            </w14:solidFill>
          </w14:textFill>
        </w:rPr>
        <w:t xml:space="preserve">   </w:t>
      </w:r>
      <w:r>
        <w:rPr>
          <w:rFonts w:ascii="宋体" w:hAnsi="宋体" w:cs="宋体"/>
          <w:color w:val="000000" w:themeColor="text1"/>
          <w:spacing w:val="-108"/>
          <w:sz w:val="24"/>
          <w:highlight w:val="none"/>
          <w14:textFill>
            <w14:solidFill>
              <w14:schemeClr w14:val="tx1"/>
            </w14:solidFill>
          </w14:textFill>
        </w:rPr>
        <w:t xml:space="preserve"> </w:t>
      </w:r>
      <w:r>
        <w:rPr>
          <w:rFonts w:ascii="宋体" w:hAnsi="宋体" w:cs="宋体"/>
          <w:color w:val="000000" w:themeColor="text1"/>
          <w:spacing w:val="-10"/>
          <w:sz w:val="24"/>
          <w:highlight w:val="none"/>
          <w14:textFill>
            <w14:solidFill>
              <w14:schemeClr w14:val="tx1"/>
            </w14:solidFill>
          </w14:textFill>
        </w:rPr>
        <w:t>元/m</w:t>
      </w:r>
      <w:r>
        <w:rPr>
          <w:rFonts w:ascii="宋体" w:hAnsi="宋体" w:cs="宋体"/>
          <w:color w:val="000000" w:themeColor="text1"/>
          <w:spacing w:val="16"/>
          <w:w w:val="102"/>
          <w:position w:val="14"/>
          <w:sz w:val="14"/>
          <w:szCs w:val="14"/>
          <w:highlight w:val="none"/>
          <w14:textFill>
            <w14:solidFill>
              <w14:schemeClr w14:val="tx1"/>
            </w14:solidFill>
          </w14:textFill>
        </w:rPr>
        <w:t>3</w:t>
      </w:r>
      <w:r>
        <w:rPr>
          <w:rFonts w:ascii="宋体" w:hAnsi="宋体" w:cs="宋体"/>
          <w:color w:val="000000" w:themeColor="text1"/>
          <w:spacing w:val="22"/>
          <w:position w:val="14"/>
          <w:sz w:val="14"/>
          <w:szCs w:val="14"/>
          <w:highlight w:val="none"/>
          <w14:textFill>
            <w14:solidFill>
              <w14:schemeClr w14:val="tx1"/>
            </w14:solidFill>
          </w14:textFill>
        </w:rPr>
        <w:t xml:space="preserve"> </w:t>
      </w:r>
      <w:r>
        <w:rPr>
          <w:rFonts w:ascii="宋体" w:hAnsi="宋体" w:cs="宋体"/>
          <w:color w:val="000000" w:themeColor="text1"/>
          <w:spacing w:val="-34"/>
          <w:sz w:val="24"/>
          <w:highlight w:val="none"/>
          <w14:textFill>
            <w14:solidFill>
              <w14:schemeClr w14:val="tx1"/>
            </w14:solidFill>
          </w14:textFill>
        </w:rPr>
        <w:t>·km</w:t>
      </w:r>
      <w:r>
        <w:rPr>
          <w:rFonts w:ascii="宋体" w:hAnsi="宋体" w:cs="宋体"/>
          <w:color w:val="000000" w:themeColor="text1"/>
          <w:spacing w:val="-31"/>
          <w:position w:val="11"/>
          <w:sz w:val="12"/>
          <w:szCs w:val="12"/>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调整运输费用=</w:t>
      </w:r>
      <w:r>
        <w:rPr>
          <w:rFonts w:ascii="宋体" w:hAnsi="宋体" w:cs="宋体"/>
          <w:color w:val="000000" w:themeColor="text1"/>
          <w:spacing w:val="-19"/>
          <w:sz w:val="24"/>
          <w:highlight w:val="none"/>
          <w14:textFill>
            <w14:solidFill>
              <w14:schemeClr w14:val="tx1"/>
            </w14:solidFill>
          </w14:textFill>
        </w:rPr>
        <w:t>（（</w:t>
      </w:r>
      <w:r>
        <w:rPr>
          <w:rFonts w:ascii="宋体" w:hAnsi="宋体" w:cs="宋体"/>
          <w:color w:val="000000" w:themeColor="text1"/>
          <w:spacing w:val="-5"/>
          <w:sz w:val="24"/>
          <w:highlight w:val="none"/>
          <w14:textFill>
            <w14:solidFill>
              <w14:schemeClr w14:val="tx1"/>
            </w14:solidFill>
          </w14:textFill>
        </w:rPr>
        <w:t>水路运输实际运距-Y-A）</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×水运</w:t>
      </w:r>
      <w:r>
        <w:rPr>
          <w:rFonts w:ascii="宋体" w:hAnsi="宋体" w:cs="宋体"/>
          <w:color w:val="000000" w:themeColor="text1"/>
          <w:spacing w:val="-1"/>
          <w:sz w:val="24"/>
          <w:highlight w:val="none"/>
          <w14:textFill>
            <w14:solidFill>
              <w14:schemeClr w14:val="tx1"/>
            </w14:solidFill>
          </w14:textFill>
        </w:rPr>
        <w:t>单价+（公路运输实际运距-Z-B）</w:t>
      </w:r>
      <w:r>
        <w:rPr>
          <w:rFonts w:ascii="宋体" w:hAnsi="宋体" w:cs="宋体"/>
          <w:color w:val="000000" w:themeColor="text1"/>
          <w:spacing w:val="-6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×公路运输单价）</w:t>
      </w:r>
      <w:r>
        <w:rPr>
          <w:rFonts w:ascii="宋体" w:hAnsi="宋体" w:cs="宋体"/>
          <w:color w:val="000000" w:themeColor="text1"/>
          <w:spacing w:val="-7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×砂石料运输数量，正数为发包人向承包人支付调差（承包人应向发包人提供等额的完税发票</w:t>
      </w:r>
      <w:r>
        <w:rPr>
          <w:rFonts w:ascii="宋体" w:hAnsi="宋体" w:cs="宋体"/>
          <w:color w:val="000000" w:themeColor="text1"/>
          <w:spacing w:val="-8"/>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负数为</w:t>
      </w:r>
      <w:r>
        <w:rPr>
          <w:rFonts w:ascii="宋体" w:hAnsi="宋体" w:cs="宋体"/>
          <w:color w:val="000000" w:themeColor="text1"/>
          <w:spacing w:val="-2"/>
          <w:sz w:val="24"/>
          <w:highlight w:val="none"/>
          <w14:textFill>
            <w14:solidFill>
              <w14:schemeClr w14:val="tx1"/>
            </w14:solidFill>
          </w14:textFill>
        </w:rPr>
        <w:t>发包人向承包人</w:t>
      </w:r>
      <w:r>
        <w:rPr>
          <w:rFonts w:ascii="宋体" w:hAnsi="宋体" w:cs="宋体"/>
          <w:color w:val="000000" w:themeColor="text1"/>
          <w:spacing w:val="-1"/>
          <w:sz w:val="24"/>
          <w:highlight w:val="none"/>
          <w14:textFill>
            <w14:solidFill>
              <w14:schemeClr w14:val="tx1"/>
            </w14:solidFill>
          </w14:textFill>
        </w:rPr>
        <w:t>扣回调差（从应付工程款中扣除）。其中：</w:t>
      </w:r>
    </w:p>
    <w:p w14:paraId="3BBC2901">
      <w:pPr>
        <w:spacing w:line="360" w:lineRule="auto"/>
        <w:ind w:left="10" w:right="57" w:firstLine="52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(1)当水路运输实际运距在（Y-</w:t>
      </w:r>
      <w:r>
        <w:rPr>
          <w:rFonts w:ascii="宋体" w:hAnsi="宋体" w:cs="宋体"/>
          <w:color w:val="000000" w:themeColor="text1"/>
          <w:spacing w:val="2"/>
          <w:sz w:val="24"/>
          <w:highlight w:val="none"/>
          <w:u w:val="single"/>
          <w14:textFill>
            <w14:solidFill>
              <w14:schemeClr w14:val="tx1"/>
            </w14:solidFill>
          </w14:textFill>
        </w:rPr>
        <w:t>k</w:t>
      </w:r>
      <w:r>
        <w:rPr>
          <w:rFonts w:ascii="宋体" w:hAnsi="宋体" w:cs="宋体"/>
          <w:color w:val="000000" w:themeColor="text1"/>
          <w:spacing w:val="-18"/>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Y+</w:t>
      </w:r>
      <w:r>
        <w:rPr>
          <w:rFonts w:ascii="宋体" w:hAnsi="宋体" w:cs="宋体"/>
          <w:color w:val="000000" w:themeColor="text1"/>
          <w:spacing w:val="2"/>
          <w:sz w:val="24"/>
          <w:highlight w:val="none"/>
          <w:u w:val="single"/>
          <w14:textFill>
            <w14:solidFill>
              <w14:schemeClr w14:val="tx1"/>
            </w14:solidFill>
          </w14:textFill>
        </w:rPr>
        <w:t>k</w:t>
      </w:r>
      <w:r>
        <w:rPr>
          <w:rFonts w:ascii="宋体" w:hAnsi="宋体" w:cs="宋体"/>
          <w:color w:val="000000" w:themeColor="text1"/>
          <w:spacing w:val="2"/>
          <w:sz w:val="24"/>
          <w:highlight w:val="none"/>
          <w14:textFill>
            <w14:solidFill>
              <w14:schemeClr w14:val="tx1"/>
            </w14:solidFill>
          </w14:textFill>
        </w:rPr>
        <w:t>）公里之间（含界值）时，水路运输费</w:t>
      </w:r>
      <w:r>
        <w:rPr>
          <w:rFonts w:ascii="宋体" w:hAnsi="宋体" w:cs="宋体"/>
          <w:color w:val="000000" w:themeColor="text1"/>
          <w:sz w:val="24"/>
          <w:highlight w:val="none"/>
          <w14:textFill>
            <w14:solidFill>
              <w14:schemeClr w14:val="tx1"/>
            </w14:solidFill>
          </w14:textFill>
        </w:rPr>
        <w:t>用不作调整；小于（Y-</w:t>
      </w:r>
      <w:r>
        <w:rPr>
          <w:rFonts w:ascii="宋体" w:hAnsi="宋体" w:cs="宋体"/>
          <w:color w:val="000000" w:themeColor="text1"/>
          <w:sz w:val="24"/>
          <w:highlight w:val="none"/>
          <w:u w:val="single"/>
          <w14:textFill>
            <w14:solidFill>
              <w14:schemeClr w14:val="tx1"/>
            </w14:solidFill>
          </w14:textFill>
        </w:rPr>
        <w:t>k</w:t>
      </w:r>
      <w:r>
        <w:rPr>
          <w:rFonts w:ascii="宋体" w:hAnsi="宋体" w:cs="宋体"/>
          <w:color w:val="000000" w:themeColor="text1"/>
          <w:sz w:val="24"/>
          <w:highlight w:val="none"/>
          <w14:textFill>
            <w14:solidFill>
              <w14:schemeClr w14:val="tx1"/>
            </w14:solidFill>
          </w14:textFill>
        </w:rPr>
        <w:t>）公里时，A=-</w:t>
      </w:r>
      <w:r>
        <w:rPr>
          <w:rFonts w:ascii="宋体" w:hAnsi="宋体" w:cs="宋体"/>
          <w:color w:val="000000" w:themeColor="text1"/>
          <w:sz w:val="24"/>
          <w:highlight w:val="none"/>
          <w:u w:val="single"/>
          <w14:textFill>
            <w14:solidFill>
              <w14:schemeClr w14:val="tx1"/>
            </w14:solidFill>
          </w14:textFill>
        </w:rPr>
        <w:t>k</w:t>
      </w:r>
      <w:r>
        <w:rPr>
          <w:rFonts w:ascii="宋体" w:hAnsi="宋体" w:cs="宋体"/>
          <w:color w:val="000000" w:themeColor="text1"/>
          <w:sz w:val="24"/>
          <w:highlight w:val="none"/>
          <w14:textFill>
            <w14:solidFill>
              <w14:schemeClr w14:val="tx1"/>
            </w14:solidFill>
          </w14:textFill>
        </w:rPr>
        <w:t>；大于</w:t>
      </w:r>
      <w:r>
        <w:rPr>
          <w:rFonts w:ascii="宋体" w:hAnsi="宋体" w:cs="宋体"/>
          <w:color w:val="000000" w:themeColor="text1"/>
          <w:spacing w:val="-1"/>
          <w:sz w:val="24"/>
          <w:highlight w:val="none"/>
          <w14:textFill>
            <w14:solidFill>
              <w14:schemeClr w14:val="tx1"/>
            </w14:solidFill>
          </w14:textFill>
        </w:rPr>
        <w:t>（Y+</w:t>
      </w:r>
      <w:r>
        <w:rPr>
          <w:rFonts w:ascii="宋体" w:hAnsi="宋体" w:cs="宋体"/>
          <w:color w:val="000000" w:themeColor="text1"/>
          <w:spacing w:val="-1"/>
          <w:sz w:val="24"/>
          <w:highlight w:val="none"/>
          <w:u w:val="single"/>
          <w14:textFill>
            <w14:solidFill>
              <w14:schemeClr w14:val="tx1"/>
            </w14:solidFill>
          </w14:textFill>
        </w:rPr>
        <w:t>k</w:t>
      </w:r>
      <w:r>
        <w:rPr>
          <w:rFonts w:ascii="宋体" w:hAnsi="宋体" w:cs="宋体"/>
          <w:color w:val="000000" w:themeColor="text1"/>
          <w:spacing w:val="-1"/>
          <w:sz w:val="24"/>
          <w:highlight w:val="none"/>
          <w14:textFill>
            <w14:solidFill>
              <w14:schemeClr w14:val="tx1"/>
            </w14:solidFill>
          </w14:textFill>
        </w:rPr>
        <w:t>）公里时，A=</w:t>
      </w:r>
      <w:r>
        <w:rPr>
          <w:rFonts w:ascii="宋体" w:hAnsi="宋体" w:cs="宋体"/>
          <w:color w:val="000000" w:themeColor="text1"/>
          <w:spacing w:val="-1"/>
          <w:sz w:val="24"/>
          <w:highlight w:val="none"/>
          <w:u w:val="single"/>
          <w14:textFill>
            <w14:solidFill>
              <w14:schemeClr w14:val="tx1"/>
            </w14:solidFill>
          </w14:textFill>
        </w:rPr>
        <w:t>k</w:t>
      </w:r>
      <w:r>
        <w:rPr>
          <w:rFonts w:ascii="宋体" w:hAnsi="宋体" w:cs="宋体"/>
          <w:color w:val="000000" w:themeColor="text1"/>
          <w:spacing w:val="-1"/>
          <w:sz w:val="24"/>
          <w:highlight w:val="none"/>
          <w14:textFill>
            <w14:solidFill>
              <w14:schemeClr w14:val="tx1"/>
            </w14:solidFill>
          </w14:textFill>
        </w:rPr>
        <w:t>；</w:t>
      </w:r>
    </w:p>
    <w:p w14:paraId="751610C0">
      <w:pPr>
        <w:spacing w:line="360" w:lineRule="auto"/>
        <w:ind w:left="10" w:right="57" w:firstLine="52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(2)当公路运输实际运距在（Z-</w:t>
      </w:r>
      <w:r>
        <w:rPr>
          <w:rFonts w:ascii="宋体" w:hAnsi="宋体" w:cs="宋体"/>
          <w:color w:val="000000" w:themeColor="text1"/>
          <w:spacing w:val="2"/>
          <w:sz w:val="24"/>
          <w:highlight w:val="none"/>
          <w:u w:val="single"/>
          <w14:textFill>
            <w14:solidFill>
              <w14:schemeClr w14:val="tx1"/>
            </w14:solidFill>
          </w14:textFill>
        </w:rPr>
        <w:t>k</w:t>
      </w:r>
      <w:r>
        <w:rPr>
          <w:rFonts w:ascii="宋体" w:hAnsi="宋体" w:cs="宋体"/>
          <w:color w:val="000000" w:themeColor="text1"/>
          <w:spacing w:val="-18"/>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Z+</w:t>
      </w:r>
      <w:r>
        <w:rPr>
          <w:rFonts w:ascii="宋体" w:hAnsi="宋体" w:cs="宋体"/>
          <w:color w:val="000000" w:themeColor="text1"/>
          <w:spacing w:val="2"/>
          <w:sz w:val="24"/>
          <w:highlight w:val="none"/>
          <w:u w:val="single"/>
          <w14:textFill>
            <w14:solidFill>
              <w14:schemeClr w14:val="tx1"/>
            </w14:solidFill>
          </w14:textFill>
        </w:rPr>
        <w:t>k</w:t>
      </w:r>
      <w:r>
        <w:rPr>
          <w:rFonts w:ascii="宋体" w:hAnsi="宋体" w:cs="宋体"/>
          <w:color w:val="000000" w:themeColor="text1"/>
          <w:spacing w:val="2"/>
          <w:sz w:val="24"/>
          <w:highlight w:val="none"/>
          <w14:textFill>
            <w14:solidFill>
              <w14:schemeClr w14:val="tx1"/>
            </w14:solidFill>
          </w14:textFill>
        </w:rPr>
        <w:t>）公里之间（含界值）时，公路运输费</w:t>
      </w:r>
      <w:r>
        <w:rPr>
          <w:rFonts w:ascii="宋体" w:hAnsi="宋体" w:cs="宋体"/>
          <w:color w:val="000000" w:themeColor="text1"/>
          <w:sz w:val="24"/>
          <w:highlight w:val="none"/>
          <w14:textFill>
            <w14:solidFill>
              <w14:schemeClr w14:val="tx1"/>
            </w14:solidFill>
          </w14:textFill>
        </w:rPr>
        <w:t>用不作调整；小于（Z-</w:t>
      </w:r>
      <w:r>
        <w:rPr>
          <w:rFonts w:ascii="宋体" w:hAnsi="宋体" w:cs="宋体"/>
          <w:color w:val="000000" w:themeColor="text1"/>
          <w:sz w:val="24"/>
          <w:highlight w:val="none"/>
          <w:u w:val="single"/>
          <w14:textFill>
            <w14:solidFill>
              <w14:schemeClr w14:val="tx1"/>
            </w14:solidFill>
          </w14:textFill>
        </w:rPr>
        <w:t>k</w:t>
      </w:r>
      <w:r>
        <w:rPr>
          <w:rFonts w:ascii="宋体" w:hAnsi="宋体" w:cs="宋体"/>
          <w:color w:val="000000" w:themeColor="text1"/>
          <w:sz w:val="24"/>
          <w:highlight w:val="none"/>
          <w14:textFill>
            <w14:solidFill>
              <w14:schemeClr w14:val="tx1"/>
            </w14:solidFill>
          </w14:textFill>
        </w:rPr>
        <w:t>）公里时，B=</w:t>
      </w:r>
      <w:r>
        <w:rPr>
          <w:rFonts w:ascii="宋体" w:hAnsi="宋体" w:cs="宋体"/>
          <w:color w:val="000000" w:themeColor="text1"/>
          <w:sz w:val="24"/>
          <w:highlight w:val="none"/>
          <w:u w:val="single"/>
          <w14:textFill>
            <w14:solidFill>
              <w14:schemeClr w14:val="tx1"/>
            </w14:solidFill>
          </w14:textFill>
        </w:rPr>
        <w:t>-k</w:t>
      </w:r>
      <w:r>
        <w:rPr>
          <w:rFonts w:ascii="宋体" w:hAnsi="宋体" w:cs="宋体"/>
          <w:color w:val="000000" w:themeColor="text1"/>
          <w:sz w:val="24"/>
          <w:highlight w:val="none"/>
          <w14:textFill>
            <w14:solidFill>
              <w14:schemeClr w14:val="tx1"/>
            </w14:solidFill>
          </w14:textFill>
        </w:rPr>
        <w:t>；大于</w:t>
      </w:r>
      <w:r>
        <w:rPr>
          <w:rFonts w:ascii="宋体" w:hAnsi="宋体" w:cs="宋体"/>
          <w:color w:val="000000" w:themeColor="text1"/>
          <w:spacing w:val="-1"/>
          <w:sz w:val="24"/>
          <w:highlight w:val="none"/>
          <w14:textFill>
            <w14:solidFill>
              <w14:schemeClr w14:val="tx1"/>
            </w14:solidFill>
          </w14:textFill>
        </w:rPr>
        <w:t>（Z+</w:t>
      </w:r>
      <w:r>
        <w:rPr>
          <w:rFonts w:ascii="宋体" w:hAnsi="宋体" w:cs="宋体"/>
          <w:color w:val="000000" w:themeColor="text1"/>
          <w:spacing w:val="-1"/>
          <w:sz w:val="24"/>
          <w:highlight w:val="none"/>
          <w:u w:val="single"/>
          <w14:textFill>
            <w14:solidFill>
              <w14:schemeClr w14:val="tx1"/>
            </w14:solidFill>
          </w14:textFill>
        </w:rPr>
        <w:t>k</w:t>
      </w:r>
      <w:r>
        <w:rPr>
          <w:rFonts w:ascii="宋体" w:hAnsi="宋体" w:cs="宋体"/>
          <w:color w:val="000000" w:themeColor="text1"/>
          <w:spacing w:val="-1"/>
          <w:sz w:val="24"/>
          <w:highlight w:val="none"/>
          <w14:textFill>
            <w14:solidFill>
              <w14:schemeClr w14:val="tx1"/>
            </w14:solidFill>
          </w14:textFill>
        </w:rPr>
        <w:t>）公里时，B=</w:t>
      </w:r>
      <w:r>
        <w:rPr>
          <w:rFonts w:ascii="宋体" w:hAnsi="宋体" w:cs="宋体"/>
          <w:color w:val="000000" w:themeColor="text1"/>
          <w:spacing w:val="-1"/>
          <w:sz w:val="24"/>
          <w:highlight w:val="none"/>
          <w:u w:val="single"/>
          <w14:textFill>
            <w14:solidFill>
              <w14:schemeClr w14:val="tx1"/>
            </w14:solidFill>
          </w14:textFill>
        </w:rPr>
        <w:t>k</w:t>
      </w:r>
      <w:r>
        <w:rPr>
          <w:rFonts w:ascii="宋体" w:hAnsi="宋体" w:cs="宋体"/>
          <w:color w:val="000000" w:themeColor="text1"/>
          <w:spacing w:val="-1"/>
          <w:sz w:val="24"/>
          <w:highlight w:val="none"/>
          <w14:textFill>
            <w14:solidFill>
              <w14:schemeClr w14:val="tx1"/>
            </w14:solidFill>
          </w14:textFill>
        </w:rPr>
        <w:t>；</w:t>
      </w:r>
    </w:p>
    <w:p w14:paraId="13F6EFBC">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(3)运输运距以公里为单位，运输数量以</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m</w:t>
      </w:r>
      <w:r>
        <w:rPr>
          <w:rFonts w:ascii="宋体" w:hAnsi="宋体" w:cs="宋体"/>
          <w:color w:val="000000" w:themeColor="text1"/>
          <w:spacing w:val="-3"/>
          <w:position w:val="14"/>
          <w:sz w:val="13"/>
          <w:szCs w:val="13"/>
          <w:highlight w:val="none"/>
          <w14:textFill>
            <w14:solidFill>
              <w14:schemeClr w14:val="tx1"/>
            </w14:solidFill>
          </w14:textFill>
        </w:rPr>
        <w:t>3</w:t>
      </w:r>
      <w:r>
        <w:rPr>
          <w:rFonts w:ascii="宋体" w:hAnsi="宋体" w:cs="宋体"/>
          <w:color w:val="000000" w:themeColor="text1"/>
          <w:spacing w:val="-17"/>
          <w:position w:val="14"/>
          <w:sz w:val="13"/>
          <w:szCs w:val="13"/>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为单位；k</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一般取值</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30；</w:t>
      </w:r>
    </w:p>
    <w:p w14:paraId="51DBC5CD">
      <w:pPr>
        <w:spacing w:line="360" w:lineRule="auto"/>
        <w:ind w:left="530"/>
        <w:rPr>
          <w:rFonts w:hint="eastAsia" w:ascii="宋体" w:hAnsi="宋体" w:cs="宋体"/>
          <w:color w:val="000000" w:themeColor="text1"/>
          <w:sz w:val="24"/>
          <w:highlight w:val="none"/>
          <w14:textFill>
            <w14:solidFill>
              <w14:schemeClr w14:val="tx1"/>
            </w14:solidFill>
          </w14:textFill>
        </w:rPr>
      </w:pPr>
      <w:bookmarkStart w:id="231" w:name="bookmark324"/>
      <w:bookmarkEnd w:id="231"/>
      <w:bookmarkStart w:id="232" w:name="bookmark325"/>
      <w:bookmarkEnd w:id="232"/>
      <w:r>
        <w:rPr>
          <w:rFonts w:ascii="宋体" w:hAnsi="宋体" w:cs="宋体"/>
          <w:color w:val="000000" w:themeColor="text1"/>
          <w:spacing w:val="-2"/>
          <w:sz w:val="24"/>
          <w:highlight w:val="none"/>
          <w14:textFill>
            <w14:solidFill>
              <w14:schemeClr w14:val="tx1"/>
            </w14:solidFill>
          </w14:textFill>
        </w:rPr>
        <w:t>(4)采用铁路运输，铁路运输单价及运输费用调整同水路运输；</w:t>
      </w:r>
    </w:p>
    <w:p w14:paraId="54BA4125">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(5)可补偿的实际运距费用按其对应数量计算最多不超过</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10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元/m</w:t>
      </w:r>
      <w:r>
        <w:rPr>
          <w:rFonts w:ascii="宋体" w:hAnsi="宋体" w:cs="宋体"/>
          <w:color w:val="000000" w:themeColor="text1"/>
          <w:spacing w:val="-2"/>
          <w:position w:val="12"/>
          <w:sz w:val="12"/>
          <w:szCs w:val="12"/>
          <w:highlight w:val="none"/>
          <w14:textFill>
            <w14:solidFill>
              <w14:schemeClr w14:val="tx1"/>
            </w14:solidFill>
          </w14:textFill>
        </w:rPr>
        <w:t>3</w:t>
      </w:r>
      <w:r>
        <w:rPr>
          <w:rFonts w:ascii="宋体" w:hAnsi="宋体" w:cs="宋体"/>
          <w:color w:val="000000" w:themeColor="text1"/>
          <w:spacing w:val="-2"/>
          <w:sz w:val="24"/>
          <w:highlight w:val="none"/>
          <w14:textFill>
            <w14:solidFill>
              <w14:schemeClr w14:val="tx1"/>
            </w14:solidFill>
          </w14:textFill>
        </w:rPr>
        <w:t>。</w:t>
      </w:r>
    </w:p>
    <w:p w14:paraId="1BD75C23">
      <w:pPr>
        <w:spacing w:line="360" w:lineRule="auto"/>
        <w:ind w:left="7" w:right="61"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3、按以上原则计算的调整费用为包干费用，</w:t>
      </w:r>
      <w:r>
        <w:rPr>
          <w:rFonts w:ascii="宋体" w:hAnsi="宋体" w:cs="宋体"/>
          <w:color w:val="000000" w:themeColor="text1"/>
          <w:spacing w:val="1"/>
          <w:sz w:val="24"/>
          <w:highlight w:val="none"/>
          <w14:textFill>
            <w14:solidFill>
              <w14:schemeClr w14:val="tx1"/>
            </w14:solidFill>
          </w14:textFill>
        </w:rPr>
        <w:t>不再考虑路桥费、装卸费、转运、仓</w:t>
      </w:r>
      <w:r>
        <w:rPr>
          <w:rFonts w:ascii="宋体" w:hAnsi="宋体" w:cs="宋体"/>
          <w:color w:val="000000" w:themeColor="text1"/>
          <w:spacing w:val="-2"/>
          <w:sz w:val="24"/>
          <w:highlight w:val="none"/>
          <w14:textFill>
            <w14:solidFill>
              <w14:schemeClr w14:val="tx1"/>
            </w14:solidFill>
          </w14:textFill>
        </w:rPr>
        <w:t>储、管理费。</w:t>
      </w:r>
    </w:p>
    <w:p w14:paraId="324797E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16.1.5</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税费增减</w:t>
      </w:r>
    </w:p>
    <w:p w14:paraId="443AFDF6">
      <w:pPr>
        <w:spacing w:line="360" w:lineRule="auto"/>
        <w:ind w:left="51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由材料价差调整所产生的增值税增减额由发包人承担，其他税费由承</w:t>
      </w:r>
      <w:r>
        <w:rPr>
          <w:rFonts w:ascii="宋体" w:hAnsi="宋体" w:cs="宋体"/>
          <w:color w:val="000000" w:themeColor="text1"/>
          <w:spacing w:val="-2"/>
          <w:sz w:val="24"/>
          <w:highlight w:val="none"/>
          <w14:textFill>
            <w14:solidFill>
              <w14:schemeClr w14:val="tx1"/>
            </w14:solidFill>
          </w14:textFill>
        </w:rPr>
        <w:t>包人承担。</w:t>
      </w:r>
    </w:p>
    <w:p w14:paraId="578E2140">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33" w:name="_Toc22718"/>
      <w:r>
        <w:rPr>
          <w:rFonts w:ascii="宋体" w:hAnsi="宋体" w:cs="宋体"/>
          <w:color w:val="000000" w:themeColor="text1"/>
          <w:spacing w:val="-2"/>
          <w:sz w:val="24"/>
          <w:highlight w:val="none"/>
          <w14:textFill>
            <w14:solidFill>
              <w14:schemeClr w14:val="tx1"/>
            </w14:solidFill>
          </w14:textFill>
        </w:rPr>
        <w:t>16.2 法律变化引起的价格调整</w:t>
      </w:r>
      <w:bookmarkEnd w:id="233"/>
    </w:p>
    <w:p w14:paraId="5CB7A65E">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0940F96E">
      <w:pPr>
        <w:spacing w:line="360" w:lineRule="auto"/>
        <w:ind w:left="6" w:right="61" w:firstLine="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（1）除合同另有约定外，如果在投标文件递交截止日</w:t>
      </w:r>
      <w:r>
        <w:rPr>
          <w:rFonts w:ascii="宋体" w:hAnsi="宋体" w:cs="宋体"/>
          <w:color w:val="000000" w:themeColor="text1"/>
          <w:spacing w:val="-3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28</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天之后，国家或省颁布的</w:t>
      </w:r>
      <w:r>
        <w:rPr>
          <w:rFonts w:ascii="宋体" w:hAnsi="宋体" w:cs="宋体"/>
          <w:color w:val="000000" w:themeColor="text1"/>
          <w:spacing w:val="-4"/>
          <w:sz w:val="24"/>
          <w:highlight w:val="none"/>
          <w14:textFill>
            <w14:solidFill>
              <w14:schemeClr w14:val="tx1"/>
            </w14:solidFill>
          </w14:textFill>
        </w:rPr>
        <w:t>法律、法规出现修改或变更，因采用上述法律、法规使承包人在履行合同中发生第</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16.1</w:t>
      </w:r>
      <w:r>
        <w:rPr>
          <w:rFonts w:ascii="宋体" w:hAnsi="宋体" w:cs="宋体"/>
          <w:color w:val="000000" w:themeColor="text1"/>
          <w:spacing w:val="-1"/>
          <w:sz w:val="24"/>
          <w:highlight w:val="none"/>
          <w14:textFill>
            <w14:solidFill>
              <w14:schemeClr w14:val="tx1"/>
            </w14:solidFill>
          </w14:textFill>
        </w:rPr>
        <w:t>款规定的价格调整以外的费用增加或减少的</w:t>
      </w:r>
      <w:r>
        <w:rPr>
          <w:rFonts w:ascii="宋体" w:hAnsi="宋体" w:cs="宋体"/>
          <w:color w:val="000000" w:themeColor="text1"/>
          <w:spacing w:val="-2"/>
          <w:sz w:val="24"/>
          <w:highlight w:val="none"/>
          <w14:textFill>
            <w14:solidFill>
              <w14:schemeClr w14:val="tx1"/>
            </w14:solidFill>
          </w14:textFill>
        </w:rPr>
        <w:t>，相关增减费用由监理人与承包人协商后，</w:t>
      </w:r>
      <w:r>
        <w:rPr>
          <w:rFonts w:ascii="宋体" w:hAnsi="宋体" w:cs="宋体"/>
          <w:color w:val="000000" w:themeColor="text1"/>
          <w:spacing w:val="-1"/>
          <w:sz w:val="24"/>
          <w:highlight w:val="none"/>
          <w14:textFill>
            <w14:solidFill>
              <w14:schemeClr w14:val="tx1"/>
            </w14:solidFill>
          </w14:textFill>
        </w:rPr>
        <w:t>报发包人审核审批。</w:t>
      </w:r>
    </w:p>
    <w:p w14:paraId="7EB8C60A">
      <w:pPr>
        <w:spacing w:line="360" w:lineRule="auto"/>
        <w:ind w:left="10" w:right="61"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（2）在工程实施过程中，所引用的国家标准和规范如果有修改或新颁，应由发包</w:t>
      </w:r>
      <w:r>
        <w:rPr>
          <w:rFonts w:ascii="宋体" w:hAnsi="宋体" w:cs="宋体"/>
          <w:color w:val="000000" w:themeColor="text1"/>
          <w:spacing w:val="-2"/>
          <w:sz w:val="24"/>
          <w:highlight w:val="none"/>
          <w14:textFill>
            <w14:solidFill>
              <w14:schemeClr w14:val="tx1"/>
            </w14:solidFill>
          </w14:textFill>
        </w:rPr>
        <w:t>人决定是否采用新标准或新规范，承包人应在监理人的监督下按发包人的决定执行。采</w:t>
      </w:r>
      <w:r>
        <w:rPr>
          <w:rFonts w:ascii="宋体" w:hAnsi="宋体" w:cs="宋体"/>
          <w:color w:val="000000" w:themeColor="text1"/>
          <w:sz w:val="24"/>
          <w:highlight w:val="none"/>
          <w14:textFill>
            <w14:solidFill>
              <w14:schemeClr w14:val="tx1"/>
            </w14:solidFill>
          </w14:textFill>
        </w:rPr>
        <w:t>用新标准、新规范（相对于招标文件）所增</w:t>
      </w:r>
      <w:r>
        <w:rPr>
          <w:rFonts w:ascii="宋体" w:hAnsi="宋体" w:cs="宋体"/>
          <w:color w:val="000000" w:themeColor="text1"/>
          <w:spacing w:val="-1"/>
          <w:sz w:val="24"/>
          <w:highlight w:val="none"/>
          <w14:textFill>
            <w14:solidFill>
              <w14:schemeClr w14:val="tx1"/>
            </w14:solidFill>
          </w14:textFill>
        </w:rPr>
        <w:t>加的相应费用由发包人承担。</w:t>
      </w:r>
    </w:p>
    <w:p w14:paraId="45E00C80">
      <w:pPr>
        <w:spacing w:line="360" w:lineRule="auto"/>
        <w:ind w:left="9"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（3）合同执行期间，如发生税务政策调整，则执行新的税务政策，按以下公式调</w:t>
      </w:r>
      <w:r>
        <w:rPr>
          <w:rFonts w:ascii="宋体" w:hAnsi="宋体" w:cs="宋体"/>
          <w:color w:val="000000" w:themeColor="text1"/>
          <w:spacing w:val="-7"/>
          <w:sz w:val="24"/>
          <w:highlight w:val="none"/>
          <w14:textFill>
            <w14:solidFill>
              <w14:schemeClr w14:val="tx1"/>
            </w14:solidFill>
          </w14:textFill>
        </w:rPr>
        <w:t>整剩余合同价款，并签订补充协议。调整后合同价=原合同价/(1+原税率）*</w:t>
      </w:r>
      <w:r>
        <w:rPr>
          <w:rFonts w:ascii="宋体" w:hAnsi="宋体" w:cs="宋体"/>
          <w:color w:val="000000" w:themeColor="text1"/>
          <w:spacing w:val="-8"/>
          <w:sz w:val="24"/>
          <w:highlight w:val="none"/>
          <w14:textFill>
            <w14:solidFill>
              <w14:schemeClr w14:val="tx1"/>
            </w14:solidFill>
          </w14:textFill>
        </w:rPr>
        <w:t>（1+新税率</w:t>
      </w:r>
      <w:r>
        <w:rPr>
          <w:rFonts w:ascii="宋体" w:hAnsi="宋体" w:cs="宋体"/>
          <w:color w:val="000000" w:themeColor="text1"/>
          <w:spacing w:val="-53"/>
          <w:w w:val="85"/>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因承包人提供发票不及时或有误导致工程款不能</w:t>
      </w:r>
      <w:r>
        <w:rPr>
          <w:rFonts w:ascii="宋体" w:hAnsi="宋体" w:cs="宋体"/>
          <w:color w:val="000000" w:themeColor="text1"/>
          <w:spacing w:val="-1"/>
          <w:sz w:val="24"/>
          <w:highlight w:val="none"/>
          <w14:textFill>
            <w14:solidFill>
              <w14:schemeClr w14:val="tx1"/>
            </w14:solidFill>
          </w14:textFill>
        </w:rPr>
        <w:t>支付的责任由承包人承担。</w:t>
      </w:r>
    </w:p>
    <w:p w14:paraId="41540D30">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本条补充第</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16.3</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16.5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w:t>
      </w:r>
    </w:p>
    <w:p w14:paraId="5F09D571">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34" w:name="_Toc23915"/>
      <w:r>
        <w:rPr>
          <w:rFonts w:ascii="宋体" w:hAnsi="宋体" w:cs="宋体"/>
          <w:color w:val="000000" w:themeColor="text1"/>
          <w:spacing w:val="-2"/>
          <w:sz w:val="24"/>
          <w:highlight w:val="none"/>
          <w14:textFill>
            <w14:solidFill>
              <w14:schemeClr w14:val="tx1"/>
            </w14:solidFill>
          </w14:textFill>
        </w:rPr>
        <w:t>16.3 执行国家和行业标准</w:t>
      </w:r>
      <w:bookmarkEnd w:id="234"/>
    </w:p>
    <w:p w14:paraId="1040A675">
      <w:pPr>
        <w:spacing w:line="360" w:lineRule="auto"/>
        <w:ind w:left="10" w:right="61"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除非发包人和监理人专门批准，如果本工程技术规范和图纸标准低于国家和行业标</w:t>
      </w:r>
      <w:r>
        <w:rPr>
          <w:rFonts w:ascii="宋体" w:hAnsi="宋体" w:cs="宋体"/>
          <w:color w:val="000000" w:themeColor="text1"/>
          <w:sz w:val="24"/>
          <w:highlight w:val="none"/>
          <w14:textFill>
            <w14:solidFill>
              <w14:schemeClr w14:val="tx1"/>
            </w14:solidFill>
          </w14:textFill>
        </w:rPr>
        <w:t>准，则应按国家和行业标准执行，承包人不能因此</w:t>
      </w:r>
      <w:r>
        <w:rPr>
          <w:rFonts w:ascii="宋体" w:hAnsi="宋体" w:cs="宋体"/>
          <w:color w:val="000000" w:themeColor="text1"/>
          <w:spacing w:val="-1"/>
          <w:sz w:val="24"/>
          <w:highlight w:val="none"/>
          <w14:textFill>
            <w14:solidFill>
              <w14:schemeClr w14:val="tx1"/>
            </w14:solidFill>
          </w14:textFill>
        </w:rPr>
        <w:t>提出增加费用的要求和索赔。</w:t>
      </w:r>
    </w:p>
    <w:p w14:paraId="01B64F66">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35" w:name="_Toc19124"/>
      <w:r>
        <w:rPr>
          <w:rFonts w:ascii="宋体" w:hAnsi="宋体" w:cs="宋体"/>
          <w:color w:val="000000" w:themeColor="text1"/>
          <w:spacing w:val="-2"/>
          <w:sz w:val="24"/>
          <w:highlight w:val="none"/>
          <w14:textFill>
            <w14:solidFill>
              <w14:schemeClr w14:val="tx1"/>
            </w14:solidFill>
          </w14:textFill>
        </w:rPr>
        <w:t>16.4 工期拖期的价格调整</w:t>
      </w:r>
      <w:bookmarkEnd w:id="235"/>
    </w:p>
    <w:p w14:paraId="06C33DF3">
      <w:pPr>
        <w:spacing w:line="360" w:lineRule="auto"/>
        <w:ind w:left="8" w:right="61" w:firstLine="50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由于承包人原因未能在投标函中写明的工期内</w:t>
      </w:r>
      <w:r>
        <w:rPr>
          <w:rFonts w:ascii="宋体" w:hAnsi="宋体" w:cs="宋体"/>
          <w:color w:val="000000" w:themeColor="text1"/>
          <w:spacing w:val="-3"/>
          <w:sz w:val="24"/>
          <w:highlight w:val="none"/>
          <w14:textFill>
            <w14:solidFill>
              <w14:schemeClr w14:val="tx1"/>
            </w14:solidFill>
          </w14:textFill>
        </w:rPr>
        <w:t>完成本合同工程，在超出合同工期以</w:t>
      </w:r>
      <w:r>
        <w:rPr>
          <w:rFonts w:ascii="宋体" w:hAnsi="宋体" w:cs="宋体"/>
          <w:color w:val="000000" w:themeColor="text1"/>
          <w:spacing w:val="-2"/>
          <w:sz w:val="24"/>
          <w:highlight w:val="none"/>
          <w14:textFill>
            <w14:solidFill>
              <w14:schemeClr w14:val="tx1"/>
            </w14:solidFill>
          </w14:textFill>
        </w:rPr>
        <w:t>后施工的工程，承包人不能因此提出调整合同单价（总额价）要求。即使某种延期符合</w:t>
      </w:r>
      <w:r>
        <w:rPr>
          <w:rFonts w:ascii="宋体" w:hAnsi="宋体" w:cs="宋体"/>
          <w:color w:val="000000" w:themeColor="text1"/>
          <w:sz w:val="24"/>
          <w:highlight w:val="none"/>
          <w14:textFill>
            <w14:solidFill>
              <w14:schemeClr w14:val="tx1"/>
            </w14:solidFill>
          </w14:textFill>
        </w:rPr>
        <w:t>第</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11.4</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条及本合同条款相关规定，在该延长的合同工期到期以后施工的工程，承包人</w:t>
      </w:r>
      <w:r>
        <w:rPr>
          <w:rFonts w:ascii="宋体" w:hAnsi="宋体" w:cs="宋体"/>
          <w:color w:val="000000" w:themeColor="text1"/>
          <w:spacing w:val="-1"/>
          <w:sz w:val="24"/>
          <w:highlight w:val="none"/>
          <w14:textFill>
            <w14:solidFill>
              <w14:schemeClr w14:val="tx1"/>
            </w14:solidFill>
          </w14:textFill>
        </w:rPr>
        <w:t>也不能因此提出调整合同单价（总额价）要求。</w:t>
      </w:r>
    </w:p>
    <w:p w14:paraId="33BB7DBE">
      <w:pPr>
        <w:spacing w:line="360" w:lineRule="auto"/>
        <w:ind w:left="505"/>
        <w:outlineLvl w:val="2"/>
        <w:rPr>
          <w:rFonts w:hint="eastAsia" w:ascii="宋体" w:hAnsi="宋体" w:cs="宋体"/>
          <w:color w:val="000000" w:themeColor="text1"/>
          <w:sz w:val="12"/>
          <w:szCs w:val="12"/>
          <w:highlight w:val="none"/>
          <w14:textFill>
            <w14:solidFill>
              <w14:schemeClr w14:val="tx1"/>
            </w14:solidFill>
          </w14:textFill>
        </w:rPr>
      </w:pPr>
      <w:bookmarkStart w:id="236" w:name="_Toc3993"/>
      <w:r>
        <w:rPr>
          <w:rFonts w:ascii="宋体" w:hAnsi="宋体" w:cs="宋体"/>
          <w:color w:val="000000" w:themeColor="text1"/>
          <w:spacing w:val="-3"/>
          <w:sz w:val="24"/>
          <w:highlight w:val="none"/>
          <w14:textFill>
            <w14:solidFill>
              <w14:schemeClr w14:val="tx1"/>
            </w14:solidFill>
          </w14:textFill>
        </w:rPr>
        <w:t>16.5</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其他原因引起的价格调整</w:t>
      </w:r>
      <w:bookmarkEnd w:id="236"/>
    </w:p>
    <w:p w14:paraId="65F0969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16.5.1</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应急抢险工程</w:t>
      </w:r>
    </w:p>
    <w:p w14:paraId="4DCC4D4B">
      <w:pPr>
        <w:pStyle w:val="17"/>
        <w:spacing w:line="360" w:lineRule="auto"/>
        <w:ind w:firstLine="472" w:firstLineChars="200"/>
        <w:rPr>
          <w:rFonts w:hint="eastAsia" w:ascii="宋体" w:hAnsi="宋体" w:cs="宋体"/>
          <w:color w:val="000000" w:themeColor="text1"/>
          <w:spacing w:val="-2"/>
          <w:sz w:val="24"/>
          <w:highlight w:val="none"/>
          <w14:textFill>
            <w14:solidFill>
              <w14:schemeClr w14:val="tx1"/>
            </w14:solidFill>
          </w14:textFill>
        </w:rPr>
      </w:pPr>
      <w:bookmarkStart w:id="237" w:name="bookmark326"/>
      <w:bookmarkEnd w:id="237"/>
      <w:r>
        <w:rPr>
          <w:rFonts w:ascii="宋体" w:hAnsi="宋体" w:cs="宋体"/>
          <w:color w:val="000000" w:themeColor="text1"/>
          <w:spacing w:val="-2"/>
          <w:sz w:val="24"/>
          <w:highlight w:val="none"/>
          <w14:textFill>
            <w14:solidFill>
              <w14:schemeClr w14:val="tx1"/>
            </w14:solidFill>
          </w14:textFill>
        </w:rPr>
        <w:t>因自然灾害、地质灾害以及其他突发事件引发，导致高速公路及沿线</w:t>
      </w:r>
      <w:r>
        <w:rPr>
          <w:rFonts w:ascii="宋体" w:hAnsi="宋体" w:cs="宋体"/>
          <w:color w:val="000000" w:themeColor="text1"/>
          <w:spacing w:val="-3"/>
          <w:sz w:val="24"/>
          <w:highlight w:val="none"/>
          <w14:textFill>
            <w14:solidFill>
              <w14:schemeClr w14:val="tx1"/>
            </w14:solidFill>
          </w14:textFill>
        </w:rPr>
        <w:t>设施受损，正</w:t>
      </w:r>
      <w:r>
        <w:rPr>
          <w:rFonts w:ascii="宋体" w:hAnsi="宋体" w:cs="宋体"/>
          <w:color w:val="000000" w:themeColor="text1"/>
          <w:spacing w:val="-2"/>
          <w:sz w:val="24"/>
          <w:highlight w:val="none"/>
          <w14:textFill>
            <w14:solidFill>
              <w14:schemeClr w14:val="tx1"/>
            </w14:solidFill>
          </w14:textFill>
        </w:rPr>
        <w:t>在发生严重危害或即将产生严重危害，必须迅速采取措施的工程或因应对突发事件需要</w:t>
      </w:r>
      <w:r>
        <w:rPr>
          <w:rFonts w:ascii="宋体" w:hAnsi="宋体" w:cs="宋体"/>
          <w:color w:val="000000" w:themeColor="text1"/>
          <w:spacing w:val="-1"/>
          <w:sz w:val="24"/>
          <w:highlight w:val="none"/>
          <w14:textFill>
            <w14:solidFill>
              <w14:schemeClr w14:val="tx1"/>
            </w14:solidFill>
          </w14:textFill>
        </w:rPr>
        <w:t>在短期内启动并尽快完成的抢险修复工程，</w:t>
      </w:r>
      <w:r>
        <w:rPr>
          <w:rFonts w:ascii="宋体" w:hAnsi="宋体" w:cs="宋体"/>
          <w:color w:val="000000" w:themeColor="text1"/>
          <w:spacing w:val="-2"/>
          <w:sz w:val="24"/>
          <w:highlight w:val="none"/>
          <w14:textFill>
            <w14:solidFill>
              <w14:schemeClr w14:val="tx1"/>
            </w14:solidFill>
          </w14:textFill>
        </w:rPr>
        <w:t>经发包人和监理人确认后，按应急抢险工程进行处理。应急抢险工程的变更作价按</w:t>
      </w:r>
      <w:r>
        <w:rPr>
          <w:rFonts w:ascii="宋体" w:hAnsi="宋体" w:cs="宋体"/>
          <w:color w:val="000000" w:themeColor="text1"/>
          <w:spacing w:val="-2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15.4.4</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款约定执行。</w:t>
      </w:r>
    </w:p>
    <w:p w14:paraId="0AC397D4">
      <w:pPr>
        <w:pStyle w:val="17"/>
        <w:spacing w:line="360" w:lineRule="auto"/>
        <w:ind w:firstLine="460" w:firstLineChars="2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16.5.2</w:t>
      </w:r>
      <w:r>
        <w:rPr>
          <w:rFonts w:ascii="宋体" w:hAnsi="宋体" w:cs="宋体"/>
          <w:color w:val="000000" w:themeColor="text1"/>
          <w:spacing w:val="-34"/>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施工图设计和合同清单工程数量出现“差、错、漏、碰</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”的，经勘误后，按</w:t>
      </w:r>
      <w:r>
        <w:rPr>
          <w:rFonts w:ascii="宋体" w:hAnsi="宋体" w:cs="宋体"/>
          <w:color w:val="000000" w:themeColor="text1"/>
          <w:spacing w:val="-1"/>
          <w:sz w:val="24"/>
          <w:highlight w:val="none"/>
          <w14:textFill>
            <w14:solidFill>
              <w14:schemeClr w14:val="tx1"/>
            </w14:solidFill>
          </w14:textFill>
        </w:rPr>
        <w:t>合同条款及计量支付规则约定的计量原则，作变更处理。</w:t>
      </w:r>
    </w:p>
    <w:p w14:paraId="7EE13CD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16.5.3</w:t>
      </w:r>
      <w:r>
        <w:rPr>
          <w:rFonts w:ascii="宋体" w:hAnsi="宋体" w:cs="宋体"/>
          <w:color w:val="000000" w:themeColor="text1"/>
          <w:spacing w:val="-1"/>
          <w:sz w:val="24"/>
          <w:highlight w:val="none"/>
          <w:u w:val="single"/>
          <w14:textFill>
            <w14:solidFill>
              <w14:schemeClr w14:val="tx1"/>
            </w14:solidFill>
          </w14:textFill>
        </w:rPr>
        <w:t xml:space="preserve">       </w:t>
      </w:r>
      <w:r>
        <w:rPr>
          <w:rFonts w:hint="eastAsia" w:ascii="宋体" w:hAnsi="宋体" w:cs="宋体"/>
          <w:color w:val="000000" w:themeColor="text1"/>
          <w:spacing w:val="-1"/>
          <w:sz w:val="24"/>
          <w:highlight w:val="none"/>
          <w:u w:val="single"/>
          <w14:textFill>
            <w14:solidFill>
              <w14:schemeClr w14:val="tx1"/>
            </w14:solidFill>
          </w14:textFill>
        </w:rPr>
        <w:t>/</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（其他可调整价格的情形）。</w:t>
      </w:r>
    </w:p>
    <w:p w14:paraId="40A4C84B">
      <w:pPr>
        <w:spacing w:line="360" w:lineRule="auto"/>
        <w:ind w:left="505"/>
        <w:outlineLvl w:val="1"/>
        <w:rPr>
          <w:rFonts w:hint="eastAsia" w:ascii="宋体" w:hAnsi="宋体" w:cs="宋体"/>
          <w:color w:val="000000" w:themeColor="text1"/>
          <w:sz w:val="24"/>
          <w:highlight w:val="none"/>
          <w14:textFill>
            <w14:solidFill>
              <w14:schemeClr w14:val="tx1"/>
            </w14:solidFill>
          </w14:textFill>
        </w:rPr>
      </w:pPr>
      <w:bookmarkStart w:id="238" w:name="_Toc24219"/>
      <w:r>
        <w:rPr>
          <w:rFonts w:ascii="宋体" w:hAnsi="宋体" w:cs="宋体"/>
          <w:b/>
          <w:bCs/>
          <w:color w:val="000000" w:themeColor="text1"/>
          <w:spacing w:val="-5"/>
          <w:sz w:val="24"/>
          <w:highlight w:val="none"/>
          <w14:textFill>
            <w14:solidFill>
              <w14:schemeClr w14:val="tx1"/>
            </w14:solidFill>
          </w14:textFill>
        </w:rPr>
        <w:t>17.</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b/>
          <w:bCs/>
          <w:color w:val="000000" w:themeColor="text1"/>
          <w:spacing w:val="-5"/>
          <w:sz w:val="24"/>
          <w:highlight w:val="none"/>
          <w14:textFill>
            <w14:solidFill>
              <w14:schemeClr w14:val="tx1"/>
            </w14:solidFill>
          </w14:textFill>
        </w:rPr>
        <w:t>计量与支付</w:t>
      </w:r>
      <w:bookmarkEnd w:id="238"/>
    </w:p>
    <w:p w14:paraId="3266B2C3">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39" w:name="_Toc3253"/>
      <w:r>
        <w:rPr>
          <w:rFonts w:ascii="宋体" w:hAnsi="宋体" w:cs="宋体"/>
          <w:color w:val="000000" w:themeColor="text1"/>
          <w:spacing w:val="-7"/>
          <w:sz w:val="24"/>
          <w:highlight w:val="none"/>
          <w14:textFill>
            <w14:solidFill>
              <w14:schemeClr w14:val="tx1"/>
            </w14:solidFill>
          </w14:textFill>
        </w:rPr>
        <w:t>17.1</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计量</w:t>
      </w:r>
      <w:bookmarkEnd w:id="239"/>
    </w:p>
    <w:p w14:paraId="7673F632">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17.1.5</w:t>
      </w:r>
      <w:r>
        <w:rPr>
          <w:rFonts w:ascii="宋体" w:hAnsi="宋体" w:cs="宋体"/>
          <w:color w:val="000000" w:themeColor="text1"/>
          <w:spacing w:val="-3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总价子目的计量</w:t>
      </w:r>
    </w:p>
    <w:p w14:paraId="13348012">
      <w:pPr>
        <w:spacing w:line="360" w:lineRule="auto"/>
        <w:ind w:left="9"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本项目工程量清单中要求承包人以“总额</w:t>
      </w:r>
      <w:r>
        <w:rPr>
          <w:rFonts w:ascii="宋体" w:hAnsi="宋体" w:cs="宋体"/>
          <w:color w:val="000000" w:themeColor="text1"/>
          <w:spacing w:val="-7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”方式报价的子目，各子目的支付原则和</w:t>
      </w:r>
      <w:r>
        <w:rPr>
          <w:rFonts w:ascii="宋体" w:hAnsi="宋体" w:cs="宋体"/>
          <w:color w:val="000000" w:themeColor="text1"/>
          <w:spacing w:val="-1"/>
          <w:sz w:val="24"/>
          <w:highlight w:val="none"/>
          <w14:textFill>
            <w14:solidFill>
              <w14:schemeClr w14:val="tx1"/>
            </w14:solidFill>
          </w14:textFill>
        </w:rPr>
        <w:t>支付进度按本合同文件工程量清单计量规则中的规定执行。</w:t>
      </w:r>
    </w:p>
    <w:p w14:paraId="792EF54B">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本款补充第</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17.1.6-17.1.8</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w:t>
      </w:r>
    </w:p>
    <w:p w14:paraId="3AB72F70">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17.1.6</w:t>
      </w:r>
      <w:r>
        <w:rPr>
          <w:rFonts w:ascii="宋体" w:hAnsi="宋体" w:cs="宋体"/>
          <w:color w:val="000000" w:themeColor="text1"/>
          <w:spacing w:val="-3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变更工程的暂定计量和支付</w:t>
      </w:r>
    </w:p>
    <w:p w14:paraId="2DFCC829">
      <w:pPr>
        <w:spacing w:line="360" w:lineRule="auto"/>
        <w:ind w:left="8" w:right="1"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（1）需报发包人上级主管部门审批的变更工程项目，在发包人审核完成而尚未获</w:t>
      </w:r>
      <w:r>
        <w:rPr>
          <w:rFonts w:ascii="宋体" w:hAnsi="宋体" w:cs="宋体"/>
          <w:color w:val="000000" w:themeColor="text1"/>
          <w:spacing w:val="-2"/>
          <w:sz w:val="24"/>
          <w:highlight w:val="none"/>
          <w14:textFill>
            <w14:solidFill>
              <w14:schemeClr w14:val="tx1"/>
            </w14:solidFill>
          </w14:textFill>
        </w:rPr>
        <w:t>得上级主管部门审批时，可采用暂定计量，暂定计量金额不超过发包人审核后的合同变</w:t>
      </w:r>
      <w:r>
        <w:rPr>
          <w:rFonts w:ascii="宋体" w:hAnsi="宋体" w:cs="宋体"/>
          <w:color w:val="000000" w:themeColor="text1"/>
          <w:sz w:val="24"/>
          <w:highlight w:val="none"/>
          <w14:textFill>
            <w14:solidFill>
              <w14:schemeClr w14:val="tx1"/>
            </w14:solidFill>
          </w14:textFill>
        </w:rPr>
        <w:t>更金额的</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85%。待上级主管部门审批后按审批结果进行实际</w:t>
      </w:r>
      <w:r>
        <w:rPr>
          <w:rFonts w:ascii="宋体" w:hAnsi="宋体" w:cs="宋体"/>
          <w:color w:val="000000" w:themeColor="text1"/>
          <w:spacing w:val="-1"/>
          <w:sz w:val="24"/>
          <w:highlight w:val="none"/>
          <w14:textFill>
            <w14:solidFill>
              <w14:schemeClr w14:val="tx1"/>
            </w14:solidFill>
          </w14:textFill>
        </w:rPr>
        <w:t>计量，并扣回已暂计量的金</w:t>
      </w:r>
      <w:r>
        <w:rPr>
          <w:rFonts w:ascii="宋体" w:hAnsi="宋体" w:cs="宋体"/>
          <w:color w:val="000000" w:themeColor="text1"/>
          <w:spacing w:val="-5"/>
          <w:sz w:val="24"/>
          <w:highlight w:val="none"/>
          <w14:textFill>
            <w14:solidFill>
              <w14:schemeClr w14:val="tx1"/>
            </w14:solidFill>
          </w14:textFill>
        </w:rPr>
        <w:t>额。</w:t>
      </w:r>
    </w:p>
    <w:p w14:paraId="7C9EC24A">
      <w:pPr>
        <w:spacing w:line="360" w:lineRule="auto"/>
        <w:ind w:left="10" w:right="1" w:firstLine="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（2）第</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20.1.3（1）目中变更工程，在承包人已根据合同规定向保险人报案但发包</w:t>
      </w:r>
      <w:r>
        <w:rPr>
          <w:rFonts w:ascii="宋体" w:hAnsi="宋体" w:cs="宋体"/>
          <w:color w:val="000000" w:themeColor="text1"/>
          <w:spacing w:val="-2"/>
          <w:sz w:val="24"/>
          <w:highlight w:val="none"/>
          <w14:textFill>
            <w14:solidFill>
              <w14:schemeClr w14:val="tx1"/>
            </w14:solidFill>
          </w14:textFill>
        </w:rPr>
        <w:t>人尚未收到保险人支付的赔付金时，可采用暂定计量，暂定计量金额不超过发包人审核</w:t>
      </w:r>
      <w:r>
        <w:rPr>
          <w:rFonts w:ascii="宋体" w:hAnsi="宋体" w:cs="宋体"/>
          <w:color w:val="000000" w:themeColor="text1"/>
          <w:spacing w:val="1"/>
          <w:sz w:val="24"/>
          <w:highlight w:val="none"/>
          <w14:textFill>
            <w14:solidFill>
              <w14:schemeClr w14:val="tx1"/>
            </w14:solidFill>
          </w14:textFill>
        </w:rPr>
        <w:t>后变更金额的80%。发包人收到赔付金后进行实际计量，并扣回已暂定计量的金额。</w:t>
      </w:r>
    </w:p>
    <w:p w14:paraId="01461FD3">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17.1.7</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路面备料款的计量和支付</w:t>
      </w:r>
    </w:p>
    <w:p w14:paraId="2869BCDD">
      <w:pPr>
        <w:spacing w:line="360" w:lineRule="auto"/>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发包人将对承包人的路面碎石、机制砂备料款进行暂定计量，具体操作办法</w:t>
      </w:r>
      <w:r>
        <w:rPr>
          <w:rFonts w:ascii="宋体" w:hAnsi="宋体" w:cs="宋体"/>
          <w:color w:val="000000" w:themeColor="text1"/>
          <w:spacing w:val="-3"/>
          <w:sz w:val="24"/>
          <w:highlight w:val="none"/>
          <w14:textFill>
            <w14:solidFill>
              <w14:schemeClr w14:val="tx1"/>
            </w14:solidFill>
          </w14:textFill>
        </w:rPr>
        <w:t>如下：</w:t>
      </w:r>
    </w:p>
    <w:p w14:paraId="4826BAA0">
      <w:pPr>
        <w:spacing w:line="360" w:lineRule="auto"/>
        <w:ind w:left="9" w:right="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（1）计量数量：以承包人实际进场并经监理人和发包人代表验收确认数量的项目</w:t>
      </w:r>
      <w:r>
        <w:rPr>
          <w:rFonts w:ascii="宋体" w:hAnsi="宋体" w:cs="宋体"/>
          <w:color w:val="000000" w:themeColor="text1"/>
          <w:spacing w:val="-1"/>
          <w:sz w:val="24"/>
          <w:highlight w:val="none"/>
          <w14:textFill>
            <w14:solidFill>
              <w14:schemeClr w14:val="tx1"/>
            </w14:solidFill>
          </w14:textFill>
        </w:rPr>
        <w:t>专用合同条款数据表约定的比例计；</w:t>
      </w:r>
    </w:p>
    <w:p w14:paraId="69E88088">
      <w:pPr>
        <w:spacing w:line="360" w:lineRule="auto"/>
        <w:ind w:left="19"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（2）计量单价：本合同段招标最高投标限价清单预算采用的相应规格材料预算价</w:t>
      </w:r>
      <w:r>
        <w:rPr>
          <w:rFonts w:ascii="宋体" w:hAnsi="宋体" w:cs="宋体"/>
          <w:color w:val="000000" w:themeColor="text1"/>
          <w:spacing w:val="-6"/>
          <w:sz w:val="24"/>
          <w:highlight w:val="none"/>
          <w14:textFill>
            <w14:solidFill>
              <w14:schemeClr w14:val="tx1"/>
            </w14:solidFill>
          </w14:textFill>
        </w:rPr>
        <w:t>（不含税</w:t>
      </w:r>
      <w:r>
        <w:rPr>
          <w:rFonts w:ascii="宋体" w:hAnsi="宋体" w:cs="宋体"/>
          <w:color w:val="000000" w:themeColor="text1"/>
          <w:spacing w:val="1"/>
          <w:sz w:val="24"/>
          <w:highlight w:val="none"/>
          <w14:textFill>
            <w14:solidFill>
              <w14:schemeClr w14:val="tx1"/>
            </w14:solidFill>
          </w14:textFill>
        </w:rPr>
        <w:t>）；</w:t>
      </w:r>
    </w:p>
    <w:p w14:paraId="386CE419">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（3）计量方式：每月计量一次；</w:t>
      </w:r>
    </w:p>
    <w:p w14:paraId="34BEFC6B">
      <w:pPr>
        <w:spacing w:line="360" w:lineRule="auto"/>
        <w:ind w:left="9" w:right="1"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（4）暂定计量备料款的扣回：承包人所备的碎石、机制砂材料已用于路面施工并</w:t>
      </w:r>
      <w:r>
        <w:rPr>
          <w:rFonts w:ascii="宋体" w:hAnsi="宋体" w:cs="宋体"/>
          <w:color w:val="000000" w:themeColor="text1"/>
          <w:spacing w:val="-1"/>
          <w:sz w:val="24"/>
          <w:highlight w:val="none"/>
          <w14:textFill>
            <w14:solidFill>
              <w14:schemeClr w14:val="tx1"/>
            </w14:solidFill>
          </w14:textFill>
        </w:rPr>
        <w:t>得到正常计量后，发包人将在计量当期扣回对应的暂定计量备料款。</w:t>
      </w:r>
    </w:p>
    <w:p w14:paraId="58329A9E">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17.1.8</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过程结算的计量和支付</w:t>
      </w:r>
    </w:p>
    <w:p w14:paraId="2248BFF9">
      <w:pPr>
        <w:spacing w:line="360" w:lineRule="auto"/>
        <w:ind w:left="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发包人制定过程结算制度并明确有关过程结算的计量支付规则，未按要求完成过程</w:t>
      </w:r>
      <w:r>
        <w:rPr>
          <w:rFonts w:ascii="宋体" w:hAnsi="宋体" w:cs="宋体"/>
          <w:color w:val="000000" w:themeColor="text1"/>
          <w:spacing w:val="-1"/>
          <w:sz w:val="24"/>
          <w:highlight w:val="none"/>
          <w14:textFill>
            <w14:solidFill>
              <w14:schemeClr w14:val="tx1"/>
            </w14:solidFill>
          </w14:textFill>
        </w:rPr>
        <w:t>结算的费用项，最高支付金额不宜超过建设单</w:t>
      </w:r>
      <w:r>
        <w:rPr>
          <w:rFonts w:ascii="宋体" w:hAnsi="宋体" w:cs="宋体"/>
          <w:color w:val="000000" w:themeColor="text1"/>
          <w:spacing w:val="-2"/>
          <w:sz w:val="24"/>
          <w:highlight w:val="none"/>
          <w14:textFill>
            <w14:solidFill>
              <w14:schemeClr w14:val="tx1"/>
            </w14:solidFill>
          </w14:textFill>
        </w:rPr>
        <w:t>位审核确认的 97%，过程结算完成后方可</w:t>
      </w:r>
      <w:r>
        <w:rPr>
          <w:rFonts w:ascii="宋体" w:hAnsi="宋体" w:cs="宋体"/>
          <w:color w:val="000000" w:themeColor="text1"/>
          <w:spacing w:val="-5"/>
          <w:sz w:val="24"/>
          <w:highlight w:val="none"/>
          <w14:textFill>
            <w14:solidFill>
              <w14:schemeClr w14:val="tx1"/>
            </w14:solidFill>
          </w14:textFill>
        </w:rPr>
        <w:t>支付余下金额。完工结算率低于</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30%的，在后续计量支付中可暂扣工程进度款一定比例，</w:t>
      </w:r>
      <w:r>
        <w:rPr>
          <w:rFonts w:ascii="宋体" w:hAnsi="宋体" w:cs="宋体"/>
          <w:color w:val="000000" w:themeColor="text1"/>
          <w:spacing w:val="-1"/>
          <w:sz w:val="24"/>
          <w:highlight w:val="none"/>
          <w14:textFill>
            <w14:solidFill>
              <w14:schemeClr w14:val="tx1"/>
            </w14:solidFill>
          </w14:textFill>
        </w:rPr>
        <w:t>具体在过程结算条款中明确。</w:t>
      </w:r>
    </w:p>
    <w:p w14:paraId="0CF512FC">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0" w:name="_Toc5234"/>
      <w:r>
        <w:rPr>
          <w:rFonts w:ascii="宋体" w:hAnsi="宋体" w:cs="宋体"/>
          <w:color w:val="000000" w:themeColor="text1"/>
          <w:spacing w:val="-6"/>
          <w:sz w:val="24"/>
          <w:highlight w:val="none"/>
          <w14:textFill>
            <w14:solidFill>
              <w14:schemeClr w14:val="tx1"/>
            </w14:solidFill>
          </w14:textFill>
        </w:rPr>
        <w:t>17.2</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预付款</w:t>
      </w:r>
      <w:bookmarkEnd w:id="240"/>
    </w:p>
    <w:p w14:paraId="3911C721">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17.2.3 预付款的扣回与还清</w:t>
      </w:r>
    </w:p>
    <w:p w14:paraId="40A4FAE4">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本款</w:t>
      </w:r>
      <w:r>
        <w:rPr>
          <w:rFonts w:hint="eastAsia" w:ascii="宋体" w:hAnsi="宋体" w:cs="宋体"/>
          <w:color w:val="000000" w:themeColor="text1"/>
          <w:spacing w:val="-1"/>
          <w:sz w:val="24"/>
          <w:highlight w:val="none"/>
          <w:lang w:val="en-US" w:eastAsia="zh-CN"/>
          <w14:textFill>
            <w14:solidFill>
              <w14:schemeClr w14:val="tx1"/>
            </w14:solidFill>
          </w14:textFill>
        </w:rPr>
        <w:t>修改为</w:t>
      </w:r>
      <w:r>
        <w:rPr>
          <w:rFonts w:ascii="宋体" w:hAnsi="宋体" w:cs="宋体"/>
          <w:color w:val="000000" w:themeColor="text1"/>
          <w:spacing w:val="-1"/>
          <w:sz w:val="24"/>
          <w:highlight w:val="none"/>
          <w14:textFill>
            <w14:solidFill>
              <w14:schemeClr w14:val="tx1"/>
            </w14:solidFill>
          </w14:textFill>
        </w:rPr>
        <w:t>：</w:t>
      </w:r>
    </w:p>
    <w:p w14:paraId="150D1B7D">
      <w:pPr>
        <w:spacing w:line="360" w:lineRule="auto"/>
        <w:ind w:left="8" w:right="61" w:firstLine="483"/>
        <w:rPr>
          <w:rFonts w:hint="eastAsia" w:ascii="宋体" w:hAnsi="宋体" w:eastAsia="宋体" w:cs="宋体"/>
          <w:color w:val="000000" w:themeColor="text1"/>
          <w:spacing w:val="-3"/>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预付款</w:t>
      </w:r>
      <w:r>
        <w:rPr>
          <w:rFonts w:hint="eastAsia" w:ascii="宋体" w:hAnsi="宋体" w:eastAsia="宋体" w:cs="宋体"/>
          <w:color w:val="000000" w:themeColor="text1"/>
          <w:spacing w:val="-3"/>
          <w:sz w:val="24"/>
          <w:highlight w:val="none"/>
          <w:lang w:val="en-US" w:eastAsia="zh-CN"/>
          <w14:textFill>
            <w14:solidFill>
              <w14:schemeClr w14:val="tx1"/>
            </w14:solidFill>
          </w14:textFill>
        </w:rPr>
        <w:t>原则上</w:t>
      </w:r>
      <w:r>
        <w:rPr>
          <w:rFonts w:hint="eastAsia" w:ascii="宋体" w:hAnsi="宋体" w:eastAsia="宋体" w:cs="宋体"/>
          <w:color w:val="000000" w:themeColor="text1"/>
          <w:spacing w:val="-3"/>
          <w:sz w:val="24"/>
          <w:highlight w:val="none"/>
          <w14:textFill>
            <w14:solidFill>
              <w14:schemeClr w14:val="tx1"/>
            </w14:solidFill>
          </w14:textFill>
        </w:rPr>
        <w:t>在第一期进度款中全额扣回。</w:t>
      </w:r>
      <w:r>
        <w:rPr>
          <w:rFonts w:ascii="宋体" w:hAnsi="宋体" w:eastAsia="宋体" w:cs="宋体"/>
          <w:color w:val="000000" w:themeColor="text1"/>
          <w:spacing w:val="-3"/>
          <w:sz w:val="24"/>
          <w:highlight w:val="none"/>
          <w14:textFill>
            <w14:solidFill>
              <w14:schemeClr w14:val="tx1"/>
            </w14:solidFill>
          </w14:textFill>
        </w:rPr>
        <w:t xml:space="preserve"> 如有需要，发包人可根据实际情况制定更符合工程需要的预付款月扣款比例。</w:t>
      </w:r>
    </w:p>
    <w:p w14:paraId="7B6FB70E">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1" w:name="_Toc23759"/>
      <w:r>
        <w:rPr>
          <w:rFonts w:ascii="宋体" w:hAnsi="宋体" w:cs="宋体"/>
          <w:color w:val="000000" w:themeColor="text1"/>
          <w:spacing w:val="-3"/>
          <w:sz w:val="24"/>
          <w:highlight w:val="none"/>
          <w14:textFill>
            <w14:solidFill>
              <w14:schemeClr w14:val="tx1"/>
            </w14:solidFill>
          </w14:textFill>
        </w:rPr>
        <w:t>17.3 工程进度付款</w:t>
      </w:r>
      <w:bookmarkEnd w:id="241"/>
    </w:p>
    <w:p w14:paraId="36D616D0">
      <w:pPr>
        <w:spacing w:line="360" w:lineRule="auto"/>
        <w:ind w:left="506"/>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17.3.1</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付款周期</w:t>
      </w:r>
    </w:p>
    <w:p w14:paraId="075CEFAA">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本项补充：</w:t>
      </w:r>
    </w:p>
    <w:p w14:paraId="45F6EA88">
      <w:pPr>
        <w:spacing w:line="360" w:lineRule="auto"/>
        <w:ind w:left="8"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发包人根据工程进度需要，可在一个计量周期内实行“一次计量、两次支付</w:t>
      </w:r>
      <w:r>
        <w:rPr>
          <w:rFonts w:ascii="宋体" w:hAnsi="宋体" w:cs="宋体"/>
          <w:color w:val="000000" w:themeColor="text1"/>
          <w:spacing w:val="-7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”的方</w:t>
      </w:r>
      <w:r>
        <w:rPr>
          <w:rFonts w:ascii="宋体" w:hAnsi="宋体" w:cs="宋体"/>
          <w:color w:val="000000" w:themeColor="text1"/>
          <w:sz w:val="24"/>
          <w:highlight w:val="none"/>
          <w14:textFill>
            <w14:solidFill>
              <w14:schemeClr w14:val="tx1"/>
            </w14:solidFill>
          </w14:textFill>
        </w:rPr>
        <w:t>式，即在承包人上报月计量报表经监理人审核后，发包人暂</w:t>
      </w:r>
      <w:r>
        <w:rPr>
          <w:rFonts w:ascii="宋体" w:hAnsi="宋体" w:cs="宋体"/>
          <w:color w:val="000000" w:themeColor="text1"/>
          <w:spacing w:val="-1"/>
          <w:sz w:val="24"/>
          <w:highlight w:val="none"/>
          <w14:textFill>
            <w14:solidFill>
              <w14:schemeClr w14:val="tx1"/>
            </w14:solidFill>
          </w14:textFill>
        </w:rPr>
        <w:t>按当期计量金额的</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50%进行</w:t>
      </w:r>
      <w:r>
        <w:rPr>
          <w:rFonts w:ascii="宋体" w:hAnsi="宋体" w:cs="宋体"/>
          <w:color w:val="000000" w:themeColor="text1"/>
          <w:spacing w:val="-2"/>
          <w:sz w:val="24"/>
          <w:highlight w:val="none"/>
          <w14:textFill>
            <w14:solidFill>
              <w14:schemeClr w14:val="tx1"/>
            </w14:solidFill>
          </w14:textFill>
        </w:rPr>
        <w:t>第一次支付，待月计量报表审核流程结束后，发包人根据审批的付款证书进行第二次支</w:t>
      </w:r>
      <w:r>
        <w:rPr>
          <w:rFonts w:ascii="宋体" w:hAnsi="宋体" w:cs="宋体"/>
          <w:color w:val="000000" w:themeColor="text1"/>
          <w:spacing w:val="4"/>
          <w:sz w:val="24"/>
          <w:highlight w:val="none"/>
          <w14:textFill>
            <w14:solidFill>
              <w14:schemeClr w14:val="tx1"/>
            </w14:solidFill>
          </w14:textFill>
        </w:rPr>
        <w:t>付，并扣回第一次的暂定支付金额。</w:t>
      </w:r>
      <w:r>
        <w:rPr>
          <w:rFonts w:ascii="宋体" w:hAnsi="宋体" w:cs="宋体"/>
          <w:color w:val="000000" w:themeColor="text1"/>
          <w:spacing w:val="-7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p>
    <w:p w14:paraId="782CD2A5">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w:t>
      </w:r>
      <w:r>
        <w:rPr>
          <w:rFonts w:ascii="宋体" w:hAnsi="宋体" w:cs="宋体"/>
          <w:color w:val="000000" w:themeColor="text1"/>
          <w:spacing w:val="-21"/>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17.3.5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项细化如下:</w:t>
      </w:r>
    </w:p>
    <w:p w14:paraId="220F9492">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17.3.5</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农民工工资保证金</w:t>
      </w:r>
    </w:p>
    <w:p w14:paraId="607C00E6">
      <w:pPr>
        <w:spacing w:line="360" w:lineRule="auto"/>
        <w:ind w:left="8" w:right="61" w:firstLine="481"/>
        <w:rPr>
          <w:rFonts w:ascii="宋体" w:hAnsi="宋体" w:cs="宋体"/>
          <w:color w:val="000000" w:themeColor="text1"/>
          <w:spacing w:val="-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按广东省交通运输厅转发人力资源社会保障部等部门《工程建设领域农民工工资保</w:t>
      </w:r>
      <w:r>
        <w:rPr>
          <w:rFonts w:ascii="宋体" w:hAnsi="宋体" w:cs="宋体"/>
          <w:color w:val="000000" w:themeColor="text1"/>
          <w:spacing w:val="-1"/>
          <w:sz w:val="24"/>
          <w:highlight w:val="none"/>
          <w14:textFill>
            <w14:solidFill>
              <w14:schemeClr w14:val="tx1"/>
            </w14:solidFill>
          </w14:textFill>
        </w:rPr>
        <w:t>证金规定》的通知执行。</w:t>
      </w:r>
    </w:p>
    <w:p w14:paraId="6B4D3A47">
      <w:pPr>
        <w:spacing w:line="360" w:lineRule="auto"/>
        <w:ind w:left="8" w:right="61" w:firstLine="481"/>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增加“17.3.6”条款</w:t>
      </w:r>
    </w:p>
    <w:p w14:paraId="0D9CE5D1">
      <w:pPr>
        <w:spacing w:line="360" w:lineRule="auto"/>
        <w:ind w:left="8" w:right="61" w:firstLine="481"/>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lang w:val="en-US" w:eastAsia="zh-CN"/>
          <w14:textFill>
            <w14:solidFill>
              <w14:schemeClr w14:val="tx1"/>
            </w14:solidFill>
          </w14:textFill>
        </w:rPr>
        <w:t>17.3.6</w:t>
      </w:r>
      <w:r>
        <w:rPr>
          <w:rFonts w:hint="eastAsia" w:ascii="宋体" w:hAnsi="宋体" w:eastAsia="宋体" w:cs="宋体"/>
          <w:color w:val="000000" w:themeColor="text1"/>
          <w:spacing w:val="-2"/>
          <w:sz w:val="24"/>
          <w:highlight w:val="none"/>
          <w14:textFill>
            <w14:solidFill>
              <w14:schemeClr w14:val="tx1"/>
            </w14:solidFill>
          </w14:textFill>
        </w:rPr>
        <w:t>进度款的支付比例</w:t>
      </w:r>
    </w:p>
    <w:p w14:paraId="4C0D32CA">
      <w:pPr>
        <w:spacing w:line="360" w:lineRule="auto"/>
        <w:ind w:left="8" w:right="61" w:firstLine="481"/>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承包人按要求提交进度款申请材料（含施工过程资料），经发包人审核后，根据上级资金到位情况，按照完成清单内工程量的不超过85%支付，具体支付金额以实际核定后为准。工程进度款支付原则上不低于已完成工程价款的80%，双方确认，本合同中发包人向承包人支付的任何一期工程进度款，均以县级财政部门安排的相应额度资金为拨付前提。若财政部门当期实际安排给发包人的本项目资金额度不足以支付经审核确认的进度款总额的80%，则发包人按实际到账资金额度支付。剩余未支付部分自动转入下一付款周期，与下一期进度款一并申请支付，以此类推，且不视为发包人违约。进度款还需经发包人上级主管部门审批确认后方能支付，承包人应予以配合。</w:t>
      </w:r>
    </w:p>
    <w:p w14:paraId="594C4DDE">
      <w:pPr>
        <w:spacing w:line="360" w:lineRule="auto"/>
        <w:ind w:left="505"/>
        <w:outlineLvl w:val="2"/>
        <w:rPr>
          <w:rFonts w:hint="eastAsia" w:ascii="宋体" w:hAnsi="宋体" w:cs="宋体"/>
          <w:color w:val="000000" w:themeColor="text1"/>
          <w:sz w:val="12"/>
          <w:szCs w:val="12"/>
          <w:highlight w:val="none"/>
          <w14:textFill>
            <w14:solidFill>
              <w14:schemeClr w14:val="tx1"/>
            </w14:solidFill>
          </w14:textFill>
        </w:rPr>
      </w:pPr>
      <w:bookmarkStart w:id="242" w:name="_Toc25581"/>
      <w:r>
        <w:rPr>
          <w:rFonts w:ascii="宋体" w:hAnsi="宋体" w:cs="宋体"/>
          <w:color w:val="000000" w:themeColor="text1"/>
          <w:spacing w:val="-3"/>
          <w:sz w:val="24"/>
          <w:highlight w:val="none"/>
          <w14:textFill>
            <w14:solidFill>
              <w14:schemeClr w14:val="tx1"/>
            </w14:solidFill>
          </w14:textFill>
        </w:rPr>
        <w:t>17.4 质量保证金</w:t>
      </w:r>
      <w:bookmarkEnd w:id="242"/>
    </w:p>
    <w:p w14:paraId="66572488">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第</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17.4.2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项细化为：</w:t>
      </w:r>
    </w:p>
    <w:p w14:paraId="2E31C39C">
      <w:pPr>
        <w:spacing w:line="360" w:lineRule="auto"/>
        <w:ind w:left="8"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项目完成竣工决算审查备案和竣工决算审计，且发包人和承包人最终确定结算金额后</w:t>
      </w:r>
      <w:r>
        <w:rPr>
          <w:rFonts w:ascii="宋体" w:hAnsi="宋体" w:cs="宋体"/>
          <w:color w:val="000000" w:themeColor="text1"/>
          <w:spacing w:val="-3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30</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天内，发包人退还剩余质量保证金的</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80%给承包人。通过竣工验收后</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30</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天内，发包人将质量保证金的余额一次性退还给承包人。若承包人在项目竣工验收时工程质量评</w:t>
      </w:r>
      <w:r>
        <w:rPr>
          <w:rFonts w:ascii="宋体" w:hAnsi="宋体" w:cs="宋体"/>
          <w:color w:val="000000" w:themeColor="text1"/>
          <w:sz w:val="24"/>
          <w:highlight w:val="none"/>
          <w14:textFill>
            <w14:solidFill>
              <w14:schemeClr w14:val="tx1"/>
            </w14:solidFill>
          </w14:textFill>
        </w:rPr>
        <w:t>分未达优良等级，发包人全额扣回承包人在施工过程中所获</w:t>
      </w:r>
      <w:r>
        <w:rPr>
          <w:rFonts w:ascii="宋体" w:hAnsi="宋体" w:cs="宋体"/>
          <w:color w:val="000000" w:themeColor="text1"/>
          <w:spacing w:val="-1"/>
          <w:sz w:val="24"/>
          <w:highlight w:val="none"/>
          <w14:textFill>
            <w14:solidFill>
              <w14:schemeClr w14:val="tx1"/>
            </w14:solidFill>
          </w14:textFill>
        </w:rPr>
        <w:t>得的全部优质优价价款。</w:t>
      </w:r>
    </w:p>
    <w:p w14:paraId="33FC11BC">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3" w:name="_Toc28958"/>
      <w:r>
        <w:rPr>
          <w:rFonts w:ascii="宋体" w:hAnsi="宋体" w:cs="宋体"/>
          <w:color w:val="000000" w:themeColor="text1"/>
          <w:spacing w:val="-5"/>
          <w:sz w:val="24"/>
          <w:highlight w:val="none"/>
          <w14:textFill>
            <w14:solidFill>
              <w14:schemeClr w14:val="tx1"/>
            </w14:solidFill>
          </w14:textFill>
        </w:rPr>
        <w:t>17.6</w:t>
      </w:r>
      <w:r>
        <w:rPr>
          <w:rFonts w:ascii="宋体" w:hAnsi="宋体" w:cs="宋体"/>
          <w:color w:val="000000" w:themeColor="text1"/>
          <w:spacing w:val="12"/>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最终结清</w:t>
      </w:r>
      <w:bookmarkEnd w:id="243"/>
    </w:p>
    <w:p w14:paraId="09127828">
      <w:pPr>
        <w:spacing w:line="360" w:lineRule="auto"/>
        <w:ind w:left="506"/>
        <w:rPr>
          <w:rFonts w:hint="eastAsia" w:ascii="宋体" w:hAnsi="宋体" w:cs="宋体"/>
          <w:color w:val="000000" w:themeColor="text1"/>
          <w:sz w:val="24"/>
          <w:highlight w:val="none"/>
          <w14:textFill>
            <w14:solidFill>
              <w14:schemeClr w14:val="tx1"/>
            </w14:solidFill>
          </w14:textFill>
        </w:rPr>
      </w:pPr>
      <w:bookmarkStart w:id="244" w:name="bookmark328"/>
      <w:bookmarkEnd w:id="244"/>
      <w:bookmarkStart w:id="245" w:name="bookmark327"/>
      <w:bookmarkEnd w:id="245"/>
      <w:r>
        <w:rPr>
          <w:rFonts w:ascii="宋体" w:hAnsi="宋体" w:cs="宋体"/>
          <w:color w:val="000000" w:themeColor="text1"/>
          <w:spacing w:val="-2"/>
          <w:sz w:val="24"/>
          <w:highlight w:val="none"/>
          <w14:textFill>
            <w14:solidFill>
              <w14:schemeClr w14:val="tx1"/>
            </w14:solidFill>
          </w14:textFill>
        </w:rPr>
        <w:t>17.6.1 最终结清申请单</w:t>
      </w:r>
    </w:p>
    <w:p w14:paraId="6F73F0DC">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17.6.1 最终结清申请单 本项(1)目约定为：</w:t>
      </w:r>
    </w:p>
    <w:p w14:paraId="18A17522">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交（竣）工检测合格后，发包人在收到承包人的结算申请后15天内组织开展项目结算现场核查，现场核查后承包人应按交通运输部及广东省交通运输厅关于交通基本建设项目竣工决算编制和省级造价信息化平台的有关规定，30天内编制相应的工程结算文件，报监理人审核，发包人确认。</w:t>
      </w:r>
    </w:p>
    <w:p w14:paraId="4C81A8E5">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ascii="宋体" w:hAnsi="宋体" w:eastAsia="宋体" w:cs="宋体"/>
          <w:color w:val="000000" w:themeColor="text1"/>
          <w:spacing w:val="-2"/>
          <w:sz w:val="24"/>
          <w:highlight w:val="none"/>
          <w14:textFill>
            <w14:solidFill>
              <w14:schemeClr w14:val="tx1"/>
            </w14:solidFill>
          </w14:textFill>
        </w:rPr>
        <w:t>如</w:t>
      </w:r>
      <w:r>
        <w:rPr>
          <w:rFonts w:hint="eastAsia" w:ascii="宋体" w:hAnsi="宋体" w:eastAsia="宋体" w:cs="宋体"/>
          <w:color w:val="000000" w:themeColor="text1"/>
          <w:spacing w:val="-2"/>
          <w:sz w:val="24"/>
          <w:highlight w:val="none"/>
          <w14:textFill>
            <w14:solidFill>
              <w14:schemeClr w14:val="tx1"/>
            </w14:solidFill>
          </w14:textFill>
        </w:rPr>
        <w:t>承包人未及时编制工程结算</w:t>
      </w:r>
      <w:r>
        <w:rPr>
          <w:rFonts w:ascii="宋体" w:hAnsi="宋体" w:eastAsia="宋体" w:cs="宋体"/>
          <w:color w:val="000000" w:themeColor="text1"/>
          <w:spacing w:val="-2"/>
          <w:sz w:val="24"/>
          <w:highlight w:val="none"/>
          <w14:textFill>
            <w14:solidFill>
              <w14:schemeClr w14:val="tx1"/>
            </w14:solidFill>
          </w14:textFill>
        </w:rPr>
        <w:t>资料</w:t>
      </w:r>
      <w:r>
        <w:rPr>
          <w:rFonts w:hint="eastAsia" w:ascii="宋体" w:hAnsi="宋体" w:eastAsia="宋体" w:cs="宋体"/>
          <w:color w:val="000000" w:themeColor="text1"/>
          <w:spacing w:val="-2"/>
          <w:sz w:val="24"/>
          <w:highlight w:val="none"/>
          <w14:textFill>
            <w14:solidFill>
              <w14:schemeClr w14:val="tx1"/>
            </w14:solidFill>
          </w14:textFill>
        </w:rPr>
        <w:t>或编制工程结算</w:t>
      </w:r>
      <w:r>
        <w:rPr>
          <w:rFonts w:ascii="宋体" w:hAnsi="宋体" w:eastAsia="宋体" w:cs="宋体"/>
          <w:color w:val="000000" w:themeColor="text1"/>
          <w:spacing w:val="-2"/>
          <w:sz w:val="24"/>
          <w:highlight w:val="none"/>
          <w14:textFill>
            <w14:solidFill>
              <w14:schemeClr w14:val="tx1"/>
            </w14:solidFill>
          </w14:textFill>
        </w:rPr>
        <w:t>资料</w:t>
      </w:r>
      <w:r>
        <w:rPr>
          <w:rFonts w:hint="eastAsia" w:ascii="宋体" w:hAnsi="宋体" w:eastAsia="宋体" w:cs="宋体"/>
          <w:color w:val="000000" w:themeColor="text1"/>
          <w:spacing w:val="-2"/>
          <w:sz w:val="24"/>
          <w:highlight w:val="none"/>
          <w14:textFill>
            <w14:solidFill>
              <w14:schemeClr w14:val="tx1"/>
            </w14:solidFill>
          </w14:textFill>
        </w:rPr>
        <w:t>不符合要求，经发包人书面催促后14日内未作出书面答复的，</w:t>
      </w:r>
      <w:r>
        <w:rPr>
          <w:rFonts w:ascii="宋体" w:hAnsi="宋体" w:eastAsia="宋体" w:cs="宋体"/>
          <w:color w:val="000000" w:themeColor="text1"/>
          <w:spacing w:val="-2"/>
          <w:sz w:val="24"/>
          <w:highlight w:val="none"/>
          <w14:textFill>
            <w14:solidFill>
              <w14:schemeClr w14:val="tx1"/>
            </w14:solidFill>
          </w14:textFill>
        </w:rPr>
        <w:t>发包人有权指定单位或相关部门</w:t>
      </w:r>
      <w:r>
        <w:rPr>
          <w:rFonts w:hint="eastAsia" w:ascii="宋体" w:hAnsi="宋体" w:eastAsia="宋体" w:cs="宋体"/>
          <w:color w:val="000000" w:themeColor="text1"/>
          <w:spacing w:val="-2"/>
          <w:sz w:val="24"/>
          <w:highlight w:val="none"/>
          <w14:textFill>
            <w14:solidFill>
              <w14:schemeClr w14:val="tx1"/>
            </w14:solidFill>
          </w14:textFill>
        </w:rPr>
        <w:t>根据已有资料编制结算文件并书面通知承包人，承包人应当认可</w:t>
      </w:r>
      <w:r>
        <w:rPr>
          <w:rFonts w:ascii="宋体" w:hAnsi="宋体" w:eastAsia="宋体" w:cs="宋体"/>
          <w:color w:val="000000" w:themeColor="text1"/>
          <w:spacing w:val="-2"/>
          <w:sz w:val="24"/>
          <w:highlight w:val="none"/>
          <w14:textFill>
            <w14:solidFill>
              <w14:schemeClr w14:val="tx1"/>
            </w14:solidFill>
          </w14:textFill>
        </w:rPr>
        <w:t>，</w:t>
      </w:r>
      <w:r>
        <w:rPr>
          <w:rFonts w:hint="eastAsia" w:ascii="宋体" w:hAnsi="宋体" w:eastAsia="宋体" w:cs="宋体"/>
          <w:color w:val="000000" w:themeColor="text1"/>
          <w:spacing w:val="-2"/>
          <w:sz w:val="24"/>
          <w:highlight w:val="none"/>
          <w14:textFill>
            <w14:solidFill>
              <w14:schemeClr w14:val="tx1"/>
            </w14:solidFill>
          </w14:textFill>
        </w:rPr>
        <w:t>同时编制结算文件</w:t>
      </w:r>
      <w:r>
        <w:rPr>
          <w:rFonts w:ascii="宋体" w:hAnsi="宋体" w:eastAsia="宋体" w:cs="宋体"/>
          <w:color w:val="000000" w:themeColor="text1"/>
          <w:spacing w:val="-2"/>
          <w:sz w:val="24"/>
          <w:highlight w:val="none"/>
          <w14:textFill>
            <w14:solidFill>
              <w14:schemeClr w14:val="tx1"/>
            </w14:solidFill>
          </w14:textFill>
        </w:rPr>
        <w:t>所发生费用由承包人承担。</w:t>
      </w:r>
    </w:p>
    <w:p w14:paraId="4DBBEF3B">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工程结算文件报县财政投资评审中心或发包人委托的第三方机构初步审定，并出具评审结果通知，如承包人对初步审定结果存在异议的，应在收到结果后15日内以书面形式提出，并在30日内重新书面提交补充资料，由原评审机构进行复审，复审结果作为最终结算依据。逾期未书面提交异议或补充资料，视为认可审定结果。</w:t>
      </w:r>
    </w:p>
    <w:p w14:paraId="67F9A37C">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本项目为政府财政投资工程，最终结算金额以财政投资评审中心或审计部门审定的结果为准。工程结算文件经审定后，若承包单位开具合法有效的工程质量保证金保函，可以支付至审定结算款的 100%。最终结清申请单中的总金额应认为是代表了根据合同规定应付给承包人的全部款项的最后结算。</w:t>
      </w:r>
    </w:p>
    <w:p w14:paraId="7493BF18">
      <w:pPr>
        <w:spacing w:line="360" w:lineRule="auto"/>
        <w:ind w:left="8" w:right="61" w:firstLine="483"/>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在工程结算书（报告）经财政评审中心评审、交通行业主管部门审查及政府审计部门审计后，发包人将按以下审查意见作为调整承包人最终合同费用的依据，承包人需无条件接受：财政评审中心、行业主管部门和审计部门对不同内容进行核减的，综合财政评审中心、行业主管部门和审计部门的意见进行调整。</w:t>
      </w:r>
    </w:p>
    <w:p w14:paraId="58AF9DF3">
      <w:pPr>
        <w:spacing w:line="360" w:lineRule="auto"/>
        <w:ind w:left="8"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b/>
          <w:bCs/>
          <w:color w:val="000000" w:themeColor="text1"/>
          <w:spacing w:val="-8"/>
          <w:sz w:val="24"/>
          <w:highlight w:val="none"/>
          <w14:textFill>
            <w14:solidFill>
              <w14:schemeClr w14:val="tx1"/>
            </w14:solidFill>
          </w14:textFill>
        </w:rPr>
        <w:t>18.</w:t>
      </w:r>
      <w:r>
        <w:rPr>
          <w:rFonts w:ascii="宋体" w:hAnsi="宋体" w:cs="宋体"/>
          <w:color w:val="000000" w:themeColor="text1"/>
          <w:spacing w:val="17"/>
          <w:sz w:val="24"/>
          <w:highlight w:val="none"/>
          <w14:textFill>
            <w14:solidFill>
              <w14:schemeClr w14:val="tx1"/>
            </w14:solidFill>
          </w14:textFill>
        </w:rPr>
        <w:t xml:space="preserve"> </w:t>
      </w:r>
      <w:r>
        <w:rPr>
          <w:rFonts w:ascii="宋体" w:hAnsi="宋体" w:cs="宋体"/>
          <w:b/>
          <w:bCs/>
          <w:color w:val="000000" w:themeColor="text1"/>
          <w:spacing w:val="-8"/>
          <w:sz w:val="24"/>
          <w:highlight w:val="none"/>
          <w14:textFill>
            <w14:solidFill>
              <w14:schemeClr w14:val="tx1"/>
            </w14:solidFill>
          </w14:textFill>
        </w:rPr>
        <w:t>交工验收</w:t>
      </w:r>
    </w:p>
    <w:p w14:paraId="77C60BD7">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6" w:name="_Toc22619"/>
      <w:r>
        <w:rPr>
          <w:rFonts w:ascii="宋体" w:hAnsi="宋体" w:cs="宋体"/>
          <w:color w:val="000000" w:themeColor="text1"/>
          <w:spacing w:val="-6"/>
          <w:sz w:val="24"/>
          <w:highlight w:val="none"/>
          <w14:textFill>
            <w14:solidFill>
              <w14:schemeClr w14:val="tx1"/>
            </w14:solidFill>
          </w14:textFill>
        </w:rPr>
        <w:t>18.3</w:t>
      </w:r>
      <w:r>
        <w:rPr>
          <w:rFonts w:ascii="宋体" w:hAnsi="宋体" w:cs="宋体"/>
          <w:color w:val="000000" w:themeColor="text1"/>
          <w:spacing w:val="-52"/>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验收</w:t>
      </w:r>
      <w:bookmarkEnd w:id="246"/>
    </w:p>
    <w:p w14:paraId="6DBC79C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第</w:t>
      </w:r>
      <w:r>
        <w:rPr>
          <w:rFonts w:ascii="宋体" w:hAnsi="宋体" w:cs="宋体"/>
          <w:color w:val="000000" w:themeColor="text1"/>
          <w:spacing w:val="-2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18.3.2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项补充：</w:t>
      </w:r>
    </w:p>
    <w:p w14:paraId="67BC3582">
      <w:pPr>
        <w:spacing w:line="360" w:lineRule="auto"/>
        <w:ind w:left="8" w:right="61"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交工验收由发包人主持，由发包人、监理人、质监、设计、施工、运营、管理养护等有关部门代表组成交工验收小组，对本项目的工程质量进行评定，并写出交工验收报</w:t>
      </w:r>
      <w:r>
        <w:rPr>
          <w:rFonts w:ascii="宋体" w:hAnsi="宋体" w:cs="宋体"/>
          <w:color w:val="000000" w:themeColor="text1"/>
          <w:spacing w:val="-1"/>
          <w:sz w:val="24"/>
          <w:highlight w:val="none"/>
          <w14:textFill>
            <w14:solidFill>
              <w14:schemeClr w14:val="tx1"/>
            </w14:solidFill>
          </w14:textFill>
        </w:rPr>
        <w:t>告报交通主管部门备案。项目交工验收报告上报</w:t>
      </w:r>
      <w:r>
        <w:rPr>
          <w:rFonts w:ascii="宋体" w:hAnsi="宋体" w:cs="宋体"/>
          <w:color w:val="000000" w:themeColor="text1"/>
          <w:spacing w:val="-2"/>
          <w:sz w:val="24"/>
          <w:highlight w:val="none"/>
          <w14:textFill>
            <w14:solidFill>
              <w14:schemeClr w14:val="tx1"/>
            </w14:solidFill>
          </w14:textFill>
        </w:rPr>
        <w:t>备案前 14 天，项目必须依法依规提供完整的专项验收工作报告，包括但不限于：涉航、防雷、消防、安全性评价、工程质量</w:t>
      </w:r>
      <w:r>
        <w:rPr>
          <w:rFonts w:ascii="宋体" w:hAnsi="宋体" w:cs="宋体"/>
          <w:color w:val="000000" w:themeColor="text1"/>
          <w:sz w:val="24"/>
          <w:highlight w:val="none"/>
          <w14:textFill>
            <w14:solidFill>
              <w14:schemeClr w14:val="tx1"/>
            </w14:solidFill>
          </w14:textFill>
        </w:rPr>
        <w:t>检测报告等。承包人应按发包人的要求提交竣工资料，</w:t>
      </w:r>
      <w:r>
        <w:rPr>
          <w:rFonts w:ascii="宋体" w:hAnsi="宋体" w:cs="宋体"/>
          <w:color w:val="000000" w:themeColor="text1"/>
          <w:spacing w:val="-1"/>
          <w:sz w:val="24"/>
          <w:highlight w:val="none"/>
          <w14:textFill>
            <w14:solidFill>
              <w14:schemeClr w14:val="tx1"/>
            </w14:solidFill>
          </w14:textFill>
        </w:rPr>
        <w:t>完成交工验收准备工作。</w:t>
      </w:r>
    </w:p>
    <w:p w14:paraId="4ECD18E5">
      <w:pPr>
        <w:spacing w:line="360" w:lineRule="auto"/>
        <w:ind w:left="8"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交工验收是建设项目投产使用前的重要的、关键的工作，建设项目各参建单位要切实提高站位，压实主体责任，坚决扭转项目交工验收工作总结流于形式、质量差等突出问题，严格按照《广东省交通运输厅关于进一步加强公路建设项目交工验收工作管理的</w:t>
      </w:r>
      <w:r>
        <w:rPr>
          <w:rFonts w:ascii="宋体" w:hAnsi="宋体" w:cs="宋体"/>
          <w:color w:val="000000" w:themeColor="text1"/>
          <w:spacing w:val="-6"/>
          <w:sz w:val="24"/>
          <w:highlight w:val="none"/>
          <w14:textFill>
            <w14:solidFill>
              <w14:schemeClr w14:val="tx1"/>
            </w14:solidFill>
          </w14:textFill>
        </w:rPr>
        <w:t>通知》的规定执行，要结合本项目实际认真扎实做好总结工作，总结材料力求简明</w:t>
      </w:r>
      <w:r>
        <w:rPr>
          <w:rFonts w:ascii="宋体" w:hAnsi="宋体" w:cs="宋体"/>
          <w:color w:val="000000" w:themeColor="text1"/>
          <w:spacing w:val="-7"/>
          <w:sz w:val="24"/>
          <w:highlight w:val="none"/>
          <w14:textFill>
            <w14:solidFill>
              <w14:schemeClr w14:val="tx1"/>
            </w14:solidFill>
          </w14:textFill>
        </w:rPr>
        <w:t>扼要，</w:t>
      </w:r>
      <w:r>
        <w:rPr>
          <w:rFonts w:ascii="宋体" w:hAnsi="宋体" w:cs="宋体"/>
          <w:color w:val="000000" w:themeColor="text1"/>
          <w:spacing w:val="-1"/>
          <w:sz w:val="24"/>
          <w:highlight w:val="none"/>
          <w14:textFill>
            <w14:solidFill>
              <w14:schemeClr w14:val="tx1"/>
            </w14:solidFill>
          </w14:textFill>
        </w:rPr>
        <w:t>文字精炼，重点突出，必要时辅以图表等辅助材料。</w:t>
      </w:r>
    </w:p>
    <w:p w14:paraId="20EC8D97">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7" w:name="_Toc21221"/>
      <w:r>
        <w:rPr>
          <w:rFonts w:ascii="宋体" w:hAnsi="宋体" w:cs="宋体"/>
          <w:color w:val="000000" w:themeColor="text1"/>
          <w:spacing w:val="-4"/>
          <w:sz w:val="24"/>
          <w:highlight w:val="none"/>
          <w14:textFill>
            <w14:solidFill>
              <w14:schemeClr w14:val="tx1"/>
            </w14:solidFill>
          </w14:textFill>
        </w:rPr>
        <w:t>18.9 竣工文件</w:t>
      </w:r>
      <w:bookmarkEnd w:id="247"/>
    </w:p>
    <w:p w14:paraId="71EE40F2">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18.9 竣工文件</w:t>
      </w:r>
    </w:p>
    <w:p w14:paraId="4A5C96D0">
      <w:pPr>
        <w:spacing w:line="360" w:lineRule="auto"/>
        <w:ind w:left="8" w:firstLine="484"/>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在本款后增加以下内容：</w:t>
      </w:r>
    </w:p>
    <w:p w14:paraId="745CF4B7">
      <w:pPr>
        <w:spacing w:line="360" w:lineRule="auto"/>
        <w:ind w:left="8" w:firstLine="484"/>
        <w:rPr>
          <w:rFonts w:hint="eastAsia" w:ascii="宋体" w:hAnsi="宋体" w:eastAsia="宋体" w:cs="宋体"/>
          <w:color w:val="000000" w:themeColor="text1"/>
          <w:spacing w:val="-2"/>
          <w:sz w:val="24"/>
          <w:highlight w:val="none"/>
          <w14:textFill>
            <w14:solidFill>
              <w14:schemeClr w14:val="tx1"/>
            </w14:solidFill>
          </w14:textFill>
        </w:rPr>
      </w:pPr>
      <w:r>
        <w:rPr>
          <w:rFonts w:hint="eastAsia" w:ascii="宋体" w:hAnsi="宋体" w:eastAsia="宋体" w:cs="宋体"/>
          <w:color w:val="000000" w:themeColor="text1"/>
          <w:spacing w:val="-2"/>
          <w:sz w:val="24"/>
          <w:highlight w:val="none"/>
          <w14:textFill>
            <w14:solidFill>
              <w14:schemeClr w14:val="tx1"/>
            </w14:solidFill>
          </w14:textFill>
        </w:rPr>
        <w:t>在工程实施过程中及在项目完工后，承包人应按照《广东省交通运输厅关于公路建设项目档案的管理办法》和发包人要求开展竣工文件材料的编制、收集、整理、立卷、归档及信息化平台上传等工作。</w:t>
      </w:r>
      <w:r>
        <w:rPr>
          <w:rFonts w:ascii="宋体" w:hAnsi="宋体" w:eastAsia="宋体" w:cs="宋体"/>
          <w:color w:val="000000" w:themeColor="text1"/>
          <w:spacing w:val="-2"/>
          <w:sz w:val="24"/>
          <w:highlight w:val="none"/>
          <w14:textFill>
            <w14:solidFill>
              <w14:schemeClr w14:val="tx1"/>
            </w14:solidFill>
          </w14:textFill>
        </w:rPr>
        <w:t>全过程收集、整理</w:t>
      </w:r>
      <w:r>
        <w:rPr>
          <w:rFonts w:hint="eastAsia" w:ascii="宋体" w:hAnsi="宋体" w:eastAsia="宋体" w:cs="宋体"/>
          <w:color w:val="000000" w:themeColor="text1"/>
          <w:spacing w:val="-2"/>
          <w:sz w:val="24"/>
          <w:highlight w:val="none"/>
          <w14:textFill>
            <w14:solidFill>
              <w14:schemeClr w14:val="tx1"/>
            </w14:solidFill>
          </w14:textFill>
        </w:rPr>
        <w:t>包括不限于施工记录、质量检测报告、材料合格证明、隐蔽工程验收记录、变更设计文件、竣工图纸、影像资料（以上均包含纸质版及电子版）等所有必要文件</w:t>
      </w:r>
      <w:r>
        <w:rPr>
          <w:rFonts w:ascii="宋体" w:hAnsi="宋体" w:eastAsia="宋体" w:cs="宋体"/>
          <w:color w:val="000000" w:themeColor="text1"/>
          <w:spacing w:val="-2"/>
          <w:sz w:val="24"/>
          <w:highlight w:val="none"/>
          <w14:textFill>
            <w14:solidFill>
              <w14:schemeClr w14:val="tx1"/>
            </w14:solidFill>
          </w14:textFill>
        </w:rPr>
        <w:t>资料</w:t>
      </w:r>
      <w:r>
        <w:rPr>
          <w:rFonts w:hint="eastAsia" w:ascii="宋体" w:hAnsi="宋体" w:eastAsia="宋体" w:cs="宋体"/>
          <w:color w:val="000000" w:themeColor="text1"/>
          <w:spacing w:val="-2"/>
          <w:sz w:val="24"/>
          <w:highlight w:val="none"/>
          <w14:textFill>
            <w14:solidFill>
              <w14:schemeClr w14:val="tx1"/>
            </w14:solidFill>
          </w14:textFill>
        </w:rPr>
        <w:t>。</w:t>
      </w:r>
      <w:r>
        <w:rPr>
          <w:rFonts w:ascii="宋体" w:hAnsi="宋体" w:eastAsia="宋体" w:cs="宋体"/>
          <w:color w:val="000000" w:themeColor="text1"/>
          <w:spacing w:val="-2"/>
          <w:sz w:val="24"/>
          <w:highlight w:val="none"/>
          <w14:textFill>
            <w14:solidFill>
              <w14:schemeClr w14:val="tx1"/>
            </w14:solidFill>
          </w14:textFill>
        </w:rPr>
        <w:t>承包人在完成</w:t>
      </w:r>
      <w:r>
        <w:rPr>
          <w:rFonts w:hint="eastAsia" w:ascii="宋体" w:hAnsi="宋体" w:eastAsia="宋体" w:cs="宋体"/>
          <w:color w:val="000000" w:themeColor="text1"/>
          <w:spacing w:val="-2"/>
          <w:sz w:val="24"/>
          <w:highlight w:val="none"/>
          <w14:textFill>
            <w14:solidFill>
              <w14:schemeClr w14:val="tx1"/>
            </w14:solidFill>
          </w14:textFill>
        </w:rPr>
        <w:t>上述工程内业资料</w:t>
      </w:r>
      <w:r>
        <w:rPr>
          <w:rFonts w:ascii="宋体" w:hAnsi="宋体" w:eastAsia="宋体" w:cs="宋体"/>
          <w:color w:val="000000" w:themeColor="text1"/>
          <w:spacing w:val="-2"/>
          <w:sz w:val="24"/>
          <w:highlight w:val="none"/>
          <w14:textFill>
            <w14:solidFill>
              <w14:schemeClr w14:val="tx1"/>
            </w14:solidFill>
          </w14:textFill>
        </w:rPr>
        <w:t>的同时，还应按《广东省交通运输厅关于印发广东省公路工程竣工决算文件编制指南的通知》、《交通运输部基本建设项目竣工财务决算编审规定》的规定，编制工程结算文件，报监理人审核，作为竣工文件的一部分。</w:t>
      </w:r>
    </w:p>
    <w:p w14:paraId="5A88E402">
      <w:pPr>
        <w:spacing w:line="360" w:lineRule="auto"/>
        <w:ind w:left="8" w:firstLine="484"/>
        <w:rPr>
          <w:rFonts w:ascii="宋体" w:hAnsi="宋体" w:eastAsia="宋体" w:cs="宋体"/>
          <w:color w:val="000000" w:themeColor="text1"/>
          <w:spacing w:val="-2"/>
          <w:sz w:val="24"/>
          <w:highlight w:val="none"/>
          <w14:textFill>
            <w14:solidFill>
              <w14:schemeClr w14:val="tx1"/>
            </w14:solidFill>
          </w14:textFill>
        </w:rPr>
      </w:pPr>
      <w:r>
        <w:rPr>
          <w:rFonts w:ascii="宋体" w:hAnsi="宋体" w:eastAsia="宋体" w:cs="宋体"/>
          <w:color w:val="000000" w:themeColor="text1"/>
          <w:spacing w:val="-2"/>
          <w:sz w:val="24"/>
          <w:highlight w:val="none"/>
          <w14:textFill>
            <w14:solidFill>
              <w14:schemeClr w14:val="tx1"/>
            </w14:solidFill>
          </w14:textFill>
        </w:rPr>
        <w:t>如</w:t>
      </w:r>
      <w:r>
        <w:rPr>
          <w:rFonts w:hint="eastAsia" w:ascii="宋体" w:hAnsi="宋体" w:eastAsia="宋体" w:cs="宋体"/>
          <w:color w:val="000000" w:themeColor="text1"/>
          <w:spacing w:val="-2"/>
          <w:sz w:val="24"/>
          <w:highlight w:val="none"/>
          <w14:textFill>
            <w14:solidFill>
              <w14:schemeClr w14:val="tx1"/>
            </w14:solidFill>
          </w14:textFill>
        </w:rPr>
        <w:t>承包人未及时编制项目内业资料或编制内业资料不符合要求，</w:t>
      </w:r>
      <w:r>
        <w:rPr>
          <w:rFonts w:ascii="宋体" w:hAnsi="宋体" w:eastAsia="宋体" w:cs="宋体"/>
          <w:color w:val="000000" w:themeColor="text1"/>
          <w:spacing w:val="-2"/>
          <w:sz w:val="24"/>
          <w:highlight w:val="none"/>
          <w14:textFill>
            <w14:solidFill>
              <w14:schemeClr w14:val="tx1"/>
            </w14:solidFill>
          </w14:textFill>
        </w:rPr>
        <w:t>发包人有权指定单位或相关部门进行整个项目的</w:t>
      </w:r>
      <w:r>
        <w:rPr>
          <w:rFonts w:hint="eastAsia" w:ascii="宋体" w:hAnsi="宋体" w:eastAsia="宋体" w:cs="宋体"/>
          <w:color w:val="000000" w:themeColor="text1"/>
          <w:spacing w:val="-2"/>
          <w:sz w:val="24"/>
          <w:highlight w:val="none"/>
          <w14:textFill>
            <w14:solidFill>
              <w14:schemeClr w14:val="tx1"/>
            </w14:solidFill>
          </w14:textFill>
        </w:rPr>
        <w:t>内业</w:t>
      </w:r>
      <w:r>
        <w:rPr>
          <w:rFonts w:ascii="宋体" w:hAnsi="宋体" w:eastAsia="宋体" w:cs="宋体"/>
          <w:color w:val="000000" w:themeColor="text1"/>
          <w:spacing w:val="-2"/>
          <w:sz w:val="24"/>
          <w:highlight w:val="none"/>
          <w14:textFill>
            <w14:solidFill>
              <w14:schemeClr w14:val="tx1"/>
            </w14:solidFill>
          </w14:textFill>
        </w:rPr>
        <w:t>资料统一编制，承包人应予以积极配合，所发生费用由承包人承担。</w:t>
      </w:r>
    </w:p>
    <w:p w14:paraId="69D35841">
      <w:pPr>
        <w:spacing w:line="360" w:lineRule="auto"/>
        <w:ind w:left="8"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b/>
          <w:bCs/>
          <w:color w:val="000000" w:themeColor="text1"/>
          <w:spacing w:val="-4"/>
          <w:sz w:val="24"/>
          <w:highlight w:val="none"/>
          <w14:textFill>
            <w14:solidFill>
              <w14:schemeClr w14:val="tx1"/>
            </w14:solidFill>
          </w14:textFill>
        </w:rPr>
        <w:t>19.</w:t>
      </w:r>
      <w:r>
        <w:rPr>
          <w:rFonts w:ascii="宋体" w:hAnsi="宋体" w:cs="宋体"/>
          <w:color w:val="000000" w:themeColor="text1"/>
          <w:spacing w:val="-4"/>
          <w:sz w:val="24"/>
          <w:highlight w:val="none"/>
          <w14:textFill>
            <w14:solidFill>
              <w14:schemeClr w14:val="tx1"/>
            </w14:solidFill>
          </w14:textFill>
        </w:rPr>
        <w:t xml:space="preserve"> </w:t>
      </w:r>
      <w:r>
        <w:rPr>
          <w:rFonts w:ascii="宋体" w:hAnsi="宋体" w:cs="宋体"/>
          <w:b/>
          <w:bCs/>
          <w:color w:val="000000" w:themeColor="text1"/>
          <w:spacing w:val="-4"/>
          <w:sz w:val="24"/>
          <w:highlight w:val="none"/>
          <w14:textFill>
            <w14:solidFill>
              <w14:schemeClr w14:val="tx1"/>
            </w14:solidFill>
          </w14:textFill>
        </w:rPr>
        <w:t>缺陷责任与保修责任</w:t>
      </w:r>
    </w:p>
    <w:p w14:paraId="4BF22CA1">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8" w:name="_Toc31858"/>
      <w:r>
        <w:rPr>
          <w:rFonts w:ascii="宋体" w:hAnsi="宋体" w:cs="宋体"/>
          <w:color w:val="000000" w:themeColor="text1"/>
          <w:spacing w:val="-4"/>
          <w:sz w:val="24"/>
          <w:highlight w:val="none"/>
          <w14:textFill>
            <w14:solidFill>
              <w14:schemeClr w14:val="tx1"/>
            </w14:solidFill>
          </w14:textFill>
        </w:rPr>
        <w:t>19.2 缺陷责任</w:t>
      </w:r>
      <w:bookmarkEnd w:id="248"/>
    </w:p>
    <w:p w14:paraId="30AC95BD">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在</w:t>
      </w:r>
      <w:r>
        <w:rPr>
          <w:rFonts w:ascii="宋体" w:hAnsi="宋体" w:cs="宋体"/>
          <w:color w:val="000000" w:themeColor="text1"/>
          <w:spacing w:val="-1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19.2.2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项后增加以下内容：</w:t>
      </w:r>
    </w:p>
    <w:p w14:paraId="22E4F0BF">
      <w:pPr>
        <w:spacing w:line="360" w:lineRule="auto"/>
        <w:ind w:left="7" w:right="179"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承包人应在缺陷责任期内安排专人负责缺陷责任期的管理工作，并确保在接到发包</w:t>
      </w:r>
      <w:r>
        <w:rPr>
          <w:rFonts w:ascii="宋体" w:hAnsi="宋体" w:cs="宋体"/>
          <w:color w:val="000000" w:themeColor="text1"/>
          <w:spacing w:val="1"/>
          <w:sz w:val="24"/>
          <w:highlight w:val="none"/>
          <w14:textFill>
            <w14:solidFill>
              <w14:schemeClr w14:val="tx1"/>
            </w14:solidFill>
          </w14:textFill>
        </w:rPr>
        <w:t>人要求处理有关缺陷事项的通知后</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24</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小时内到达现场，到达现场后随</w:t>
      </w:r>
      <w:r>
        <w:rPr>
          <w:rFonts w:ascii="宋体" w:hAnsi="宋体" w:cs="宋体"/>
          <w:color w:val="000000" w:themeColor="text1"/>
          <w:sz w:val="24"/>
          <w:highlight w:val="none"/>
          <w14:textFill>
            <w14:solidFill>
              <w14:schemeClr w14:val="tx1"/>
            </w14:solidFill>
          </w14:textFill>
        </w:rPr>
        <w:t>即采取有效措施</w:t>
      </w:r>
      <w:r>
        <w:rPr>
          <w:rFonts w:ascii="宋体" w:hAnsi="宋体" w:cs="宋体"/>
          <w:color w:val="000000" w:themeColor="text1"/>
          <w:spacing w:val="-2"/>
          <w:sz w:val="24"/>
          <w:highlight w:val="none"/>
          <w14:textFill>
            <w14:solidFill>
              <w14:schemeClr w14:val="tx1"/>
            </w14:solidFill>
          </w14:textFill>
        </w:rPr>
        <w:t>解决工程遗留的缺陷或其他问题。承包人未履行本款规定的缺陷处治责任义务，视为承包人违约并按</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22.1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款约定处理。</w:t>
      </w:r>
    </w:p>
    <w:p w14:paraId="7EF2B220">
      <w:pPr>
        <w:spacing w:line="360" w:lineRule="auto"/>
        <w:ind w:left="8" w:right="181" w:firstLine="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高速公路改扩建工程，采用分幅、分路段通车的，缺陷责任期以“分段通车</w:t>
      </w:r>
      <w:r>
        <w:rPr>
          <w:rFonts w:ascii="宋体" w:hAnsi="宋体" w:cs="宋体"/>
          <w:color w:val="000000" w:themeColor="text1"/>
          <w:spacing w:val="-7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”交工</w:t>
      </w:r>
      <w:r>
        <w:rPr>
          <w:rFonts w:ascii="宋体" w:hAnsi="宋体" w:cs="宋体"/>
          <w:color w:val="000000" w:themeColor="text1"/>
          <w:spacing w:val="-1"/>
          <w:sz w:val="24"/>
          <w:highlight w:val="none"/>
          <w14:textFill>
            <w14:solidFill>
              <w14:schemeClr w14:val="tx1"/>
            </w14:solidFill>
          </w14:textFill>
        </w:rPr>
        <w:t>证书明确的时间进行计算。</w:t>
      </w:r>
    </w:p>
    <w:p w14:paraId="55975584">
      <w:pPr>
        <w:spacing w:line="360" w:lineRule="auto"/>
        <w:ind w:left="505"/>
        <w:outlineLvl w:val="2"/>
        <w:rPr>
          <w:rFonts w:hint="eastAsia" w:ascii="宋体" w:hAnsi="宋体" w:cs="宋体"/>
          <w:color w:val="000000" w:themeColor="text1"/>
          <w:sz w:val="24"/>
          <w:highlight w:val="none"/>
          <w14:textFill>
            <w14:solidFill>
              <w14:schemeClr w14:val="tx1"/>
            </w14:solidFill>
          </w14:textFill>
        </w:rPr>
      </w:pPr>
      <w:bookmarkStart w:id="249" w:name="_Toc30330"/>
      <w:r>
        <w:rPr>
          <w:rFonts w:ascii="宋体" w:hAnsi="宋体" w:cs="宋体"/>
          <w:color w:val="000000" w:themeColor="text1"/>
          <w:spacing w:val="-4"/>
          <w:sz w:val="24"/>
          <w:highlight w:val="none"/>
          <w14:textFill>
            <w14:solidFill>
              <w14:schemeClr w14:val="tx1"/>
            </w14:solidFill>
          </w14:textFill>
        </w:rPr>
        <w:t>19.7 保修责任</w:t>
      </w:r>
      <w:bookmarkEnd w:id="249"/>
    </w:p>
    <w:p w14:paraId="4E95EE78">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19.7（1）</w:t>
      </w:r>
      <w:r>
        <w:rPr>
          <w:rFonts w:ascii="宋体" w:hAnsi="宋体" w:cs="宋体"/>
          <w:color w:val="000000" w:themeColor="text1"/>
          <w:spacing w:val="-6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目补充内容详见项目专用合同条款数据表中约定。</w:t>
      </w:r>
    </w:p>
    <w:p w14:paraId="6061C2C5">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250" w:name="_Toc7620"/>
      <w:r>
        <w:rPr>
          <w:rFonts w:ascii="宋体" w:hAnsi="宋体" w:cs="宋体"/>
          <w:b/>
          <w:bCs/>
          <w:color w:val="000000" w:themeColor="text1"/>
          <w:spacing w:val="-7"/>
          <w:sz w:val="24"/>
          <w:highlight w:val="none"/>
          <w14:textFill>
            <w14:solidFill>
              <w14:schemeClr w14:val="tx1"/>
            </w14:solidFill>
          </w14:textFill>
        </w:rPr>
        <w:t>20.</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b/>
          <w:bCs/>
          <w:color w:val="000000" w:themeColor="text1"/>
          <w:spacing w:val="-7"/>
          <w:sz w:val="24"/>
          <w:highlight w:val="none"/>
          <w14:textFill>
            <w14:solidFill>
              <w14:schemeClr w14:val="tx1"/>
            </w14:solidFill>
          </w14:textFill>
        </w:rPr>
        <w:t>保险</w:t>
      </w:r>
      <w:bookmarkEnd w:id="250"/>
    </w:p>
    <w:p w14:paraId="55A7364F">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1" w:name="_Toc15218"/>
      <w:r>
        <w:rPr>
          <w:rFonts w:ascii="宋体" w:hAnsi="宋体" w:cs="宋体"/>
          <w:color w:val="000000" w:themeColor="text1"/>
          <w:spacing w:val="-4"/>
          <w:sz w:val="24"/>
          <w:highlight w:val="none"/>
          <w14:textFill>
            <w14:solidFill>
              <w14:schemeClr w14:val="tx1"/>
            </w14:solidFill>
          </w14:textFill>
        </w:rPr>
        <w:t>20.1</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工程保险</w:t>
      </w:r>
      <w:bookmarkEnd w:id="251"/>
    </w:p>
    <w:p w14:paraId="308C91AB">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20.1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款修改为：</w:t>
      </w:r>
    </w:p>
    <w:p w14:paraId="75FA94BB">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20.1</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建筑工程一切险及第三者责任险</w:t>
      </w:r>
    </w:p>
    <w:p w14:paraId="6D9BF94E">
      <w:pPr>
        <w:spacing w:line="360" w:lineRule="auto"/>
        <w:ind w:left="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20.1.1 建筑工程一切险的投保内容</w:t>
      </w:r>
      <w:r>
        <w:rPr>
          <w:rFonts w:ascii="宋体" w:hAnsi="宋体" w:cs="宋体"/>
          <w:color w:val="000000" w:themeColor="text1"/>
          <w:spacing w:val="1"/>
          <w:sz w:val="24"/>
          <w:highlight w:val="none"/>
          <w14:textFill>
            <w14:solidFill>
              <w14:schemeClr w14:val="tx1"/>
            </w14:solidFill>
          </w14:textFill>
        </w:rPr>
        <w:t>：为本合同工程的永久工程、临时工程和设备</w:t>
      </w:r>
      <w:r>
        <w:rPr>
          <w:rFonts w:ascii="宋体" w:hAnsi="宋体" w:cs="宋体"/>
          <w:color w:val="000000" w:themeColor="text1"/>
          <w:spacing w:val="-3"/>
          <w:sz w:val="24"/>
          <w:highlight w:val="none"/>
          <w14:textFill>
            <w14:solidFill>
              <w14:schemeClr w14:val="tx1"/>
            </w14:solidFill>
          </w14:textFill>
        </w:rPr>
        <w:t>及已运至施工工地用于永久工程的材料和设备所投的保险。第三者责任系指在保险期内，</w:t>
      </w:r>
      <w:r>
        <w:rPr>
          <w:rFonts w:ascii="宋体" w:hAnsi="宋体" w:cs="宋体"/>
          <w:color w:val="000000" w:themeColor="text1"/>
          <w:spacing w:val="-2"/>
          <w:sz w:val="24"/>
          <w:highlight w:val="none"/>
          <w14:textFill>
            <w14:solidFill>
              <w14:schemeClr w14:val="tx1"/>
            </w14:solidFill>
          </w14:textFill>
        </w:rPr>
        <w:t>对因工程意外事故造成的、依法应由被保险人负责的工地上及毗邻地区的第三者人身伤亡、疾病或财产损失（本工程除外</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以及被保险人因此而支付的诉讼费用和事先经保</w:t>
      </w:r>
      <w:r>
        <w:rPr>
          <w:rFonts w:ascii="宋体" w:hAnsi="宋体" w:cs="宋体"/>
          <w:color w:val="000000" w:themeColor="text1"/>
          <w:spacing w:val="-1"/>
          <w:sz w:val="24"/>
          <w:highlight w:val="none"/>
          <w14:textFill>
            <w14:solidFill>
              <w14:schemeClr w14:val="tx1"/>
            </w14:solidFill>
          </w14:textFill>
        </w:rPr>
        <w:t>险人书面同意支付的其他费用等赔偿责任。</w:t>
      </w:r>
    </w:p>
    <w:p w14:paraId="324515C0">
      <w:pPr>
        <w:spacing w:line="360" w:lineRule="auto"/>
        <w:ind w:left="28" w:right="181" w:firstLine="46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保险计算基数：</w:t>
      </w:r>
      <w:r>
        <w:rPr>
          <w:rFonts w:ascii="宋体" w:hAnsi="宋体" w:cs="宋体"/>
          <w:color w:val="000000" w:themeColor="text1"/>
          <w:spacing w:val="-2"/>
          <w:sz w:val="24"/>
          <w:highlight w:val="none"/>
          <w:u w:val="single"/>
          <w14:textFill>
            <w14:solidFill>
              <w14:schemeClr w14:val="tx1"/>
            </w14:solidFill>
          </w14:textFill>
        </w:rPr>
        <w:t>以工程量清单各章费用之和（扣除建筑工程一切险及第三者责任险</w:t>
      </w:r>
      <w:r>
        <w:rPr>
          <w:rFonts w:ascii="宋体" w:hAnsi="宋体" w:cs="宋体"/>
          <w:color w:val="000000" w:themeColor="text1"/>
          <w:sz w:val="24"/>
          <w:highlight w:val="none"/>
          <w:u w:val="single"/>
          <w14:textFill>
            <w14:solidFill>
              <w14:schemeClr w14:val="tx1"/>
            </w14:solidFill>
          </w14:textFill>
        </w:rPr>
        <w:t>的保险费、安全生产费、机电工程设备购置费以及临时用地费）为基数。</w:t>
      </w:r>
    </w:p>
    <w:p w14:paraId="5321EBF2">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保险费率：在项目专用合同条款数据表中约定。</w:t>
      </w:r>
    </w:p>
    <w:p w14:paraId="069DBAF3">
      <w:pPr>
        <w:spacing w:line="360" w:lineRule="auto"/>
        <w:ind w:left="23" w:right="181" w:firstLine="465"/>
        <w:rPr>
          <w:rFonts w:hint="eastAsia" w:ascii="宋体" w:hAnsi="宋体" w:cs="宋体"/>
          <w:color w:val="000000" w:themeColor="text1"/>
          <w:spacing w:val="-5"/>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保险期限：开工日起直至本合同工程签发缺陷责任期终止证书止（即合同工期＋缺</w:t>
      </w:r>
      <w:r>
        <w:rPr>
          <w:rFonts w:ascii="宋体" w:hAnsi="宋体" w:cs="宋体"/>
          <w:color w:val="000000" w:themeColor="text1"/>
          <w:spacing w:val="-5"/>
          <w:sz w:val="24"/>
          <w:highlight w:val="none"/>
          <w14:textFill>
            <w14:solidFill>
              <w14:schemeClr w14:val="tx1"/>
            </w14:solidFill>
          </w14:textFill>
        </w:rPr>
        <w:t>陷责任期）。</w:t>
      </w:r>
    </w:p>
    <w:p w14:paraId="237EECE9">
      <w:pPr>
        <w:spacing w:line="360" w:lineRule="auto"/>
        <w:ind w:left="7" w:right="61" w:firstLine="48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发包人或承包人应以发包人和承包人的共同名义投保建筑工程一切险及第三者责</w:t>
      </w:r>
      <w:r>
        <w:rPr>
          <w:rFonts w:ascii="宋体" w:hAnsi="宋体" w:cs="宋体"/>
          <w:color w:val="000000" w:themeColor="text1"/>
          <w:spacing w:val="-2"/>
          <w:sz w:val="24"/>
          <w:highlight w:val="none"/>
          <w14:textFill>
            <w14:solidFill>
              <w14:schemeClr w14:val="tx1"/>
            </w14:solidFill>
          </w14:textFill>
        </w:rPr>
        <w:t>任险。建筑工程一切险及第三者责任险的保险费由承包人报价时按项目专用合同条款数</w:t>
      </w:r>
      <w:r>
        <w:rPr>
          <w:rFonts w:ascii="宋体" w:hAnsi="宋体" w:cs="宋体"/>
          <w:color w:val="000000" w:themeColor="text1"/>
          <w:spacing w:val="-3"/>
          <w:sz w:val="24"/>
          <w:highlight w:val="none"/>
          <w14:textFill>
            <w14:solidFill>
              <w14:schemeClr w14:val="tx1"/>
            </w14:solidFill>
          </w14:textFill>
        </w:rPr>
        <w:t>据表规定的费率计算并列入工程量清单</w:t>
      </w:r>
      <w:r>
        <w:rPr>
          <w:rFonts w:ascii="宋体" w:hAnsi="宋体" w:cs="宋体"/>
          <w:color w:val="000000" w:themeColor="text1"/>
          <w:spacing w:val="-1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100</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章内。不论实际投保费用是高于或低于按上</w:t>
      </w:r>
      <w:r>
        <w:rPr>
          <w:rFonts w:ascii="宋体" w:hAnsi="宋体" w:cs="宋体"/>
          <w:color w:val="000000" w:themeColor="text1"/>
          <w:spacing w:val="-2"/>
          <w:sz w:val="24"/>
          <w:highlight w:val="none"/>
          <w14:textFill>
            <w14:solidFill>
              <w14:schemeClr w14:val="tx1"/>
            </w14:solidFill>
          </w14:textFill>
        </w:rPr>
        <w:t>述办法计算的保费，发包人都不作调整。上述保险费，将由发包人从承包人的应付款中代扣，统一向保险公司支付；或先由承包人支付，在接到保险公司的保险单并经监理人签证后，发包人将按照保险单的费用直接向承包人支付，但不得高于投标文件该项所报</w:t>
      </w:r>
      <w:r>
        <w:rPr>
          <w:rFonts w:ascii="宋体" w:hAnsi="宋体" w:cs="宋体"/>
          <w:color w:val="000000" w:themeColor="text1"/>
          <w:spacing w:val="-3"/>
          <w:sz w:val="24"/>
          <w:highlight w:val="none"/>
          <w14:textFill>
            <w14:solidFill>
              <w14:schemeClr w14:val="tx1"/>
            </w14:solidFill>
          </w14:textFill>
        </w:rPr>
        <w:t>总额价。</w:t>
      </w:r>
    </w:p>
    <w:p w14:paraId="0608FE1B">
      <w:pPr>
        <w:spacing w:line="360" w:lineRule="auto"/>
        <w:ind w:left="14" w:firstLine="47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20.1.2 保险标的出险后，承包人应自行向保险人报案、登记、索赔并报告发包人，</w:t>
      </w:r>
      <w:r>
        <w:rPr>
          <w:rFonts w:ascii="宋体" w:hAnsi="宋体" w:cs="宋体"/>
          <w:color w:val="000000" w:themeColor="text1"/>
          <w:spacing w:val="-1"/>
          <w:sz w:val="24"/>
          <w:highlight w:val="none"/>
          <w14:textFill>
            <w14:solidFill>
              <w14:schemeClr w14:val="tx1"/>
            </w14:solidFill>
          </w14:textFill>
        </w:rPr>
        <w:t>并做好资料整理、工程损失计算等。上述工作所产生的费用由承包人承担。</w:t>
      </w:r>
    </w:p>
    <w:p w14:paraId="75B9E27B">
      <w:pPr>
        <w:spacing w:line="360" w:lineRule="auto"/>
        <w:ind w:left="27" w:right="61" w:firstLine="46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20.1.3 因保险事故产生的修复、索</w:t>
      </w:r>
      <w:r>
        <w:rPr>
          <w:rFonts w:ascii="宋体" w:hAnsi="宋体" w:cs="宋体"/>
          <w:color w:val="000000" w:themeColor="text1"/>
          <w:spacing w:val="1"/>
          <w:sz w:val="24"/>
          <w:highlight w:val="none"/>
          <w14:textFill>
            <w14:solidFill>
              <w14:schemeClr w14:val="tx1"/>
            </w14:solidFill>
          </w14:textFill>
        </w:rPr>
        <w:t>赔等责任由承包人承担。若承包人放弃索赔或</w:t>
      </w:r>
      <w:r>
        <w:rPr>
          <w:rFonts w:ascii="宋体" w:hAnsi="宋体" w:cs="宋体"/>
          <w:color w:val="000000" w:themeColor="text1"/>
          <w:spacing w:val="-1"/>
          <w:sz w:val="24"/>
          <w:highlight w:val="none"/>
          <w14:textFill>
            <w14:solidFill>
              <w14:schemeClr w14:val="tx1"/>
            </w14:solidFill>
          </w14:textFill>
        </w:rPr>
        <w:t>因自身原因延误索赔，发包人保留索赔的权利，保险索赔所得费用归发包人所有。</w:t>
      </w:r>
    </w:p>
    <w:p w14:paraId="502E45C0">
      <w:pPr>
        <w:spacing w:line="360" w:lineRule="auto"/>
        <w:ind w:left="14" w:right="61" w:firstLine="47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保险人已确认的应支付保险赔付金由保险人全额支付给</w:t>
      </w:r>
      <w:r>
        <w:rPr>
          <w:rFonts w:ascii="宋体" w:hAnsi="宋体" w:cs="宋体"/>
          <w:color w:val="000000" w:themeColor="text1"/>
          <w:spacing w:val="1"/>
          <w:sz w:val="24"/>
          <w:highlight w:val="none"/>
          <w14:textFill>
            <w14:solidFill>
              <w14:schemeClr w14:val="tx1"/>
            </w14:solidFill>
          </w14:textFill>
        </w:rPr>
        <w:t>发包人， 发包人按以下规</w:t>
      </w:r>
      <w:r>
        <w:rPr>
          <w:rFonts w:ascii="宋体" w:hAnsi="宋体" w:cs="宋体"/>
          <w:color w:val="000000" w:themeColor="text1"/>
          <w:spacing w:val="-3"/>
          <w:sz w:val="24"/>
          <w:highlight w:val="none"/>
          <w14:textFill>
            <w14:solidFill>
              <w14:schemeClr w14:val="tx1"/>
            </w14:solidFill>
          </w14:textFill>
        </w:rPr>
        <w:t>定处置赔偿金</w:t>
      </w:r>
    </w:p>
    <w:p w14:paraId="731DEF07">
      <w:pPr>
        <w:spacing w:line="360" w:lineRule="auto"/>
        <w:ind w:firstLine="654" w:firstLineChars="3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1"/>
          <w:sz w:val="24"/>
          <w:highlight w:val="none"/>
          <w14:textFill>
            <w14:solidFill>
              <w14:schemeClr w14:val="tx1"/>
            </w14:solidFill>
          </w14:textFill>
        </w:rPr>
        <w:t>（1</w:t>
      </w:r>
      <w:r>
        <w:rPr>
          <w:rFonts w:ascii="宋体" w:hAnsi="宋体" w:cs="宋体"/>
          <w:color w:val="000000" w:themeColor="text1"/>
          <w:sz w:val="24"/>
          <w:highlight w:val="none"/>
          <w14:textFill>
            <w14:solidFill>
              <w14:schemeClr w14:val="tx1"/>
            </w14:solidFill>
          </w14:textFill>
        </w:rPr>
        <w:t>）</w:t>
      </w:r>
      <w:r>
        <w:rPr>
          <w:rFonts w:ascii="宋体" w:hAnsi="宋体" w:cs="宋体"/>
          <w:color w:val="000000" w:themeColor="text1"/>
          <w:spacing w:val="4"/>
          <w:sz w:val="24"/>
          <w:highlight w:val="none"/>
          <w:u w:val="single"/>
          <w14:textFill>
            <w14:solidFill>
              <w14:schemeClr w14:val="tx1"/>
            </w14:solidFill>
          </w14:textFill>
        </w:rPr>
        <w:t xml:space="preserve">                          </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w:t>
      </w:r>
    </w:p>
    <w:p w14:paraId="42946F4E">
      <w:pPr>
        <w:spacing w:line="360" w:lineRule="auto"/>
        <w:ind w:firstLine="654" w:firstLineChars="3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1"/>
          <w:sz w:val="24"/>
          <w:highlight w:val="none"/>
          <w14:textFill>
            <w14:solidFill>
              <w14:schemeClr w14:val="tx1"/>
            </w14:solidFill>
          </w14:textFill>
        </w:rPr>
        <w:t>（2</w:t>
      </w:r>
      <w:r>
        <w:rPr>
          <w:rFonts w:ascii="宋体" w:hAnsi="宋体" w:cs="宋体"/>
          <w:color w:val="000000" w:themeColor="text1"/>
          <w:sz w:val="24"/>
          <w:highlight w:val="none"/>
          <w14:textFill>
            <w14:solidFill>
              <w14:schemeClr w14:val="tx1"/>
            </w14:solidFill>
          </w14:textFill>
        </w:rPr>
        <w:t>）</w:t>
      </w:r>
      <w:r>
        <w:rPr>
          <w:rFonts w:ascii="宋体" w:hAnsi="宋体" w:cs="宋体"/>
          <w:color w:val="000000" w:themeColor="text1"/>
          <w:spacing w:val="4"/>
          <w:sz w:val="24"/>
          <w:highlight w:val="none"/>
          <w:u w:val="single"/>
          <w14:textFill>
            <w14:solidFill>
              <w14:schemeClr w14:val="tx1"/>
            </w14:solidFill>
          </w14:textFill>
        </w:rPr>
        <w:t xml:space="preserve">                          </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w:t>
      </w:r>
    </w:p>
    <w:p w14:paraId="5368ADEB">
      <w:pPr>
        <w:spacing w:line="360" w:lineRule="auto"/>
        <w:ind w:left="8" w:right="6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如承包人不履行索赔主体责任或发包人认为承包人履行索赔主体责任不尽责的，发包人有权不再支付根据第</w:t>
      </w:r>
      <w:r>
        <w:rPr>
          <w:rFonts w:ascii="宋体" w:hAnsi="宋体" w:cs="宋体"/>
          <w:color w:val="000000" w:themeColor="text1"/>
          <w:spacing w:val="-30"/>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17.1.6（2）</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目已予以暂定计量后剩余的变更费用，同时</w:t>
      </w:r>
      <w:r>
        <w:rPr>
          <w:rFonts w:ascii="宋体" w:hAnsi="宋体" w:cs="宋体"/>
          <w:color w:val="000000" w:themeColor="text1"/>
          <w:spacing w:val="-3"/>
          <w:sz w:val="24"/>
          <w:highlight w:val="none"/>
          <w14:textFill>
            <w14:solidFill>
              <w14:schemeClr w14:val="tx1"/>
            </w14:solidFill>
          </w14:textFill>
        </w:rPr>
        <w:t>视为</w:t>
      </w:r>
      <w:r>
        <w:rPr>
          <w:rFonts w:ascii="宋体" w:hAnsi="宋体" w:cs="宋体"/>
          <w:color w:val="000000" w:themeColor="text1"/>
          <w:spacing w:val="-1"/>
          <w:sz w:val="24"/>
          <w:highlight w:val="none"/>
          <w14:textFill>
            <w14:solidFill>
              <w14:schemeClr w14:val="tx1"/>
            </w14:solidFill>
          </w14:textFill>
        </w:rPr>
        <w:t>承包人违约并处以违约金。</w:t>
      </w:r>
    </w:p>
    <w:p w14:paraId="1E5DCAF9">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2" w:name="_Toc27827"/>
      <w:r>
        <w:rPr>
          <w:rFonts w:ascii="宋体" w:hAnsi="宋体" w:cs="宋体"/>
          <w:color w:val="000000" w:themeColor="text1"/>
          <w:spacing w:val="-1"/>
          <w:sz w:val="24"/>
          <w:highlight w:val="none"/>
          <w14:textFill>
            <w14:solidFill>
              <w14:schemeClr w14:val="tx1"/>
            </w14:solidFill>
          </w14:textFill>
        </w:rPr>
        <w:t>20.2.1 承包人员工伤事故的保险</w:t>
      </w:r>
      <w:bookmarkEnd w:id="252"/>
    </w:p>
    <w:p w14:paraId="51637386">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本项补充：</w:t>
      </w:r>
    </w:p>
    <w:p w14:paraId="3BF2809D">
      <w:pPr>
        <w:spacing w:line="360" w:lineRule="auto"/>
        <w:ind w:left="9" w:right="61"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为促进承包人加强安全生产，预防和减少工伤事故，承包人应按《广东省人力资源</w:t>
      </w:r>
      <w:r>
        <w:rPr>
          <w:rFonts w:ascii="宋体" w:hAnsi="宋体" w:cs="宋体"/>
          <w:color w:val="000000" w:themeColor="text1"/>
          <w:spacing w:val="5"/>
          <w:sz w:val="24"/>
          <w:highlight w:val="none"/>
          <w14:textFill>
            <w14:solidFill>
              <w14:schemeClr w14:val="tx1"/>
            </w14:solidFill>
          </w14:textFill>
        </w:rPr>
        <w:t>和社会保障厅广东省财政厅国家税务总局广东省税务局关于印发广东省工</w:t>
      </w:r>
      <w:r>
        <w:rPr>
          <w:rFonts w:ascii="宋体" w:hAnsi="宋体" w:cs="宋体"/>
          <w:color w:val="000000" w:themeColor="text1"/>
          <w:spacing w:val="4"/>
          <w:sz w:val="24"/>
          <w:highlight w:val="none"/>
          <w14:textFill>
            <w14:solidFill>
              <w14:schemeClr w14:val="tx1"/>
            </w14:solidFill>
          </w14:textFill>
        </w:rPr>
        <w:t>伤保险基金</w:t>
      </w:r>
      <w:r>
        <w:rPr>
          <w:rFonts w:ascii="宋体" w:hAnsi="宋体" w:cs="宋体"/>
          <w:color w:val="000000" w:themeColor="text1"/>
          <w:spacing w:val="-3"/>
          <w:sz w:val="24"/>
          <w:highlight w:val="none"/>
          <w14:textFill>
            <w14:solidFill>
              <w14:schemeClr w14:val="tx1"/>
            </w14:solidFill>
          </w14:textFill>
        </w:rPr>
        <w:t>省级统筹实施方案的通知》（粤人社规〔2019〕20</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号）等相</w:t>
      </w:r>
      <w:r>
        <w:rPr>
          <w:rFonts w:ascii="宋体" w:hAnsi="宋体" w:cs="宋体"/>
          <w:color w:val="000000" w:themeColor="text1"/>
          <w:spacing w:val="-4"/>
          <w:sz w:val="24"/>
          <w:highlight w:val="none"/>
          <w14:textFill>
            <w14:solidFill>
              <w14:schemeClr w14:val="tx1"/>
            </w14:solidFill>
          </w14:textFill>
        </w:rPr>
        <w:t>关规定参加工伤保险，为其</w:t>
      </w:r>
      <w:r>
        <w:rPr>
          <w:rFonts w:ascii="宋体" w:hAnsi="宋体" w:cs="宋体"/>
          <w:color w:val="000000" w:themeColor="text1"/>
          <w:sz w:val="24"/>
          <w:highlight w:val="none"/>
          <w14:textFill>
            <w14:solidFill>
              <w14:schemeClr w14:val="tx1"/>
            </w14:solidFill>
          </w14:textFill>
        </w:rPr>
        <w:t>履行合同所雇用的全部人员缴纳工伤保险费，并要求</w:t>
      </w:r>
      <w:r>
        <w:rPr>
          <w:rFonts w:ascii="宋体" w:hAnsi="宋体" w:cs="宋体"/>
          <w:color w:val="000000" w:themeColor="text1"/>
          <w:spacing w:val="-1"/>
          <w:sz w:val="24"/>
          <w:highlight w:val="none"/>
          <w14:textFill>
            <w14:solidFill>
              <w14:schemeClr w14:val="tx1"/>
            </w14:solidFill>
          </w14:textFill>
        </w:rPr>
        <w:t>其分包人也进行此项保险。</w:t>
      </w:r>
    </w:p>
    <w:p w14:paraId="4065CF2B">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3" w:name="_Toc11074"/>
      <w:r>
        <w:rPr>
          <w:rFonts w:ascii="宋体" w:hAnsi="宋体" w:cs="宋体"/>
          <w:color w:val="000000" w:themeColor="text1"/>
          <w:spacing w:val="-2"/>
          <w:sz w:val="24"/>
          <w:highlight w:val="none"/>
          <w14:textFill>
            <w14:solidFill>
              <w14:schemeClr w14:val="tx1"/>
            </w14:solidFill>
          </w14:textFill>
        </w:rPr>
        <w:t>20.4 第三者责任险</w:t>
      </w:r>
      <w:bookmarkEnd w:id="253"/>
    </w:p>
    <w:p w14:paraId="7CA2DC20">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20.4.2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项补充：</w:t>
      </w:r>
    </w:p>
    <w:p w14:paraId="36061195">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第三者责任险的购买、报险、索赔等，参照第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20.1</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款约定</w:t>
      </w:r>
      <w:r>
        <w:rPr>
          <w:rFonts w:ascii="宋体" w:hAnsi="宋体" w:cs="宋体"/>
          <w:color w:val="000000" w:themeColor="text1"/>
          <w:spacing w:val="-2"/>
          <w:sz w:val="24"/>
          <w:highlight w:val="none"/>
          <w14:textFill>
            <w14:solidFill>
              <w14:schemeClr w14:val="tx1"/>
            </w14:solidFill>
          </w14:textFill>
        </w:rPr>
        <w:t>执行。</w:t>
      </w:r>
    </w:p>
    <w:p w14:paraId="173174D5">
      <w:pPr>
        <w:pStyle w:val="17"/>
        <w:spacing w:line="360" w:lineRule="auto"/>
        <w:ind w:firstLine="456" w:firstLineChars="2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第三者责任险保险费，将由发包人从承包人</w:t>
      </w:r>
      <w:r>
        <w:rPr>
          <w:rFonts w:ascii="宋体" w:hAnsi="宋体" w:cs="宋体"/>
          <w:color w:val="000000" w:themeColor="text1"/>
          <w:spacing w:val="-7"/>
          <w:sz w:val="24"/>
          <w:highlight w:val="none"/>
          <w14:textFill>
            <w14:solidFill>
              <w14:schemeClr w14:val="tx1"/>
            </w14:solidFill>
          </w14:textFill>
        </w:rPr>
        <w:t>的应付款中代扣，统一向保险公司支付；</w:t>
      </w:r>
      <w:r>
        <w:rPr>
          <w:rFonts w:ascii="宋体" w:hAnsi="宋体" w:cs="宋体"/>
          <w:color w:val="000000" w:themeColor="text1"/>
          <w:spacing w:val="-2"/>
          <w:sz w:val="24"/>
          <w:highlight w:val="none"/>
          <w14:textFill>
            <w14:solidFill>
              <w14:schemeClr w14:val="tx1"/>
            </w14:solidFill>
          </w14:textFill>
        </w:rPr>
        <w:t>或先由承包人支付，在接到保险公司的保险单并经监理人签证后，发包人将按照保险单的费用直接向承包人支付，但不得高于对应的承包人投标报价。具体在项目专用</w:t>
      </w:r>
      <w:r>
        <w:rPr>
          <w:rFonts w:ascii="宋体" w:hAnsi="宋体" w:cs="宋体"/>
          <w:color w:val="000000" w:themeColor="text1"/>
          <w:spacing w:val="-3"/>
          <w:sz w:val="24"/>
          <w:highlight w:val="none"/>
          <w14:textFill>
            <w14:solidFill>
              <w14:schemeClr w14:val="tx1"/>
            </w14:solidFill>
          </w14:textFill>
        </w:rPr>
        <w:t>合同条</w:t>
      </w:r>
      <w:r>
        <w:rPr>
          <w:rFonts w:ascii="宋体" w:hAnsi="宋体" w:cs="宋体"/>
          <w:color w:val="000000" w:themeColor="text1"/>
          <w:spacing w:val="-2"/>
          <w:sz w:val="24"/>
          <w:highlight w:val="none"/>
          <w14:textFill>
            <w14:solidFill>
              <w14:schemeClr w14:val="tx1"/>
            </w14:solidFill>
          </w14:textFill>
        </w:rPr>
        <w:t>款数据表中约定。</w:t>
      </w:r>
    </w:p>
    <w:p w14:paraId="0D79765B">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4" w:name="_Toc25874"/>
      <w:r>
        <w:rPr>
          <w:rFonts w:ascii="宋体" w:hAnsi="宋体" w:cs="宋体"/>
          <w:color w:val="000000" w:themeColor="text1"/>
          <w:spacing w:val="-1"/>
          <w:sz w:val="24"/>
          <w:highlight w:val="none"/>
          <w14:textFill>
            <w14:solidFill>
              <w14:schemeClr w14:val="tx1"/>
            </w14:solidFill>
          </w14:textFill>
        </w:rPr>
        <w:t>20.6.4 保险金不足的补偿</w:t>
      </w:r>
      <w:bookmarkEnd w:id="254"/>
    </w:p>
    <w:p w14:paraId="2A911D0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 20.6.4</w:t>
      </w:r>
      <w:r>
        <w:rPr>
          <w:rFonts w:ascii="宋体" w:hAnsi="宋体" w:cs="宋体"/>
          <w:color w:val="000000" w:themeColor="text1"/>
          <w:spacing w:val="1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项修改为：</w:t>
      </w:r>
    </w:p>
    <w:p w14:paraId="72A586B0">
      <w:pPr>
        <w:spacing w:line="360" w:lineRule="auto"/>
        <w:ind w:left="9"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从保险人处获得的赔偿额不足以补偿损失的（包括免赔额和超过赔偿限额的部分</w:t>
      </w:r>
      <w:r>
        <w:rPr>
          <w:rFonts w:ascii="宋体" w:hAnsi="宋体" w:cs="宋体"/>
          <w:color w:val="000000" w:themeColor="text1"/>
          <w:spacing w:val="-61"/>
          <w:w w:val="97"/>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其差额由承包人自行承担。</w:t>
      </w:r>
    </w:p>
    <w:p w14:paraId="6995CF8D">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255" w:name="_Toc20949"/>
      <w:r>
        <w:rPr>
          <w:rFonts w:ascii="宋体" w:hAnsi="宋体" w:cs="宋体"/>
          <w:color w:val="000000" w:themeColor="text1"/>
          <w:spacing w:val="-2"/>
          <w:sz w:val="24"/>
          <w:highlight w:val="none"/>
          <w14:textFill>
            <w14:solidFill>
              <w14:schemeClr w14:val="tx1"/>
            </w14:solidFill>
          </w14:textFill>
        </w:rPr>
        <w:t>21.不可抗力</w:t>
      </w:r>
      <w:bookmarkEnd w:id="255"/>
    </w:p>
    <w:p w14:paraId="7E91B9D1">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21.1 不可抗力的确认</w:t>
      </w:r>
    </w:p>
    <w:p w14:paraId="776062F9">
      <w:pPr>
        <w:spacing w:line="360" w:lineRule="auto"/>
        <w:ind w:left="491" w:right="10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21.1.1</w:t>
      </w:r>
      <w:r>
        <w:rPr>
          <w:rFonts w:ascii="宋体" w:hAnsi="宋体" w:cs="宋体"/>
          <w:color w:val="000000" w:themeColor="text1"/>
          <w:spacing w:val="6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(6)不可抗力的其他情形：</w:t>
      </w:r>
      <w:r>
        <w:rPr>
          <w:rFonts w:ascii="宋体" w:hAnsi="宋体" w:cs="宋体"/>
          <w:color w:val="000000" w:themeColor="text1"/>
          <w:spacing w:val="-2"/>
          <w:sz w:val="24"/>
          <w:highlight w:val="none"/>
          <w:u w:val="single"/>
          <w14:textFill>
            <w14:solidFill>
              <w14:schemeClr w14:val="tx1"/>
            </w14:solidFill>
          </w14:textFill>
        </w:rPr>
        <w:t xml:space="preserve">   详见项目专用合同条款数据表    </w:t>
      </w:r>
      <w:r>
        <w:rPr>
          <w:rFonts w:ascii="宋体" w:hAnsi="宋体" w:cs="宋体"/>
          <w:color w:val="000000" w:themeColor="text1"/>
          <w:spacing w:val="-2"/>
          <w:sz w:val="24"/>
          <w:highlight w:val="none"/>
          <w14:textFill>
            <w14:solidFill>
              <w14:schemeClr w14:val="tx1"/>
            </w14:solidFill>
          </w14:textFill>
        </w:rPr>
        <w:t>21.3</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不可抗力后果及其处理</w:t>
      </w:r>
    </w:p>
    <w:p w14:paraId="189BFF8B">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21.3.1 不可抗力造成损害的责任</w:t>
      </w:r>
    </w:p>
    <w:p w14:paraId="01AD0A01">
      <w:pPr>
        <w:spacing w:line="360" w:lineRule="auto"/>
        <w:ind w:left="8"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本款补充如下内容：本款中凡是约定由发包人承担损失和赔偿责任的，均按照第</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20</w:t>
      </w:r>
      <w:r>
        <w:rPr>
          <w:rFonts w:ascii="宋体" w:hAnsi="宋体" w:cs="宋体"/>
          <w:color w:val="000000" w:themeColor="text1"/>
          <w:spacing w:val="-2"/>
          <w:sz w:val="24"/>
          <w:highlight w:val="none"/>
          <w14:textFill>
            <w14:solidFill>
              <w14:schemeClr w14:val="tx1"/>
            </w14:solidFill>
          </w14:textFill>
        </w:rPr>
        <w:t>条的约定，属保险范围内的均由承保人承担。如保险金不足以补偿上述损失（包括免赔</w:t>
      </w:r>
      <w:r>
        <w:rPr>
          <w:rFonts w:ascii="宋体" w:hAnsi="宋体" w:cs="宋体"/>
          <w:color w:val="000000" w:themeColor="text1"/>
          <w:spacing w:val="-1"/>
          <w:sz w:val="24"/>
          <w:highlight w:val="none"/>
          <w14:textFill>
            <w14:solidFill>
              <w14:schemeClr w14:val="tx1"/>
            </w14:solidFill>
          </w14:textFill>
        </w:rPr>
        <w:t>额和超过赔偿限额的部分</w:t>
      </w:r>
      <w:r>
        <w:rPr>
          <w:rFonts w:ascii="宋体" w:hAnsi="宋体" w:cs="宋体"/>
          <w:color w:val="000000" w:themeColor="text1"/>
          <w:spacing w:val="12"/>
          <w:sz w:val="24"/>
          <w:highlight w:val="none"/>
          <w14:textFill>
            <w14:solidFill>
              <w14:schemeClr w14:val="tx1"/>
            </w14:solidFill>
          </w14:textFill>
        </w:rPr>
        <w:t>），</w:t>
      </w:r>
      <w:r>
        <w:rPr>
          <w:rFonts w:ascii="宋体" w:hAnsi="宋体" w:cs="宋体"/>
          <w:color w:val="000000" w:themeColor="text1"/>
          <w:spacing w:val="-1"/>
          <w:sz w:val="24"/>
          <w:highlight w:val="none"/>
          <w14:textFill>
            <w14:solidFill>
              <w14:schemeClr w14:val="tx1"/>
            </w14:solidFill>
          </w14:textFill>
        </w:rPr>
        <w:t>则按照第</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21.3.1 不可抗力造成损害的责任的分摊原则执</w:t>
      </w:r>
      <w:r>
        <w:rPr>
          <w:rFonts w:ascii="宋体" w:hAnsi="宋体" w:cs="宋体"/>
          <w:color w:val="000000" w:themeColor="text1"/>
          <w:spacing w:val="-5"/>
          <w:sz w:val="24"/>
          <w:highlight w:val="none"/>
          <w14:textFill>
            <w14:solidFill>
              <w14:schemeClr w14:val="tx1"/>
            </w14:solidFill>
          </w14:textFill>
        </w:rPr>
        <w:t>行。</w:t>
      </w:r>
    </w:p>
    <w:p w14:paraId="6935B472">
      <w:pPr>
        <w:spacing w:line="360" w:lineRule="auto"/>
        <w:ind w:left="493"/>
        <w:outlineLvl w:val="1"/>
        <w:rPr>
          <w:rFonts w:hint="eastAsia" w:ascii="宋体" w:hAnsi="宋体" w:cs="宋体"/>
          <w:color w:val="000000" w:themeColor="text1"/>
          <w:sz w:val="24"/>
          <w:highlight w:val="none"/>
          <w14:textFill>
            <w14:solidFill>
              <w14:schemeClr w14:val="tx1"/>
            </w14:solidFill>
          </w14:textFill>
        </w:rPr>
      </w:pPr>
      <w:bookmarkStart w:id="256" w:name="_Toc3299"/>
      <w:r>
        <w:rPr>
          <w:rFonts w:ascii="宋体" w:hAnsi="宋体" w:cs="宋体"/>
          <w:b/>
          <w:bCs/>
          <w:color w:val="000000" w:themeColor="text1"/>
          <w:spacing w:val="-7"/>
          <w:sz w:val="24"/>
          <w:highlight w:val="none"/>
          <w14:textFill>
            <w14:solidFill>
              <w14:schemeClr w14:val="tx1"/>
            </w14:solidFill>
          </w14:textFill>
        </w:rPr>
        <w:t>22.</w:t>
      </w:r>
      <w:r>
        <w:rPr>
          <w:rFonts w:ascii="宋体" w:hAnsi="宋体" w:cs="宋体"/>
          <w:color w:val="000000" w:themeColor="text1"/>
          <w:spacing w:val="13"/>
          <w:sz w:val="24"/>
          <w:highlight w:val="none"/>
          <w14:textFill>
            <w14:solidFill>
              <w14:schemeClr w14:val="tx1"/>
            </w14:solidFill>
          </w14:textFill>
        </w:rPr>
        <w:t xml:space="preserve"> </w:t>
      </w:r>
      <w:r>
        <w:rPr>
          <w:rFonts w:ascii="宋体" w:hAnsi="宋体" w:cs="宋体"/>
          <w:b/>
          <w:bCs/>
          <w:color w:val="000000" w:themeColor="text1"/>
          <w:spacing w:val="-7"/>
          <w:sz w:val="24"/>
          <w:highlight w:val="none"/>
          <w14:textFill>
            <w14:solidFill>
              <w14:schemeClr w14:val="tx1"/>
            </w14:solidFill>
          </w14:textFill>
        </w:rPr>
        <w:t>违约</w:t>
      </w:r>
      <w:bookmarkEnd w:id="256"/>
    </w:p>
    <w:p w14:paraId="4685C3DE">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7" w:name="_Toc10215"/>
      <w:r>
        <w:rPr>
          <w:rFonts w:ascii="宋体" w:hAnsi="宋体" w:cs="宋体"/>
          <w:color w:val="000000" w:themeColor="text1"/>
          <w:spacing w:val="-2"/>
          <w:sz w:val="24"/>
          <w:highlight w:val="none"/>
          <w14:textFill>
            <w14:solidFill>
              <w14:schemeClr w14:val="tx1"/>
            </w14:solidFill>
          </w14:textFill>
        </w:rPr>
        <w:t>22.1 承包人违约</w:t>
      </w:r>
      <w:bookmarkEnd w:id="257"/>
    </w:p>
    <w:p w14:paraId="458BD107">
      <w:pPr>
        <w:spacing w:line="360" w:lineRule="auto"/>
        <w:ind w:left="12" w:right="2"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22.1.1(4)目补充为：承包人未能按合同进度计划及时</w:t>
      </w:r>
      <w:r>
        <w:rPr>
          <w:rFonts w:ascii="宋体" w:hAnsi="宋体" w:cs="宋体"/>
          <w:color w:val="000000" w:themeColor="text1"/>
          <w:spacing w:val="-1"/>
          <w:sz w:val="24"/>
          <w:highlight w:val="none"/>
          <w14:textFill>
            <w14:solidFill>
              <w14:schemeClr w14:val="tx1"/>
            </w14:solidFill>
          </w14:textFill>
        </w:rPr>
        <w:t>完成合同约定的工作，或</w:t>
      </w:r>
      <w:r>
        <w:rPr>
          <w:rFonts w:ascii="宋体" w:hAnsi="宋体" w:cs="宋体"/>
          <w:color w:val="000000" w:themeColor="text1"/>
          <w:spacing w:val="-5"/>
          <w:sz w:val="24"/>
          <w:highlight w:val="none"/>
          <w14:textFill>
            <w14:solidFill>
              <w14:schemeClr w14:val="tx1"/>
            </w14:solidFill>
          </w14:textFill>
        </w:rPr>
        <w:t>未切实履行第4.1.7</w:t>
      </w:r>
      <w:r>
        <w:rPr>
          <w:rFonts w:ascii="宋体" w:hAnsi="宋体" w:cs="宋体"/>
          <w:color w:val="000000" w:themeColor="text1"/>
          <w:spacing w:val="-3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款的约定，导致发生工程阻工、停工，已造成或预期造成工期延误；</w:t>
      </w:r>
    </w:p>
    <w:p w14:paraId="315D6509">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22.1.2 对承包人违约的处理</w:t>
      </w:r>
    </w:p>
    <w:p w14:paraId="2B4F5A23">
      <w:pPr>
        <w:spacing w:line="360" w:lineRule="auto"/>
        <w:ind w:left="48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将本款第(4)目修改如下：</w:t>
      </w:r>
    </w:p>
    <w:p w14:paraId="6C7C684C">
      <w:pPr>
        <w:spacing w:line="360" w:lineRule="auto"/>
        <w:ind w:left="8" w:right="61"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(4) 承包人发生第</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22.1.1</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项约定的违约情况时，无论</w:t>
      </w:r>
      <w:r>
        <w:rPr>
          <w:rFonts w:ascii="宋体" w:hAnsi="宋体" w:cs="宋体"/>
          <w:color w:val="000000" w:themeColor="text1"/>
          <w:spacing w:val="-1"/>
          <w:sz w:val="24"/>
          <w:highlight w:val="none"/>
          <w14:textFill>
            <w14:solidFill>
              <w14:schemeClr w14:val="tx1"/>
            </w14:solidFill>
          </w14:textFill>
        </w:rPr>
        <w:t>发包人是否解除合同，发包</w:t>
      </w:r>
      <w:r>
        <w:rPr>
          <w:rFonts w:ascii="宋体" w:hAnsi="宋体" w:cs="宋体"/>
          <w:color w:val="000000" w:themeColor="text1"/>
          <w:spacing w:val="-2"/>
          <w:sz w:val="24"/>
          <w:highlight w:val="none"/>
          <w14:textFill>
            <w14:solidFill>
              <w14:schemeClr w14:val="tx1"/>
            </w14:solidFill>
          </w14:textFill>
        </w:rPr>
        <w:t>人应按本合同附件的规定向承包人课以违约金，并由发包人将其违约行为上报上级交通</w:t>
      </w:r>
      <w:r>
        <w:rPr>
          <w:rFonts w:ascii="宋体" w:hAnsi="宋体" w:cs="宋体"/>
          <w:color w:val="000000" w:themeColor="text1"/>
          <w:spacing w:val="-1"/>
          <w:sz w:val="24"/>
          <w:highlight w:val="none"/>
          <w14:textFill>
            <w14:solidFill>
              <w14:schemeClr w14:val="tx1"/>
            </w14:solidFill>
          </w14:textFill>
        </w:rPr>
        <w:t>运输主管部门，作为不良记录纳入公路建设市场监督管理系统。</w:t>
      </w:r>
    </w:p>
    <w:p w14:paraId="6CC8AFEF">
      <w:pPr>
        <w:spacing w:line="360" w:lineRule="auto"/>
        <w:ind w:left="487"/>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在本款下增加第(5)～第(</w:t>
      </w:r>
      <w:r>
        <w:rPr>
          <w:rFonts w:hint="eastAsia" w:ascii="宋体" w:hAnsi="宋体" w:eastAsia="宋体" w:cs="宋体"/>
          <w:color w:val="000000" w:themeColor="text1"/>
          <w:spacing w:val="-1"/>
          <w:sz w:val="24"/>
          <w:highlight w:val="none"/>
          <w:lang w:val="en-US" w:eastAsia="zh-CN"/>
          <w14:textFill>
            <w14:solidFill>
              <w14:schemeClr w14:val="tx1"/>
            </w14:solidFill>
          </w14:textFill>
        </w:rPr>
        <w:t>8</w:t>
      </w:r>
      <w:r>
        <w:rPr>
          <w:rFonts w:hint="eastAsia" w:ascii="宋体" w:hAnsi="宋体" w:eastAsia="宋体" w:cs="宋体"/>
          <w:color w:val="000000" w:themeColor="text1"/>
          <w:spacing w:val="-1"/>
          <w:sz w:val="24"/>
          <w:highlight w:val="none"/>
          <w14:textFill>
            <w14:solidFill>
              <w14:schemeClr w14:val="tx1"/>
            </w14:solidFill>
          </w14:textFill>
        </w:rPr>
        <w:t>)目如下：</w:t>
      </w:r>
    </w:p>
    <w:p w14:paraId="46108647">
      <w:pPr>
        <w:spacing w:line="360" w:lineRule="auto"/>
        <w:ind w:left="13" w:right="60" w:firstLine="478"/>
        <w:rPr>
          <w:rFonts w:hint="eastAsia" w:ascii="宋体" w:hAnsi="宋体" w:eastAsia="宋体" w:cs="宋体"/>
          <w:color w:val="000000" w:themeColor="text1"/>
          <w:spacing w:val="3"/>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(5) 发包人按合同规定向承包人开出的任何违约金，除合同另有规定外，均从发包人应向承包人支付的工程款中直接扣除。除非合同另有规定，发包人向承包人开出的任何违约金将导致承包人最终的应得结算价款相应地减少 (除合同另有约定外) 。承包人必须完全接受上述条款。</w:t>
      </w:r>
    </w:p>
    <w:p w14:paraId="6AB5F5C2">
      <w:pPr>
        <w:spacing w:line="360" w:lineRule="auto"/>
        <w:ind w:left="13" w:right="60" w:firstLine="478"/>
        <w:rPr>
          <w:rFonts w:hint="eastAsia" w:ascii="宋体" w:hAnsi="宋体" w:eastAsia="宋体" w:cs="宋体"/>
          <w:color w:val="000000" w:themeColor="text1"/>
          <w:spacing w:val="3"/>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(6) 发包人按合同规定向承包人开出的任何违约处罚金的扣除时间，可以在发包人认为合适的任何一个期中支付月份中扣除。发包人扣除承包人违约金时间的延迟或滞后，并不代表处罚不再执行，也不代表对承包人行为的认可或默认。</w:t>
      </w:r>
    </w:p>
    <w:p w14:paraId="33746FFF">
      <w:pPr>
        <w:spacing w:line="360" w:lineRule="auto"/>
        <w:ind w:left="13" w:right="60" w:firstLine="478"/>
        <w:rPr>
          <w:rFonts w:hint="eastAsia" w:ascii="宋体" w:hAnsi="宋体" w:eastAsia="宋体" w:cs="宋体"/>
          <w:color w:val="000000" w:themeColor="text1"/>
          <w:spacing w:val="3"/>
          <w:sz w:val="24"/>
          <w:highlight w:val="none"/>
          <w:lang w:val="en-US" w:eastAsia="zh-CN"/>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w:t>
      </w:r>
      <w:r>
        <w:rPr>
          <w:rFonts w:hint="eastAsia" w:ascii="宋体" w:hAnsi="宋体" w:eastAsia="宋体" w:cs="宋体"/>
          <w:color w:val="000000" w:themeColor="text1"/>
          <w:spacing w:val="3"/>
          <w:sz w:val="24"/>
          <w:highlight w:val="none"/>
          <w:lang w:val="en-US" w:eastAsia="zh-CN"/>
          <w14:textFill>
            <w14:solidFill>
              <w14:schemeClr w14:val="tx1"/>
            </w14:solidFill>
          </w14:textFill>
        </w:rPr>
        <w:t>7</w:t>
      </w:r>
      <w:r>
        <w:rPr>
          <w:rFonts w:hint="eastAsia" w:ascii="宋体" w:hAnsi="宋体" w:eastAsia="宋体" w:cs="宋体"/>
          <w:color w:val="000000" w:themeColor="text1"/>
          <w:spacing w:val="3"/>
          <w:sz w:val="24"/>
          <w:highlight w:val="none"/>
          <w14:textFill>
            <w14:solidFill>
              <w14:schemeClr w14:val="tx1"/>
            </w14:solidFill>
          </w14:textFill>
        </w:rPr>
        <w:t xml:space="preserve">) </w:t>
      </w:r>
      <w:r>
        <w:rPr>
          <w:rFonts w:hint="eastAsia" w:ascii="宋体" w:hAnsi="宋体" w:eastAsia="宋体" w:cs="宋体"/>
          <w:color w:val="000000" w:themeColor="text1"/>
          <w:spacing w:val="3"/>
          <w:sz w:val="24"/>
          <w:highlight w:val="none"/>
          <w:lang w:val="en-US" w:eastAsia="zh-CN"/>
          <w14:textFill>
            <w14:solidFill>
              <w14:schemeClr w14:val="tx1"/>
            </w14:solidFill>
          </w14:textFill>
        </w:rPr>
        <w:t>由于承包人的原因造成其所提供的施工服务或成果不合格的，返工费用由其承担。承包人提供的服务或成果不符合本合同规定的，甲方有权拒收。如承包人提供的服务或成果不符合合同约定、国家有关规范技术或行业标准要求的，承包人应在发包人指定的期限内整改合格。整改后仍不符合合同约定、国家有关规范技术或行业标准要求的，或侵犯他人权益的，发包人有权单方解除合同，同时发包人就承包人不配合进度申报、结算、整改、工程量核算、验收、退场等发包人所要求的一切应由承包人应予配合的情形的，发包人有权自行或委托第三方予以处理，承包人无条件接受处理结果并承担由此产生的全部费用，且除本合同约定的法律责任外，承包人应退还发包人超额支付的工程款，承包人还应赔偿发包人因此遭受的一切损失，包括由此产生的诉讼费、律师费、保全费、评估费、鉴定费、诉讼财产保全费（保险服务费）等相关费用损失。</w:t>
      </w:r>
    </w:p>
    <w:p w14:paraId="27C092D6">
      <w:pPr>
        <w:spacing w:line="360" w:lineRule="auto"/>
        <w:ind w:left="13" w:right="60" w:firstLine="478"/>
        <w:rPr>
          <w:rFonts w:hint="eastAsia" w:ascii="宋体" w:hAnsi="宋体" w:eastAsia="宋体" w:cs="宋体"/>
          <w:color w:val="000000" w:themeColor="text1"/>
          <w:spacing w:val="3"/>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w:t>
      </w:r>
      <w:r>
        <w:rPr>
          <w:rFonts w:hint="eastAsia" w:ascii="宋体" w:hAnsi="宋体" w:eastAsia="宋体" w:cs="宋体"/>
          <w:color w:val="000000" w:themeColor="text1"/>
          <w:spacing w:val="3"/>
          <w:sz w:val="24"/>
          <w:highlight w:val="none"/>
          <w:lang w:val="en-US" w:eastAsia="zh-CN"/>
          <w14:textFill>
            <w14:solidFill>
              <w14:schemeClr w14:val="tx1"/>
            </w14:solidFill>
          </w14:textFill>
        </w:rPr>
        <w:t>8</w:t>
      </w:r>
      <w:r>
        <w:rPr>
          <w:rFonts w:hint="eastAsia" w:ascii="宋体" w:hAnsi="宋体" w:eastAsia="宋体" w:cs="宋体"/>
          <w:color w:val="000000" w:themeColor="text1"/>
          <w:spacing w:val="3"/>
          <w:sz w:val="24"/>
          <w:highlight w:val="none"/>
          <w14:textFill>
            <w14:solidFill>
              <w14:schemeClr w14:val="tx1"/>
            </w14:solidFill>
          </w14:textFill>
        </w:rPr>
        <w:t>) 本项目所有承包人的违约金均由业主掌握使用，可部分或全部用于本项目的各项评比和奖励。</w:t>
      </w:r>
    </w:p>
    <w:p w14:paraId="21AEF4B9">
      <w:pPr>
        <w:spacing w:line="360" w:lineRule="auto"/>
        <w:ind w:left="493"/>
        <w:outlineLvl w:val="2"/>
        <w:rPr>
          <w:rFonts w:hint="eastAsia" w:ascii="宋体" w:hAnsi="宋体" w:cs="宋体"/>
          <w:color w:val="000000" w:themeColor="text1"/>
          <w:sz w:val="24"/>
          <w:highlight w:val="none"/>
          <w14:textFill>
            <w14:solidFill>
              <w14:schemeClr w14:val="tx1"/>
            </w14:solidFill>
          </w14:textFill>
        </w:rPr>
      </w:pPr>
      <w:bookmarkStart w:id="258" w:name="_Toc16835"/>
      <w:r>
        <w:rPr>
          <w:rFonts w:ascii="宋体" w:hAnsi="宋体" w:cs="宋体"/>
          <w:color w:val="000000" w:themeColor="text1"/>
          <w:spacing w:val="-3"/>
          <w:sz w:val="24"/>
          <w:highlight w:val="none"/>
          <w14:textFill>
            <w14:solidFill>
              <w14:schemeClr w14:val="tx1"/>
            </w14:solidFill>
          </w14:textFill>
        </w:rPr>
        <w:t>22.2</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发包人违约</w:t>
      </w:r>
      <w:bookmarkEnd w:id="258"/>
    </w:p>
    <w:p w14:paraId="3FB1BB5C">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本款细化为：</w:t>
      </w:r>
    </w:p>
    <w:p w14:paraId="2EC5BB80">
      <w:pPr>
        <w:spacing w:line="360" w:lineRule="auto"/>
        <w:ind w:left="13" w:right="60"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22.2.1</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如果发包人无合理的理由去阻挠或拒绝符</w:t>
      </w:r>
      <w:r>
        <w:rPr>
          <w:rFonts w:ascii="宋体" w:hAnsi="宋体" w:cs="宋体"/>
          <w:color w:val="000000" w:themeColor="text1"/>
          <w:spacing w:val="2"/>
          <w:sz w:val="24"/>
          <w:highlight w:val="none"/>
          <w14:textFill>
            <w14:solidFill>
              <w14:schemeClr w14:val="tx1"/>
            </w14:solidFill>
          </w14:textFill>
        </w:rPr>
        <w:t>合合同规定的付款证书颁发所需</w:t>
      </w:r>
      <w:r>
        <w:rPr>
          <w:rFonts w:ascii="宋体" w:hAnsi="宋体" w:cs="宋体"/>
          <w:color w:val="000000" w:themeColor="text1"/>
          <w:spacing w:val="-2"/>
          <w:sz w:val="24"/>
          <w:highlight w:val="none"/>
          <w14:textFill>
            <w14:solidFill>
              <w14:schemeClr w14:val="tx1"/>
            </w14:solidFill>
          </w14:textFill>
        </w:rPr>
        <w:t>的批准，则可视为发包人违约。承包人有权终止合同，并在通知发包人和将通知副本提</w:t>
      </w:r>
      <w:r>
        <w:rPr>
          <w:rFonts w:ascii="宋体" w:hAnsi="宋体" w:cs="宋体"/>
          <w:color w:val="000000" w:themeColor="text1"/>
          <w:spacing w:val="-3"/>
          <w:sz w:val="24"/>
          <w:highlight w:val="none"/>
          <w14:textFill>
            <w14:solidFill>
              <w14:schemeClr w14:val="tx1"/>
            </w14:solidFill>
          </w14:textFill>
        </w:rPr>
        <w:t>交监理人的</w:t>
      </w:r>
      <w:r>
        <w:rPr>
          <w:rFonts w:ascii="宋体" w:hAnsi="宋体" w:cs="宋体"/>
          <w:color w:val="000000" w:themeColor="text1"/>
          <w:spacing w:val="-3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28</w:t>
      </w:r>
      <w:r>
        <w:rPr>
          <w:rFonts w:ascii="宋体" w:hAnsi="宋体" w:cs="宋体"/>
          <w:color w:val="000000" w:themeColor="text1"/>
          <w:spacing w:val="-4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天后，合同终止生效。</w:t>
      </w:r>
    </w:p>
    <w:p w14:paraId="40C36DEA">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22.2.2</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如果合同因发包人违约而终止，承包人可要求发包人支付以下费用：</w:t>
      </w:r>
    </w:p>
    <w:p w14:paraId="0F3E9BED">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(a)发包人需向承包人支付合同终止之日前已完成的全部工程费用。</w:t>
      </w:r>
    </w:p>
    <w:p w14:paraId="20D31DDF">
      <w:pPr>
        <w:spacing w:line="360" w:lineRule="auto"/>
        <w:ind w:left="7" w:right="60" w:firstLine="52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(b)即将交付承包人的，或承包人依法有</w:t>
      </w:r>
      <w:r>
        <w:rPr>
          <w:rFonts w:ascii="宋体" w:hAnsi="宋体" w:cs="宋体"/>
          <w:color w:val="000000" w:themeColor="text1"/>
          <w:sz w:val="24"/>
          <w:highlight w:val="none"/>
          <w14:textFill>
            <w14:solidFill>
              <w14:schemeClr w14:val="tx1"/>
            </w14:solidFill>
          </w14:textFill>
        </w:rPr>
        <w:t>责任接收的为该工程合理订购的材料、工</w:t>
      </w:r>
      <w:r>
        <w:rPr>
          <w:rFonts w:ascii="宋体" w:hAnsi="宋体" w:cs="宋体"/>
          <w:color w:val="000000" w:themeColor="text1"/>
          <w:spacing w:val="-2"/>
          <w:sz w:val="24"/>
          <w:highlight w:val="none"/>
          <w14:textFill>
            <w14:solidFill>
              <w14:schemeClr w14:val="tx1"/>
            </w14:solidFill>
          </w14:textFill>
        </w:rPr>
        <w:t>程设备或货物的费用，发包人一经支付此项费用，该材料、工程设备或货物即成为发包人的财产。</w:t>
      </w:r>
    </w:p>
    <w:p w14:paraId="31CB8F89">
      <w:pPr>
        <w:spacing w:line="360" w:lineRule="auto"/>
        <w:ind w:left="10" w:right="60" w:firstLine="52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(c)已合理开支的确定属于承包人为完成</w:t>
      </w:r>
      <w:r>
        <w:rPr>
          <w:rFonts w:ascii="宋体" w:hAnsi="宋体" w:cs="宋体"/>
          <w:color w:val="000000" w:themeColor="text1"/>
          <w:sz w:val="24"/>
          <w:highlight w:val="none"/>
          <w14:textFill>
            <w14:solidFill>
              <w14:schemeClr w14:val="tx1"/>
            </w14:solidFill>
          </w14:textFill>
        </w:rPr>
        <w:t>整个工程而合理发生的其他费用，而该费</w:t>
      </w:r>
      <w:r>
        <w:rPr>
          <w:rFonts w:ascii="宋体" w:hAnsi="宋体" w:cs="宋体"/>
          <w:color w:val="000000" w:themeColor="text1"/>
          <w:spacing w:val="-1"/>
          <w:sz w:val="24"/>
          <w:highlight w:val="none"/>
          <w14:textFill>
            <w14:solidFill>
              <w14:schemeClr w14:val="tx1"/>
            </w14:solidFill>
          </w14:textFill>
        </w:rPr>
        <w:t>用未在本条款的其他各项下支付。</w:t>
      </w:r>
    </w:p>
    <w:p w14:paraId="76487CD0">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(d)考虑已完工程的付款比例，给予适当人员、设备等的退场费</w:t>
      </w:r>
    </w:p>
    <w:p w14:paraId="61B624D2">
      <w:pPr>
        <w:spacing w:line="360" w:lineRule="auto"/>
        <w:ind w:left="31" w:right="60" w:firstLine="45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22.2.3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发包人除按本款规定支付上述费用</w:t>
      </w:r>
      <w:r>
        <w:rPr>
          <w:rFonts w:ascii="宋体" w:hAnsi="宋体" w:cs="宋体"/>
          <w:color w:val="000000" w:themeColor="text1"/>
          <w:spacing w:val="-4"/>
          <w:sz w:val="24"/>
          <w:highlight w:val="none"/>
          <w14:textFill>
            <w14:solidFill>
              <w14:schemeClr w14:val="tx1"/>
            </w14:solidFill>
          </w14:textFill>
        </w:rPr>
        <w:t>给承包人外，亦有权要求承包人偿还按合</w:t>
      </w:r>
      <w:r>
        <w:rPr>
          <w:rFonts w:ascii="宋体" w:hAnsi="宋体" w:cs="宋体"/>
          <w:color w:val="000000" w:themeColor="text1"/>
          <w:spacing w:val="-2"/>
          <w:sz w:val="24"/>
          <w:highlight w:val="none"/>
          <w14:textFill>
            <w14:solidFill>
              <w14:schemeClr w14:val="tx1"/>
            </w14:solidFill>
          </w14:textFill>
        </w:rPr>
        <w:t>同条款规定的或未结清的承包人欠发包人的各种款项。</w:t>
      </w:r>
    </w:p>
    <w:p w14:paraId="43029B4A">
      <w:pPr>
        <w:spacing w:line="360" w:lineRule="auto"/>
        <w:ind w:left="28" w:right="60" w:firstLine="46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22.2.4</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承包人（包括其分包人）出于追索本合同条</w:t>
      </w:r>
      <w:r>
        <w:rPr>
          <w:rFonts w:ascii="宋体" w:hAnsi="宋体" w:cs="宋体"/>
          <w:color w:val="000000" w:themeColor="text1"/>
          <w:spacing w:val="-4"/>
          <w:sz w:val="24"/>
          <w:highlight w:val="none"/>
          <w14:textFill>
            <w14:solidFill>
              <w14:schemeClr w14:val="tx1"/>
            </w14:solidFill>
          </w14:textFill>
        </w:rPr>
        <w:t>款以外的利益，以有违社会规范</w:t>
      </w:r>
      <w:r>
        <w:rPr>
          <w:rFonts w:ascii="宋体" w:hAnsi="宋体" w:cs="宋体"/>
          <w:color w:val="000000" w:themeColor="text1"/>
          <w:spacing w:val="-1"/>
          <w:sz w:val="24"/>
          <w:highlight w:val="none"/>
          <w14:textFill>
            <w14:solidFill>
              <w14:schemeClr w14:val="tx1"/>
            </w14:solidFill>
          </w14:textFill>
        </w:rPr>
        <w:t>的行为构成对发包人骚扰的，承包人须承担法律和经</w:t>
      </w:r>
      <w:r>
        <w:rPr>
          <w:rFonts w:ascii="宋体" w:hAnsi="宋体" w:cs="宋体"/>
          <w:color w:val="000000" w:themeColor="text1"/>
          <w:spacing w:val="-2"/>
          <w:sz w:val="24"/>
          <w:highlight w:val="none"/>
          <w14:textFill>
            <w14:solidFill>
              <w14:schemeClr w14:val="tx1"/>
            </w14:solidFill>
          </w14:textFill>
        </w:rPr>
        <w:t>济责任。</w:t>
      </w:r>
    </w:p>
    <w:p w14:paraId="7458E54B">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增加第</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25</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条</w:t>
      </w:r>
    </w:p>
    <w:p w14:paraId="21517390">
      <w:pPr>
        <w:spacing w:line="360" w:lineRule="auto"/>
        <w:ind w:left="493"/>
        <w:outlineLvl w:val="2"/>
        <w:rPr>
          <w:rFonts w:hint="eastAsia" w:ascii="宋体" w:hAnsi="宋体" w:cs="宋体"/>
          <w:color w:val="000000" w:themeColor="text1"/>
          <w:sz w:val="12"/>
          <w:szCs w:val="12"/>
          <w:highlight w:val="none"/>
          <w14:textFill>
            <w14:solidFill>
              <w14:schemeClr w14:val="tx1"/>
            </w14:solidFill>
          </w14:textFill>
        </w:rPr>
      </w:pPr>
      <w:bookmarkStart w:id="259" w:name="_Toc1318"/>
      <w:r>
        <w:rPr>
          <w:rFonts w:ascii="宋体" w:hAnsi="宋体" w:cs="宋体"/>
          <w:color w:val="000000" w:themeColor="text1"/>
          <w:spacing w:val="-1"/>
          <w:sz w:val="24"/>
          <w:highlight w:val="none"/>
          <w14:textFill>
            <w14:solidFill>
              <w14:schemeClr w14:val="tx1"/>
            </w14:solidFill>
          </w14:textFill>
        </w:rPr>
        <w:t>25 本项目需增加的专用合同条款</w:t>
      </w:r>
      <w:bookmarkEnd w:id="259"/>
    </w:p>
    <w:p w14:paraId="58410FF0">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25.1</w:t>
      </w:r>
      <w:r>
        <w:rPr>
          <w:rFonts w:ascii="宋体" w:hAnsi="宋体" w:cs="宋体"/>
          <w:color w:val="000000" w:themeColor="text1"/>
          <w:spacing w:val="-51"/>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承包人退出机制</w:t>
      </w:r>
    </w:p>
    <w:p w14:paraId="0D7C5FC8">
      <w:pPr>
        <w:spacing w:line="360"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发包人对不能满足各阶段工作目标的承包人</w:t>
      </w:r>
      <w:r>
        <w:rPr>
          <w:rFonts w:ascii="宋体" w:hAnsi="宋体" w:cs="宋体"/>
          <w:color w:val="000000" w:themeColor="text1"/>
          <w:spacing w:val="-1"/>
          <w:sz w:val="24"/>
          <w:highlight w:val="none"/>
          <w14:textFill>
            <w14:solidFill>
              <w14:schemeClr w14:val="tx1"/>
            </w14:solidFill>
          </w14:textFill>
        </w:rPr>
        <w:t>实行强制退出本项目建设的办法。</w:t>
      </w:r>
    </w:p>
    <w:p w14:paraId="45EFB11E">
      <w:pPr>
        <w:spacing w:line="360" w:lineRule="auto"/>
        <w:ind w:left="10" w:right="60" w:firstLine="481"/>
        <w:rPr>
          <w:color w:val="000000" w:themeColor="text1"/>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发包人将视承包人的实际施工能力情况，可按4.3</w:t>
      </w:r>
      <w:r>
        <w:rPr>
          <w:rFonts w:ascii="宋体" w:hAnsi="宋体" w:cs="宋体"/>
          <w:color w:val="000000" w:themeColor="text1"/>
          <w:spacing w:val="2"/>
          <w:sz w:val="24"/>
          <w:highlight w:val="none"/>
          <w14:textFill>
            <w14:solidFill>
              <w14:schemeClr w14:val="tx1"/>
            </w14:solidFill>
          </w14:textFill>
        </w:rPr>
        <w:t>.15、4.3.16</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款将该标段内剩余</w:t>
      </w:r>
      <w:r>
        <w:rPr>
          <w:rFonts w:ascii="宋体" w:hAnsi="宋体" w:cs="宋体"/>
          <w:color w:val="000000" w:themeColor="text1"/>
          <w:spacing w:val="-2"/>
          <w:sz w:val="24"/>
          <w:highlight w:val="none"/>
          <w14:textFill>
            <w14:solidFill>
              <w14:schemeClr w14:val="tx1"/>
            </w14:solidFill>
          </w14:textFill>
        </w:rPr>
        <w:t>工程的部分或全部进行特殊分包，强制部分或整体退出。由发包人在本项目选择履约情况好的承包人承接剩余工程或采用招标方式选择承包人。如承包人逾期不退场的，发包</w:t>
      </w:r>
      <w:bookmarkStart w:id="260" w:name="bookmark329"/>
      <w:bookmarkEnd w:id="260"/>
      <w:r>
        <w:rPr>
          <w:rFonts w:ascii="宋体" w:hAnsi="宋体" w:cs="宋体"/>
          <w:color w:val="000000" w:themeColor="text1"/>
          <w:spacing w:val="-1"/>
          <w:sz w:val="24"/>
          <w:highlight w:val="none"/>
          <w14:textFill>
            <w14:solidFill>
              <w14:schemeClr w14:val="tx1"/>
            </w14:solidFill>
          </w14:textFill>
        </w:rPr>
        <w:t>人有权委托第三方清理，所需费用由承包人承担。</w:t>
      </w:r>
    </w:p>
    <w:p w14:paraId="17B332CD">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25.1.1</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部分退出</w:t>
      </w:r>
    </w:p>
    <w:p w14:paraId="11DEA093">
      <w:pPr>
        <w:spacing w:line="360" w:lineRule="auto"/>
        <w:ind w:left="28" w:right="27" w:firstLine="47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（1）人员退出：承包人的主要管理人员和技术骨干</w:t>
      </w:r>
      <w:r>
        <w:rPr>
          <w:rFonts w:ascii="宋体" w:hAnsi="宋体" w:cs="宋体"/>
          <w:color w:val="000000" w:themeColor="text1"/>
          <w:sz w:val="24"/>
          <w:highlight w:val="none"/>
          <w14:textFill>
            <w14:solidFill>
              <w14:schemeClr w14:val="tx1"/>
            </w14:solidFill>
          </w14:textFill>
        </w:rPr>
        <w:t>如不满足要求的，按</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4.6.3</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项</w:t>
      </w:r>
      <w:r>
        <w:rPr>
          <w:rFonts w:ascii="宋体" w:hAnsi="宋体" w:cs="宋体"/>
          <w:color w:val="000000" w:themeColor="text1"/>
          <w:spacing w:val="-3"/>
          <w:sz w:val="24"/>
          <w:highlight w:val="none"/>
          <w14:textFill>
            <w14:solidFill>
              <w14:schemeClr w14:val="tx1"/>
            </w14:solidFill>
          </w14:textFill>
        </w:rPr>
        <w:t>的规定进行违约处理。</w:t>
      </w:r>
    </w:p>
    <w:p w14:paraId="5EE8D1C2">
      <w:pPr>
        <w:spacing w:line="360" w:lineRule="auto"/>
        <w:ind w:left="9" w:right="27"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（2）机械退出：机械设备达不到额定产能的 85</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%者退出，并按监理人或发包人的要求及时组织性能良好的同类型的机械进驻施工现场。</w:t>
      </w:r>
    </w:p>
    <w:p w14:paraId="22A2EAA3">
      <w:pPr>
        <w:spacing w:line="360" w:lineRule="auto"/>
        <w:ind w:left="8" w:right="27"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（3）专业队伍退出：在施工过程中累计发生两次生产安全事故或两次较大质量问</w:t>
      </w:r>
      <w:r>
        <w:rPr>
          <w:rFonts w:ascii="宋体" w:hAnsi="宋体" w:cs="宋体"/>
          <w:color w:val="000000" w:themeColor="text1"/>
          <w:spacing w:val="-2"/>
          <w:sz w:val="24"/>
          <w:highlight w:val="none"/>
          <w14:textFill>
            <w14:solidFill>
              <w14:schemeClr w14:val="tx1"/>
            </w14:solidFill>
          </w14:textFill>
        </w:rPr>
        <w:t>题者强制退出。</w:t>
      </w:r>
    </w:p>
    <w:p w14:paraId="5FE150E0">
      <w:pPr>
        <w:spacing w:line="360" w:lineRule="auto"/>
        <w:ind w:left="8" w:right="27"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（4）工程进度达不到上述要求，承包人增加人员、设备仍达不到进度要求的，发</w:t>
      </w:r>
      <w:r>
        <w:rPr>
          <w:rFonts w:ascii="宋体" w:hAnsi="宋体" w:cs="宋体"/>
          <w:color w:val="000000" w:themeColor="text1"/>
          <w:spacing w:val="-1"/>
          <w:sz w:val="24"/>
          <w:highlight w:val="none"/>
          <w14:textFill>
            <w14:solidFill>
              <w14:schemeClr w14:val="tx1"/>
            </w14:solidFill>
          </w14:textFill>
        </w:rPr>
        <w:t>包人有权对相应分项工程进行强制分割处理。</w:t>
      </w:r>
    </w:p>
    <w:p w14:paraId="4A6C7EDF">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25.1.2</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整体退出</w:t>
      </w:r>
    </w:p>
    <w:p w14:paraId="7A06E60D">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（1）出现转包、非法分包；</w:t>
      </w:r>
    </w:p>
    <w:p w14:paraId="5AB65228">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（2）出现重大安全责任，造成严重社会影响；</w:t>
      </w:r>
    </w:p>
    <w:p w14:paraId="29068C4F">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（3）出现重大质量事故，严重影响工程质量和进度，造成严重社会影响；</w:t>
      </w:r>
    </w:p>
    <w:p w14:paraId="615A59F0">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（4）由承包人自身原因导致使上述计划任务无法完成的；</w:t>
      </w:r>
    </w:p>
    <w:p w14:paraId="27912604">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整体退出的施工企业，发包人将建议交通主管部门降低其信用等级。</w:t>
      </w:r>
    </w:p>
    <w:p w14:paraId="7B342454">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25.1.3</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退出清算</w:t>
      </w:r>
    </w:p>
    <w:p w14:paraId="58E4F5D6">
      <w:pPr>
        <w:spacing w:line="360" w:lineRule="auto"/>
        <w:ind w:left="12" w:right="27" w:firstLine="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（1）发包人对承包人整体退出本项目工程建设进行公示，并要求承包人对拖欠款</w:t>
      </w:r>
      <w:r>
        <w:rPr>
          <w:rFonts w:ascii="宋体" w:hAnsi="宋体" w:cs="宋体"/>
          <w:color w:val="000000" w:themeColor="text1"/>
          <w:spacing w:val="-2"/>
          <w:sz w:val="24"/>
          <w:highlight w:val="none"/>
          <w14:textFill>
            <w14:solidFill>
              <w14:schemeClr w14:val="tx1"/>
            </w14:solidFill>
          </w14:textFill>
        </w:rPr>
        <w:t>项的单位和个人及时清算。</w:t>
      </w:r>
    </w:p>
    <w:p w14:paraId="7686F387">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（2）发包人扣押履约担保、质量保证金、停止计量支付。</w:t>
      </w:r>
    </w:p>
    <w:p w14:paraId="345DBCC9">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（3）承包人必须向发包人提交已完成工程的齐全的施工资料。</w:t>
      </w:r>
    </w:p>
    <w:p w14:paraId="44517C0E">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（4）清算后特殊分包单位的确定原则：</w:t>
      </w:r>
    </w:p>
    <w:p w14:paraId="3E5E36E3">
      <w:pPr>
        <w:spacing w:line="360" w:lineRule="auto"/>
        <w:ind w:left="9" w:right="27" w:firstLine="50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由发包人选择本项目实力较强、质量进度评比</w:t>
      </w:r>
      <w:r>
        <w:rPr>
          <w:rFonts w:ascii="宋体" w:hAnsi="宋体" w:cs="宋体"/>
          <w:color w:val="000000" w:themeColor="text1"/>
          <w:spacing w:val="-3"/>
          <w:sz w:val="24"/>
          <w:highlight w:val="none"/>
          <w14:textFill>
            <w14:solidFill>
              <w14:schemeClr w14:val="tx1"/>
            </w14:solidFill>
          </w14:textFill>
        </w:rPr>
        <w:t>排名靠前的承包单位或由发包人通过</w:t>
      </w:r>
      <w:r>
        <w:rPr>
          <w:rFonts w:ascii="宋体" w:hAnsi="宋体" w:cs="宋体"/>
          <w:color w:val="000000" w:themeColor="text1"/>
          <w:spacing w:val="-1"/>
          <w:sz w:val="24"/>
          <w:highlight w:val="none"/>
          <w14:textFill>
            <w14:solidFill>
              <w14:schemeClr w14:val="tx1"/>
            </w14:solidFill>
          </w14:textFill>
        </w:rPr>
        <w:t>合法方式选择分包单位；</w:t>
      </w:r>
    </w:p>
    <w:p w14:paraId="1CBB94DC">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分包单位选择情况上报上级行政主管部门；</w:t>
      </w:r>
    </w:p>
    <w:p w14:paraId="1B7B29A1">
      <w:pPr>
        <w:spacing w:line="360"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特殊分包单位应具备特殊分包工程相对应的资质要求。</w:t>
      </w:r>
    </w:p>
    <w:p w14:paraId="7C6436FB">
      <w:pPr>
        <w:spacing w:line="360" w:lineRule="auto"/>
        <w:ind w:left="8" w:right="27"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（5）清算后费用承担：特殊分包范围内的项目，由于上述（4）确定的分包价与承</w:t>
      </w:r>
      <w:r>
        <w:rPr>
          <w:rFonts w:ascii="宋体" w:hAnsi="宋体" w:cs="宋体"/>
          <w:color w:val="000000" w:themeColor="text1"/>
          <w:spacing w:val="-1"/>
          <w:sz w:val="24"/>
          <w:highlight w:val="none"/>
          <w14:textFill>
            <w14:solidFill>
              <w14:schemeClr w14:val="tx1"/>
            </w14:solidFill>
          </w14:textFill>
        </w:rPr>
        <w:t>包人合同价产生的价差由承包人承担。</w:t>
      </w:r>
    </w:p>
    <w:p w14:paraId="472F6673">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（6）承包人应无条件接受，指定特殊分包单位无须向承包人交纳管理费。</w:t>
      </w:r>
    </w:p>
    <w:p w14:paraId="52403787">
      <w:pPr>
        <w:spacing w:line="360" w:lineRule="auto"/>
        <w:ind w:left="8" w:firstLine="478"/>
        <w:rPr>
          <w:rFonts w:hint="eastAsia" w:ascii="宋体" w:hAnsi="宋体" w:cs="宋体"/>
          <w:color w:val="000000" w:themeColor="text1"/>
          <w:spacing w:val="-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但无论如何，承包人应按发包人要求提供已有的临时设施（如便道、电力线路等）供特殊分包人使用，承包人不得为此要求增加任何费用。</w:t>
      </w:r>
    </w:p>
    <w:p w14:paraId="3E8B018F">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25.2 工程管理要求</w:t>
      </w:r>
    </w:p>
    <w:p w14:paraId="636C642E">
      <w:pPr>
        <w:spacing w:line="360" w:lineRule="auto"/>
        <w:ind w:left="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鉴于发包人在项目建设管理过程中将推行交通运输部、广东省关于绿色公路、品质</w:t>
      </w:r>
      <w:r>
        <w:rPr>
          <w:rFonts w:ascii="宋体" w:hAnsi="宋体" w:cs="宋体"/>
          <w:color w:val="000000" w:themeColor="text1"/>
          <w:spacing w:val="-3"/>
          <w:sz w:val="24"/>
          <w:highlight w:val="none"/>
          <w14:textFill>
            <w14:solidFill>
              <w14:schemeClr w14:val="tx1"/>
            </w14:solidFill>
          </w14:textFill>
        </w:rPr>
        <w:t>工程等公路工程现代化管理和公路施工标准化管理，为确保对项目生产一线的有效管理，</w:t>
      </w:r>
      <w:r>
        <w:rPr>
          <w:rFonts w:ascii="宋体" w:hAnsi="宋体" w:cs="宋体"/>
          <w:color w:val="000000" w:themeColor="text1"/>
          <w:spacing w:val="-2"/>
          <w:sz w:val="24"/>
          <w:highlight w:val="none"/>
          <w14:textFill>
            <w14:solidFill>
              <w14:schemeClr w14:val="tx1"/>
            </w14:solidFill>
          </w14:textFill>
        </w:rPr>
        <w:t>承包人在进场施工时应配备足够的车辆用于项目管理现场，直至本项目建成通车。承包人应针对上述管理要求制定相应的工作方案，相应的人员、车辆应报监理人及发包人审</w:t>
      </w:r>
      <w:r>
        <w:rPr>
          <w:rFonts w:ascii="宋体" w:hAnsi="宋体" w:cs="宋体"/>
          <w:color w:val="000000" w:themeColor="text1"/>
          <w:spacing w:val="-5"/>
          <w:sz w:val="24"/>
          <w:highlight w:val="none"/>
          <w14:textFill>
            <w14:solidFill>
              <w14:schemeClr w14:val="tx1"/>
            </w14:solidFill>
          </w14:textFill>
        </w:rPr>
        <w:t>批。</w:t>
      </w:r>
    </w:p>
    <w:p w14:paraId="237E21DA">
      <w:pPr>
        <w:spacing w:line="360" w:lineRule="auto"/>
        <w:ind w:left="491"/>
        <w:rPr>
          <w:rFonts w:hint="eastAsia" w:ascii="宋体" w:hAnsi="宋体" w:cs="宋体"/>
          <w:color w:val="000000" w:themeColor="text1"/>
          <w:sz w:val="8"/>
          <w:szCs w:val="8"/>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25.3</w:t>
      </w:r>
      <w:r>
        <w:rPr>
          <w:rFonts w:ascii="宋体" w:hAnsi="宋体" w:cs="宋体"/>
          <w:color w:val="000000" w:themeColor="text1"/>
          <w:spacing w:val="-2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电子文件归档和电子档案管理</w:t>
      </w:r>
    </w:p>
    <w:p w14:paraId="3D0C3D6A">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25.4</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过程结算</w:t>
      </w:r>
    </w:p>
    <w:p w14:paraId="24C39A76">
      <w:pPr>
        <w:spacing w:line="360" w:lineRule="auto"/>
        <w:ind w:left="9" w:right="18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本合同工程执行过程中，建立过程结算制度，开展过程结算工作评价和考核，提高合同结算工作效率。具体执行《广东省交通运输厅关于印发广东省公路建设项目过程结</w:t>
      </w:r>
      <w:r>
        <w:rPr>
          <w:rFonts w:ascii="宋体" w:hAnsi="宋体" w:cs="宋体"/>
          <w:color w:val="000000" w:themeColor="text1"/>
          <w:spacing w:val="-1"/>
          <w:sz w:val="24"/>
          <w:highlight w:val="none"/>
          <w14:textFill>
            <w14:solidFill>
              <w14:schemeClr w14:val="tx1"/>
            </w14:solidFill>
          </w14:textFill>
        </w:rPr>
        <w:t>算工作指导意见的通知》的规定, 并符合以下规定：</w:t>
      </w:r>
    </w:p>
    <w:p w14:paraId="6C8738AD">
      <w:pPr>
        <w:spacing w:line="360" w:lineRule="auto"/>
        <w:ind w:left="7" w:right="181"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1.项目开工前，发包人制订过程结算的目标和计划,按广东省《公路工程造价管理</w:t>
      </w:r>
      <w:r>
        <w:rPr>
          <w:rFonts w:ascii="宋体" w:hAnsi="宋体" w:cs="宋体"/>
          <w:color w:val="000000" w:themeColor="text1"/>
          <w:spacing w:val="-2"/>
          <w:sz w:val="24"/>
          <w:highlight w:val="none"/>
          <w14:textFill>
            <w14:solidFill>
              <w14:schemeClr w14:val="tx1"/>
            </w14:solidFill>
          </w14:textFill>
        </w:rPr>
        <w:t>指南》规定及发包人要求建立标准费用项目、合同工程量清单、图纸工程量三者的对应</w:t>
      </w:r>
      <w:r>
        <w:rPr>
          <w:rFonts w:ascii="宋体" w:hAnsi="宋体" w:cs="宋体"/>
          <w:color w:val="000000" w:themeColor="text1"/>
          <w:spacing w:val="2"/>
          <w:sz w:val="24"/>
          <w:highlight w:val="none"/>
          <w14:textFill>
            <w14:solidFill>
              <w14:schemeClr w14:val="tx1"/>
            </w14:solidFill>
          </w14:textFill>
        </w:rPr>
        <w:t>关系,明确过程结算的结算范围、单元划分、工作程序</w:t>
      </w:r>
      <w:r>
        <w:rPr>
          <w:rFonts w:ascii="宋体" w:hAnsi="宋体" w:cs="宋体"/>
          <w:color w:val="000000" w:themeColor="text1"/>
          <w:spacing w:val="1"/>
          <w:sz w:val="24"/>
          <w:highlight w:val="none"/>
          <w14:textFill>
            <w14:solidFill>
              <w14:schemeClr w14:val="tx1"/>
            </w14:solidFill>
          </w14:textFill>
        </w:rPr>
        <w:t>和考核标准等。承包人应配备专</w:t>
      </w:r>
      <w:r>
        <w:rPr>
          <w:rFonts w:ascii="宋体" w:hAnsi="宋体" w:cs="宋体"/>
          <w:color w:val="000000" w:themeColor="text1"/>
          <w:spacing w:val="-2"/>
          <w:sz w:val="24"/>
          <w:highlight w:val="none"/>
          <w14:textFill>
            <w14:solidFill>
              <w14:schemeClr w14:val="tx1"/>
            </w14:solidFill>
          </w14:textFill>
        </w:rPr>
        <w:t>业人员、明确责任领导，按计划编制过程结算文件，将结算计划纳入总体施工组织设计</w:t>
      </w:r>
      <w:r>
        <w:rPr>
          <w:rFonts w:ascii="宋体" w:hAnsi="宋体" w:cs="宋体"/>
          <w:color w:val="000000" w:themeColor="text1"/>
          <w:spacing w:val="-1"/>
          <w:sz w:val="24"/>
          <w:highlight w:val="none"/>
          <w14:textFill>
            <w14:solidFill>
              <w14:schemeClr w14:val="tx1"/>
            </w14:solidFill>
          </w14:textFill>
        </w:rPr>
        <w:t>内容, 作为开工报告组成部分。</w:t>
      </w:r>
    </w:p>
    <w:p w14:paraId="40A47D79">
      <w:pPr>
        <w:spacing w:line="360" w:lineRule="auto"/>
        <w:ind w:left="11" w:right="18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2.发包人、承包人均应保障承担过程结算工作人员的配置和稳定, 做到过程结算和</w:t>
      </w:r>
      <w:r>
        <w:rPr>
          <w:rFonts w:ascii="宋体" w:hAnsi="宋体" w:cs="宋体"/>
          <w:color w:val="000000" w:themeColor="text1"/>
          <w:spacing w:val="-1"/>
          <w:sz w:val="24"/>
          <w:highlight w:val="none"/>
          <w14:textFill>
            <w14:solidFill>
              <w14:schemeClr w14:val="tx1"/>
            </w14:solidFill>
          </w14:textFill>
        </w:rPr>
        <w:t>工程建设同步推进、应结尽结。</w:t>
      </w:r>
    </w:p>
    <w:p w14:paraId="212452A6">
      <w:pPr>
        <w:spacing w:line="360" w:lineRule="auto"/>
        <w:ind w:left="7" w:right="181"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3.结算单元按合同约定完成并通过质量中间验收，原则上按项目专用合同条款数据</w:t>
      </w:r>
      <w:r>
        <w:rPr>
          <w:rFonts w:ascii="宋体" w:hAnsi="宋体" w:cs="宋体"/>
          <w:color w:val="000000" w:themeColor="text1"/>
          <w:spacing w:val="-1"/>
          <w:sz w:val="24"/>
          <w:highlight w:val="none"/>
          <w14:textFill>
            <w14:solidFill>
              <w14:schemeClr w14:val="tx1"/>
            </w14:solidFill>
          </w14:textFill>
        </w:rPr>
        <w:t>表约定的时间完成过程结算文件的编制、审核、签认工作。</w:t>
      </w:r>
    </w:p>
    <w:p w14:paraId="77EF1830">
      <w:pPr>
        <w:spacing w:line="360" w:lineRule="auto"/>
        <w:ind w:left="9" w:right="181" w:firstLine="47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承包人应按工程档案管理要求，对每一期过程结算文件及相关支撑资料同步进行收集、整理、排序、编目组卷，并同步编制竣工图，并报监理、建设单位确认，构成公路建设项目竣工档案资料的组成部分。归档资料应包括隐蔽工程的影像记录、测量记录和数量计算表等。</w:t>
      </w:r>
    </w:p>
    <w:p w14:paraId="66D8AE1F">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5.未按要求完成过程结算的费用项, 按项目</w:t>
      </w:r>
      <w:r>
        <w:rPr>
          <w:rFonts w:ascii="宋体" w:hAnsi="宋体" w:cs="宋体"/>
          <w:color w:val="000000" w:themeColor="text1"/>
          <w:spacing w:val="-1"/>
          <w:sz w:val="24"/>
          <w:highlight w:val="none"/>
          <w14:textFill>
            <w14:solidFill>
              <w14:schemeClr w14:val="tx1"/>
            </w14:solidFill>
          </w14:textFill>
        </w:rPr>
        <w:t>专用合同条款数据表约定内容执行。</w:t>
      </w:r>
    </w:p>
    <w:p w14:paraId="5E780F0C">
      <w:pPr>
        <w:spacing w:line="360" w:lineRule="auto"/>
        <w:ind w:left="10" w:right="18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6.发包人、承包人签署认可的过程结算文件, 是最终结算文件和竣工决算文件的组</w:t>
      </w:r>
      <w:r>
        <w:rPr>
          <w:rFonts w:ascii="宋体" w:hAnsi="宋体" w:cs="宋体"/>
          <w:color w:val="000000" w:themeColor="text1"/>
          <w:sz w:val="24"/>
          <w:highlight w:val="none"/>
          <w14:textFill>
            <w14:solidFill>
              <w14:schemeClr w14:val="tx1"/>
            </w14:solidFill>
          </w14:textFill>
        </w:rPr>
        <w:t>成部分,具有法律效力, 最终结算时不需对已确</w:t>
      </w:r>
      <w:r>
        <w:rPr>
          <w:rFonts w:ascii="宋体" w:hAnsi="宋体" w:cs="宋体"/>
          <w:color w:val="000000" w:themeColor="text1"/>
          <w:spacing w:val="-1"/>
          <w:sz w:val="24"/>
          <w:highlight w:val="none"/>
          <w14:textFill>
            <w14:solidFill>
              <w14:schemeClr w14:val="tx1"/>
            </w14:solidFill>
          </w14:textFill>
        </w:rPr>
        <w:t>认的过程结算重新办理确认。</w:t>
      </w:r>
    </w:p>
    <w:p w14:paraId="7B945246">
      <w:pPr>
        <w:spacing w:line="360" w:lineRule="auto"/>
        <w:ind w:left="491"/>
        <w:rPr>
          <w:color w:val="000000" w:themeColor="text1"/>
          <w:highlight w:val="none"/>
          <w14:textFill>
            <w14:solidFill>
              <w14:schemeClr w14:val="tx1"/>
            </w14:solidFill>
          </w14:textFill>
        </w:rPr>
      </w:pPr>
      <w:bookmarkStart w:id="261" w:name="bookmark330"/>
      <w:bookmarkEnd w:id="261"/>
      <w:r>
        <w:rPr>
          <w:rFonts w:ascii="宋体" w:hAnsi="宋体" w:cs="宋体"/>
          <w:color w:val="000000" w:themeColor="text1"/>
          <w:spacing w:val="-3"/>
          <w:sz w:val="24"/>
          <w:highlight w:val="none"/>
          <w14:textFill>
            <w14:solidFill>
              <w14:schemeClr w14:val="tx1"/>
            </w14:solidFill>
          </w14:textFill>
        </w:rPr>
        <w:t>25.5</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合同结算</w:t>
      </w:r>
    </w:p>
    <w:p w14:paraId="59F12077">
      <w:pPr>
        <w:spacing w:line="360" w:lineRule="auto"/>
        <w:ind w:left="8"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合同工程交工验收后，承包人应保障结算工作人员的配置和稳定，按《广东省交通运输厅关于印发广东省公路建设项目竣工决算实行备案制管理的通知》和广东省《公路工程造价管理指南》的具体要求完成结算工作，发包人可根据项目实际情况制定相应的奖罚措施。</w:t>
      </w:r>
    </w:p>
    <w:p w14:paraId="035DE840">
      <w:pPr>
        <w:spacing w:line="360" w:lineRule="auto"/>
        <w:ind w:left="10"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为了按期完成工程竣工决算审查备案、审计及竣工验收工作，如发包人和承包人对结算确实存在分歧，经双方协商未果情况下，发包人有权进行合同暂定结算，争议费用按合同条款第</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24</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条款执行，承包人须无条件接受。</w:t>
      </w:r>
    </w:p>
    <w:p w14:paraId="0564828A">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25.6</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保密要求和舆情管理</w:t>
      </w:r>
    </w:p>
    <w:p w14:paraId="411C882B">
      <w:pPr>
        <w:spacing w:line="360" w:lineRule="auto"/>
        <w:ind w:left="7"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项目对信息保密和舆情管理有严格要求。承包人需严格按照发包人的要求落实本项目的保密工作。承包人应做好或配合发包人或上级部门要求的关于本项目的舆情、舆论等管理、宣传及突发情况下舆情的应对处置工作。承包人相关要求或措施落实不到位或因承包人原因出现较为严重的负面舆情事故的，发包人除给予承包人违约金处罚外，</w:t>
      </w:r>
      <w:r>
        <w:rPr>
          <w:rFonts w:ascii="宋体" w:hAnsi="宋体" w:cs="宋体"/>
          <w:color w:val="000000" w:themeColor="text1"/>
          <w:spacing w:val="-1"/>
          <w:sz w:val="24"/>
          <w:highlight w:val="none"/>
          <w14:textFill>
            <w14:solidFill>
              <w14:schemeClr w14:val="tx1"/>
            </w14:solidFill>
          </w14:textFill>
        </w:rPr>
        <w:t>还将视情况严重程度上报上级部门采取进一步处罚措施。</w:t>
      </w:r>
    </w:p>
    <w:p w14:paraId="2C6A4998">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25.7</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用好信用管理抓手</w:t>
      </w:r>
    </w:p>
    <w:p w14:paraId="60A3E0E3">
      <w:pPr>
        <w:spacing w:line="360" w:lineRule="auto"/>
        <w:ind w:left="7"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针对公路项目建设各层次单位与个人建立全过程、全覆盖的实名制数字化信用管理模式，做好从下而上、从人员到单位的穿透式、联动式信用评价管理工作，推行“红黑名单</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”管理。压实发包人履约信用管理的首要责任，加</w:t>
      </w:r>
      <w:r>
        <w:rPr>
          <w:rFonts w:ascii="宋体" w:hAnsi="宋体" w:cs="宋体"/>
          <w:color w:val="000000" w:themeColor="text1"/>
          <w:spacing w:val="-3"/>
          <w:sz w:val="24"/>
          <w:highlight w:val="none"/>
          <w14:textFill>
            <w14:solidFill>
              <w14:schemeClr w14:val="tx1"/>
            </w14:solidFill>
          </w14:textFill>
        </w:rPr>
        <w:t>强承包人履约信用管理，开展施</w:t>
      </w:r>
      <w:r>
        <w:rPr>
          <w:rFonts w:ascii="宋体" w:hAnsi="宋体" w:cs="宋体"/>
          <w:color w:val="000000" w:themeColor="text1"/>
          <w:spacing w:val="-2"/>
          <w:sz w:val="24"/>
          <w:highlight w:val="none"/>
          <w14:textFill>
            <w14:solidFill>
              <w14:schemeClr w14:val="tx1"/>
            </w14:solidFill>
          </w14:textFill>
        </w:rPr>
        <w:t>工的分包单位、劳务合作单位、施工班组的履约信用管理，推行全员实名制管理，为公</w:t>
      </w:r>
      <w:r>
        <w:rPr>
          <w:rFonts w:ascii="宋体" w:hAnsi="宋体" w:cs="宋体"/>
          <w:color w:val="000000" w:themeColor="text1"/>
          <w:spacing w:val="-1"/>
          <w:sz w:val="24"/>
          <w:highlight w:val="none"/>
          <w14:textFill>
            <w14:solidFill>
              <w14:schemeClr w14:val="tx1"/>
            </w14:solidFill>
          </w14:textFill>
        </w:rPr>
        <w:t>路建设项目管理改革提供信用保障。</w:t>
      </w:r>
    </w:p>
    <w:p w14:paraId="17D12738">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25.8</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数字技术赋能管理</w:t>
      </w:r>
    </w:p>
    <w:p w14:paraId="1CDFE40F">
      <w:pPr>
        <w:spacing w:line="360" w:lineRule="auto"/>
        <w:ind w:left="11" w:right="8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建设各方应积极应用数字化、智慧化技术，推进数字化平台建设和数据共享，落实项目建设穿透式全过程数字化管理。贯彻落实</w:t>
      </w:r>
      <w:r>
        <w:rPr>
          <w:rFonts w:ascii="宋体" w:hAnsi="宋体" w:cs="宋体"/>
          <w:color w:val="000000" w:themeColor="text1"/>
          <w:spacing w:val="-3"/>
          <w:sz w:val="24"/>
          <w:highlight w:val="none"/>
          <w14:textFill>
            <w14:solidFill>
              <w14:schemeClr w14:val="tx1"/>
            </w14:solidFill>
          </w14:textFill>
        </w:rPr>
        <w:t>“一套模型、一套数据</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”的智慧公路建设</w:t>
      </w:r>
      <w:r>
        <w:rPr>
          <w:rFonts w:ascii="宋体" w:hAnsi="宋体" w:cs="宋体"/>
          <w:color w:val="000000" w:themeColor="text1"/>
          <w:spacing w:val="-2"/>
          <w:sz w:val="24"/>
          <w:highlight w:val="none"/>
          <w14:textFill>
            <w14:solidFill>
              <w14:schemeClr w14:val="tx1"/>
            </w14:solidFill>
          </w14:textFill>
        </w:rPr>
        <w:t>理念。以数据资源为关键要素，探索推动公路建设项目的数字化交付，推进全生命周期</w:t>
      </w:r>
      <w:r>
        <w:rPr>
          <w:rFonts w:ascii="宋体" w:hAnsi="宋体" w:cs="宋体"/>
          <w:color w:val="000000" w:themeColor="text1"/>
          <w:spacing w:val="-1"/>
          <w:sz w:val="24"/>
          <w:highlight w:val="none"/>
          <w14:textFill>
            <w14:solidFill>
              <w14:schemeClr w14:val="tx1"/>
            </w14:solidFill>
          </w14:textFill>
        </w:rPr>
        <w:t>一体化数据共享，加快实现工程建设提质增效，提升安全韧性水平。</w:t>
      </w:r>
    </w:p>
    <w:p w14:paraId="1D51E572">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25.9</w:t>
      </w:r>
      <w:r>
        <w:rPr>
          <w:rFonts w:ascii="宋体" w:hAnsi="宋体" w:cs="宋体"/>
          <w:color w:val="000000" w:themeColor="text1"/>
          <w:spacing w:val="-4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本合同未尽事宜</w:t>
      </w:r>
    </w:p>
    <w:p w14:paraId="15D4D767">
      <w:pPr>
        <w:spacing w:line="360" w:lineRule="auto"/>
        <w:ind w:left="13" w:right="80" w:firstLine="47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本合同未能明确的有关规定，如质量管理、计划管理、计量与支付管理、台帐管理办法、变更管理、材料管理、安全管理、有关评比方案以及奖惩办法等，按发包人在项</w:t>
      </w:r>
      <w:r>
        <w:rPr>
          <w:rFonts w:ascii="宋体" w:hAnsi="宋体" w:cs="宋体"/>
          <w:color w:val="000000" w:themeColor="text1"/>
          <w:spacing w:val="-1"/>
          <w:sz w:val="24"/>
          <w:highlight w:val="none"/>
          <w14:textFill>
            <w14:solidFill>
              <w14:schemeClr w14:val="tx1"/>
            </w14:solidFill>
          </w14:textFill>
        </w:rPr>
        <w:t>目建设管理过程中颁发的项目管理手册或另行发布的相关管理办法执行。</w:t>
      </w:r>
    </w:p>
    <w:p w14:paraId="0E247722">
      <w:pPr>
        <w:spacing w:line="360" w:lineRule="auto"/>
        <w:ind w:left="10" w:firstLine="481"/>
        <w:rPr>
          <w:rFonts w:hint="eastAsia" w:ascii="宋体" w:hAnsi="宋体" w:cs="宋体"/>
          <w:color w:val="000000" w:themeColor="text1"/>
          <w:spacing w:val="-6"/>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发包人对项目实施动态管理，根据工程进展情况及项目目标实现情况，通过修正专</w:t>
      </w:r>
      <w:r>
        <w:rPr>
          <w:rFonts w:ascii="宋体" w:hAnsi="宋体" w:cs="宋体"/>
          <w:color w:val="000000" w:themeColor="text1"/>
          <w:spacing w:val="-6"/>
          <w:sz w:val="24"/>
          <w:highlight w:val="none"/>
          <w14:textFill>
            <w14:solidFill>
              <w14:schemeClr w14:val="tx1"/>
            </w14:solidFill>
          </w14:textFill>
        </w:rPr>
        <w:t>用项目管理制度，不断建设完善项目管理责任体系，承包人须积极配合并无条件的接受。</w:t>
      </w:r>
    </w:p>
    <w:p w14:paraId="29E9AF8E">
      <w:pPr>
        <w:spacing w:line="360" w:lineRule="auto"/>
        <w:ind w:left="6"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承包人应根据政府相关规定、合同要求、项目特点、工程项目相关方数字化应用水</w:t>
      </w:r>
      <w:r>
        <w:rPr>
          <w:rFonts w:ascii="宋体" w:hAnsi="宋体" w:cs="宋体"/>
          <w:color w:val="000000" w:themeColor="text1"/>
          <w:spacing w:val="-1"/>
          <w:sz w:val="24"/>
          <w:highlight w:val="none"/>
          <w14:textFill>
            <w14:solidFill>
              <w14:schemeClr w14:val="tx1"/>
            </w14:solidFill>
          </w14:textFill>
        </w:rPr>
        <w:t>平等综合确定数字化系统建设范围；数字化系统建设宜覆盖包</w:t>
      </w:r>
      <w:r>
        <w:rPr>
          <w:rFonts w:ascii="宋体" w:hAnsi="宋体" w:cs="宋体"/>
          <w:color w:val="000000" w:themeColor="text1"/>
          <w:spacing w:val="-2"/>
          <w:sz w:val="24"/>
          <w:highlight w:val="none"/>
          <w14:textFill>
            <w14:solidFill>
              <w14:schemeClr w14:val="tx1"/>
            </w14:solidFill>
          </w14:textFill>
        </w:rPr>
        <w:t>括质量管理、安全管理、</w:t>
      </w:r>
      <w:r>
        <w:rPr>
          <w:rFonts w:ascii="宋体" w:hAnsi="宋体" w:cs="宋体"/>
          <w:color w:val="000000" w:themeColor="text1"/>
          <w:sz w:val="24"/>
          <w:highlight w:val="none"/>
          <w14:textFill>
            <w14:solidFill>
              <w14:schemeClr w14:val="tx1"/>
            </w14:solidFill>
          </w14:textFill>
        </w:rPr>
        <w:t>进度管理、分包管理、物资管理、设备管理、档案管理等项</w:t>
      </w:r>
      <w:r>
        <w:rPr>
          <w:rFonts w:ascii="宋体" w:hAnsi="宋体" w:cs="宋体"/>
          <w:color w:val="000000" w:themeColor="text1"/>
          <w:spacing w:val="-1"/>
          <w:sz w:val="24"/>
          <w:highlight w:val="none"/>
          <w14:textFill>
            <w14:solidFill>
              <w14:schemeClr w14:val="tx1"/>
            </w14:solidFill>
          </w14:textFill>
        </w:rPr>
        <w:t>目生产管理全要素。</w:t>
      </w:r>
    </w:p>
    <w:p w14:paraId="1513E772">
      <w:pPr>
        <w:spacing w:line="361" w:lineRule="auto"/>
        <w:rPr>
          <w:rFonts w:hint="eastAsia" w:ascii="宋体" w:hAnsi="宋体" w:cs="宋体"/>
          <w:color w:val="000000" w:themeColor="text1"/>
          <w:sz w:val="24"/>
          <w:highlight w:val="none"/>
          <w14:textFill>
            <w14:solidFill>
              <w14:schemeClr w14:val="tx1"/>
            </w14:solidFill>
          </w14:textFill>
        </w:rPr>
      </w:pPr>
    </w:p>
    <w:p w14:paraId="1783DE79">
      <w:pPr>
        <w:spacing w:line="361" w:lineRule="auto"/>
        <w:rPr>
          <w:rFonts w:hint="eastAsia" w:ascii="宋体" w:hAnsi="宋体" w:cs="宋体"/>
          <w:color w:val="000000" w:themeColor="text1"/>
          <w:sz w:val="24"/>
          <w:highlight w:val="none"/>
          <w14:textFill>
            <w14:solidFill>
              <w14:schemeClr w14:val="tx1"/>
            </w14:solidFill>
          </w14:textFill>
        </w:rPr>
        <w:sectPr>
          <w:headerReference r:id="rId61" w:type="default"/>
          <w:footerReference r:id="rId62" w:type="default"/>
          <w:pgSz w:w="11906" w:h="16839"/>
          <w:pgMar w:top="1182" w:right="1409" w:bottom="1168" w:left="1417" w:header="849" w:footer="934" w:gutter="0"/>
          <w:cols w:space="720" w:num="1"/>
        </w:sectPr>
      </w:pPr>
    </w:p>
    <w:p w14:paraId="197DCAC0">
      <w:pPr>
        <w:pStyle w:val="69"/>
        <w:rPr>
          <w:rFonts w:hint="eastAsia" w:hAnsi="宋体" w:cs="宋体"/>
          <w:color w:val="000000" w:themeColor="text1"/>
          <w:sz w:val="24"/>
          <w:highlight w:val="none"/>
          <w14:textFill>
            <w14:solidFill>
              <w14:schemeClr w14:val="tx1"/>
            </w14:solidFill>
          </w14:textFill>
        </w:rPr>
      </w:pPr>
    </w:p>
    <w:p w14:paraId="7C2CE682">
      <w:pPr>
        <w:pStyle w:val="3"/>
        <w:spacing w:after="120" w:line="240" w:lineRule="auto"/>
        <w:jc w:val="center"/>
        <w:rPr>
          <w:rFonts w:ascii="宋体"/>
          <w:color w:val="000000" w:themeColor="text1"/>
          <w:highlight w:val="none"/>
          <w14:textFill>
            <w14:solidFill>
              <w14:schemeClr w14:val="tx1"/>
            </w14:solidFill>
          </w14:textFill>
        </w:rPr>
      </w:pPr>
      <w:bookmarkStart w:id="262" w:name="_Toc21257"/>
      <w:r>
        <w:rPr>
          <w:rFonts w:hint="eastAsia" w:ascii="宋体" w:hAnsi="宋体"/>
          <w:color w:val="000000" w:themeColor="text1"/>
          <w:highlight w:val="none"/>
          <w14:textFill>
            <w14:solidFill>
              <w14:schemeClr w14:val="tx1"/>
            </w14:solidFill>
          </w14:textFill>
        </w:rPr>
        <w:t>第三节</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合同附件格式</w:t>
      </w:r>
      <w:bookmarkEnd w:id="163"/>
      <w:bookmarkEnd w:id="164"/>
      <w:bookmarkEnd w:id="262"/>
    </w:p>
    <w:p w14:paraId="7D63ACB3">
      <w:pPr>
        <w:rPr>
          <w:rFonts w:ascii="宋体"/>
          <w:color w:val="000000" w:themeColor="text1"/>
          <w:sz w:val="24"/>
          <w:highlight w:val="none"/>
          <w14:textFill>
            <w14:solidFill>
              <w14:schemeClr w14:val="tx1"/>
            </w14:solidFill>
          </w14:textFill>
        </w:rPr>
      </w:pPr>
    </w:p>
    <w:p w14:paraId="2AD5E8A2">
      <w:pPr>
        <w:pStyle w:val="74"/>
        <w:spacing w:line="360" w:lineRule="auto"/>
        <w:rPr>
          <w:rFonts w:ascii="宋体"/>
          <w:color w:val="000000" w:themeColor="text1"/>
          <w:sz w:val="24"/>
          <w:szCs w:val="24"/>
          <w:highlight w:val="none"/>
          <w14:textFill>
            <w14:solidFill>
              <w14:schemeClr w14:val="tx1"/>
            </w14:solidFill>
          </w14:textFill>
        </w:rPr>
      </w:pPr>
      <w:bookmarkStart w:id="263" w:name="_Toc4937"/>
      <w:bookmarkStart w:id="264" w:name="_Toc102"/>
      <w:r>
        <w:rPr>
          <w:rFonts w:hint="eastAsia" w:ascii="宋体" w:hAnsi="宋体"/>
          <w:color w:val="000000" w:themeColor="text1"/>
          <w:sz w:val="24"/>
          <w:szCs w:val="24"/>
          <w:highlight w:val="none"/>
          <w14:textFill>
            <w14:solidFill>
              <w14:schemeClr w14:val="tx1"/>
            </w14:solidFill>
          </w14:textFill>
        </w:rPr>
        <w:t>附件一</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合同协议书</w:t>
      </w:r>
      <w:bookmarkEnd w:id="263"/>
      <w:bookmarkEnd w:id="264"/>
    </w:p>
    <w:p w14:paraId="651D740F">
      <w:pPr>
        <w:rPr>
          <w:rFonts w:ascii="宋体"/>
          <w:color w:val="000000" w:themeColor="text1"/>
          <w:sz w:val="24"/>
          <w:highlight w:val="none"/>
          <w14:textFill>
            <w14:solidFill>
              <w14:schemeClr w14:val="tx1"/>
            </w14:solidFill>
          </w14:textFill>
        </w:rPr>
      </w:pPr>
    </w:p>
    <w:p w14:paraId="3118FD09">
      <w:pPr>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合同协议书</w:t>
      </w:r>
    </w:p>
    <w:p w14:paraId="49EBF836">
      <w:pPr>
        <w:rPr>
          <w:rFonts w:ascii="宋体"/>
          <w:color w:val="000000" w:themeColor="text1"/>
          <w:sz w:val="24"/>
          <w:highlight w:val="none"/>
          <w14:textFill>
            <w14:solidFill>
              <w14:schemeClr w14:val="tx1"/>
            </w14:solidFill>
          </w14:textFill>
        </w:rPr>
      </w:pPr>
    </w:p>
    <w:p w14:paraId="7278CAF5">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（发包人名称，以下简称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发包人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）为实施</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（项目名称），已接受</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（承包人名称，以下简称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承包人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）对该项目</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标段施工的投标。发包人和承包人共同达成如下协议。</w:t>
      </w:r>
    </w:p>
    <w:p w14:paraId="560DE44F">
      <w:pPr>
        <w:spacing w:line="400" w:lineRule="exact"/>
        <w:ind w:firstLine="480" w:firstLineChars="200"/>
        <w:rPr>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标段由</w:t>
      </w:r>
      <w:r>
        <w:rPr>
          <w:rFonts w:ascii="宋体" w:hAnsi="宋体"/>
          <w:color w:val="000000" w:themeColor="text1"/>
          <w:sz w:val="24"/>
          <w:highlight w:val="none"/>
          <w14:textFill>
            <w14:solidFill>
              <w14:schemeClr w14:val="tx1"/>
            </w14:solidFill>
          </w14:textFill>
        </w:rPr>
        <w:t>K</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至</w:t>
      </w:r>
      <w:r>
        <w:rPr>
          <w:rFonts w:ascii="宋体" w:hAnsi="宋体"/>
          <w:color w:val="000000" w:themeColor="text1"/>
          <w:sz w:val="24"/>
          <w:highlight w:val="none"/>
          <w14:textFill>
            <w14:solidFill>
              <w14:schemeClr w14:val="tx1"/>
            </w14:solidFill>
          </w14:textFill>
        </w:rPr>
        <w:t>K</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，长约</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km</w:t>
      </w:r>
      <w:r>
        <w:rPr>
          <w:rFonts w:hint="eastAsia" w:ascii="宋体" w:hAnsi="宋体"/>
          <w:color w:val="000000" w:themeColor="text1"/>
          <w:sz w:val="24"/>
          <w:highlight w:val="none"/>
          <w14:textFill>
            <w14:solidFill>
              <w14:schemeClr w14:val="tx1"/>
            </w14:solidFill>
          </w14:textFill>
        </w:rPr>
        <w:t>，公路等级为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，设计时速为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路面，有</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立交</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处；特大桥</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座，计长</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m</w:t>
      </w:r>
      <w:r>
        <w:rPr>
          <w:rFonts w:hint="eastAsia" w:ascii="宋体" w:hAnsi="宋体"/>
          <w:color w:val="000000" w:themeColor="text1"/>
          <w:sz w:val="24"/>
          <w:highlight w:val="none"/>
          <w14:textFill>
            <w14:solidFill>
              <w14:schemeClr w14:val="tx1"/>
            </w14:solidFill>
          </w14:textFill>
        </w:rPr>
        <w:t>；大中桥</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座，计长</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m</w:t>
      </w:r>
      <w:r>
        <w:rPr>
          <w:rFonts w:hint="eastAsia" w:ascii="宋体" w:hAnsi="宋体"/>
          <w:color w:val="000000" w:themeColor="text1"/>
          <w:sz w:val="24"/>
          <w:highlight w:val="none"/>
          <w14:textFill>
            <w14:solidFill>
              <w14:schemeClr w14:val="tx1"/>
            </w14:solidFill>
          </w14:textFill>
        </w:rPr>
        <w:t>；隧道</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座，计长</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m</w:t>
      </w:r>
      <w:r>
        <w:rPr>
          <w:rFonts w:hint="eastAsia" w:ascii="宋体" w:hAnsi="宋体"/>
          <w:color w:val="000000" w:themeColor="text1"/>
          <w:sz w:val="24"/>
          <w:highlight w:val="none"/>
          <w14:textFill>
            <w14:solidFill>
              <w14:schemeClr w14:val="tx1"/>
            </w14:solidFill>
          </w14:textFill>
        </w:rPr>
        <w:t>以及其他构造物工程等。</w:t>
      </w:r>
    </w:p>
    <w:p w14:paraId="2382D729">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2. </w:t>
      </w:r>
      <w:r>
        <w:rPr>
          <w:rFonts w:hint="eastAsia" w:ascii="宋体" w:hAnsi="宋体"/>
          <w:color w:val="000000" w:themeColor="text1"/>
          <w:sz w:val="24"/>
          <w:highlight w:val="none"/>
          <w14:textFill>
            <w14:solidFill>
              <w14:schemeClr w14:val="tx1"/>
            </w14:solidFill>
          </w14:textFill>
        </w:rPr>
        <w:t>下列文件应视为构成合同文件的组成部分：</w:t>
      </w:r>
    </w:p>
    <w:p w14:paraId="440C833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）本协议书及各种合同附件（含评标期间和合同谈判过程中的澄清文件和补充资料）；</w:t>
      </w:r>
    </w:p>
    <w:p w14:paraId="1DF8F72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）中标通知书；</w:t>
      </w:r>
    </w:p>
    <w:p w14:paraId="10119317">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）投标函及投标函附录；</w:t>
      </w:r>
    </w:p>
    <w:p w14:paraId="06D35E7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）项目专用合同条款；</w:t>
      </w:r>
    </w:p>
    <w:p w14:paraId="1DF40E0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）公路工程专用合同条款；</w:t>
      </w:r>
    </w:p>
    <w:p w14:paraId="6F29F97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）通用合同条款；</w:t>
      </w:r>
    </w:p>
    <w:p w14:paraId="510AE2A2">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）工程量清单计量规则；</w:t>
      </w:r>
    </w:p>
    <w:p w14:paraId="7C4F65F7">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8</w:t>
      </w:r>
      <w:r>
        <w:rPr>
          <w:rFonts w:hint="eastAsia" w:ascii="宋体" w:hAnsi="宋体"/>
          <w:color w:val="000000" w:themeColor="text1"/>
          <w:sz w:val="24"/>
          <w:highlight w:val="none"/>
          <w14:textFill>
            <w14:solidFill>
              <w14:schemeClr w14:val="tx1"/>
            </w14:solidFill>
          </w14:textFill>
        </w:rPr>
        <w:t>）技术规范；</w:t>
      </w:r>
    </w:p>
    <w:p w14:paraId="37507EF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）图纸；</w:t>
      </w:r>
    </w:p>
    <w:p w14:paraId="524D4821">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10</w:t>
      </w:r>
      <w:r>
        <w:rPr>
          <w:rFonts w:hint="eastAsia" w:ascii="宋体" w:hAnsi="宋体"/>
          <w:color w:val="000000" w:themeColor="text1"/>
          <w:sz w:val="24"/>
          <w:highlight w:val="none"/>
          <w14:textFill>
            <w14:solidFill>
              <w14:schemeClr w14:val="tx1"/>
            </w14:solidFill>
          </w14:textFill>
        </w:rPr>
        <w:t>）已标价工程量清单；</w:t>
      </w:r>
    </w:p>
    <w:p w14:paraId="4787E0A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11</w:t>
      </w:r>
      <w:r>
        <w:rPr>
          <w:rFonts w:hint="eastAsia" w:ascii="宋体" w:hAnsi="宋体"/>
          <w:color w:val="000000" w:themeColor="text1"/>
          <w:sz w:val="24"/>
          <w:highlight w:val="none"/>
          <w14:textFill>
            <w14:solidFill>
              <w14:schemeClr w14:val="tx1"/>
            </w14:solidFill>
          </w14:textFill>
        </w:rPr>
        <w:t>）承包人有关人员、设备投入的承诺及投标文件中的施工组织设计；</w:t>
      </w:r>
    </w:p>
    <w:p w14:paraId="7D9EDCDA">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12</w:t>
      </w:r>
      <w:r>
        <w:rPr>
          <w:rFonts w:hint="eastAsia" w:ascii="宋体" w:hAnsi="宋体"/>
          <w:color w:val="000000" w:themeColor="text1"/>
          <w:sz w:val="24"/>
          <w:highlight w:val="none"/>
          <w14:textFill>
            <w14:solidFill>
              <w14:schemeClr w14:val="tx1"/>
            </w14:solidFill>
          </w14:textFill>
        </w:rPr>
        <w:t>）其他合同文件。</w:t>
      </w:r>
    </w:p>
    <w:p w14:paraId="6610304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上述合同文件互相补充和解释。如有合同文件之间存在矛盾或不一致之处，以上述文件的排列顺序在先者为准。</w:t>
      </w:r>
    </w:p>
    <w:p w14:paraId="1908B487">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3. </w:t>
      </w:r>
      <w:r>
        <w:rPr>
          <w:rFonts w:hint="eastAsia" w:ascii="宋体" w:hAnsi="宋体"/>
          <w:color w:val="000000" w:themeColor="text1"/>
          <w:sz w:val="24"/>
          <w:highlight w:val="none"/>
          <w14:textFill>
            <w14:solidFill>
              <w14:schemeClr w14:val="tx1"/>
            </w14:solidFill>
          </w14:textFill>
        </w:rPr>
        <w:t>根据工程量清单所列的预计数量和单价或总额价计算的签约合同价：人民币（大写）</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hint="eastAsia" w:asci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7A7B1FE9">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4. </w:t>
      </w:r>
      <w:r>
        <w:rPr>
          <w:rFonts w:hint="eastAsia" w:ascii="宋体" w:hAnsi="宋体"/>
          <w:color w:val="000000" w:themeColor="text1"/>
          <w:sz w:val="24"/>
          <w:highlight w:val="none"/>
          <w14:textFill>
            <w14:solidFill>
              <w14:schemeClr w14:val="tx1"/>
            </w14:solidFill>
          </w14:textFill>
        </w:rPr>
        <w:t>承包人项目经理：</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。承包人项目总工：</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4FF52C15">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5. </w:t>
      </w:r>
      <w:r>
        <w:rPr>
          <w:rFonts w:hint="eastAsia" w:ascii="宋体" w:hAnsi="宋体"/>
          <w:color w:val="000000" w:themeColor="text1"/>
          <w:sz w:val="24"/>
          <w:highlight w:val="none"/>
          <w14:textFill>
            <w14:solidFill>
              <w14:schemeClr w14:val="tx1"/>
            </w14:solidFill>
          </w14:textFill>
        </w:rPr>
        <w:t>工程质量符合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标准。工程安全目标：</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399AC636">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6. </w:t>
      </w:r>
      <w:r>
        <w:rPr>
          <w:rFonts w:hint="eastAsia" w:ascii="宋体" w:hAnsi="宋体"/>
          <w:color w:val="000000" w:themeColor="text1"/>
          <w:sz w:val="24"/>
          <w:highlight w:val="none"/>
          <w14:textFill>
            <w14:solidFill>
              <w14:schemeClr w14:val="tx1"/>
            </w14:solidFill>
          </w14:textFill>
        </w:rPr>
        <w:t>承包人承诺按合同约定承担工程的实施、完成及缺陷修复。</w:t>
      </w:r>
    </w:p>
    <w:p w14:paraId="66E3294B">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7. </w:t>
      </w:r>
      <w:r>
        <w:rPr>
          <w:rFonts w:hint="eastAsia" w:ascii="宋体" w:hAnsi="宋体"/>
          <w:color w:val="000000" w:themeColor="text1"/>
          <w:sz w:val="24"/>
          <w:highlight w:val="none"/>
          <w14:textFill>
            <w14:solidFill>
              <w14:schemeClr w14:val="tx1"/>
            </w14:solidFill>
          </w14:textFill>
        </w:rPr>
        <w:t>发包人承诺按合同约定的条件、时间和方式向承包人支付合同价款。</w:t>
      </w:r>
    </w:p>
    <w:p w14:paraId="565D94AD">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8. </w:t>
      </w:r>
      <w:r>
        <w:rPr>
          <w:rFonts w:hint="eastAsia" w:ascii="宋体" w:hAnsi="宋体"/>
          <w:color w:val="000000" w:themeColor="text1"/>
          <w:sz w:val="24"/>
          <w:highlight w:val="none"/>
          <w14:textFill>
            <w14:solidFill>
              <w14:schemeClr w14:val="tx1"/>
            </w14:solidFill>
          </w14:textFill>
        </w:rPr>
        <w:t>承包人应按照监理人指示开工，工期为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日历天。</w:t>
      </w:r>
    </w:p>
    <w:p w14:paraId="141AD62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9. </w:t>
      </w:r>
      <w:r>
        <w:rPr>
          <w:rFonts w:hint="eastAsia" w:ascii="宋体" w:hAnsi="宋体"/>
          <w:color w:val="000000" w:themeColor="text1"/>
          <w:sz w:val="24"/>
          <w:highlight w:val="none"/>
          <w14:textFill>
            <w14:solidFill>
              <w14:schemeClr w14:val="tx1"/>
            </w14:solidFill>
          </w14:textFill>
        </w:rPr>
        <w:t>本协议书在承包人提供履约保证金后，由双方法定代表人或其委托代理人签署并加盖单位章后生效。全部工程完工后经交工验收合格、缺陷责任期满签发缺陷责任终止证书后生效。</w:t>
      </w:r>
    </w:p>
    <w:p w14:paraId="1C6C69F6">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10.</w:t>
      </w:r>
      <w:r>
        <w:rPr>
          <w:rFonts w:hint="eastAsia" w:ascii="宋体" w:hAnsi="宋体"/>
          <w:color w:val="000000" w:themeColor="text1"/>
          <w:sz w:val="24"/>
          <w:highlight w:val="none"/>
          <w14:textFill>
            <w14:solidFill>
              <w14:schemeClr w14:val="tx1"/>
            </w14:solidFill>
          </w14:textFill>
        </w:rPr>
        <w:t>本协议书正本二份、副本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份，合同双方各执正本一份，副本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份，当正本与副本的内容不一致时，以正本为准。</w:t>
      </w:r>
    </w:p>
    <w:p w14:paraId="57533587">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11</w:t>
      </w:r>
      <w:r>
        <w:rPr>
          <w:rFonts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合同未尽事宜，双方另行签订补充协议。补充协议是合同的组成部分。</w:t>
      </w:r>
    </w:p>
    <w:p w14:paraId="2DE91332">
      <w:pPr>
        <w:spacing w:line="400" w:lineRule="exact"/>
        <w:rPr>
          <w:rFonts w:ascii="宋体"/>
          <w:color w:val="000000" w:themeColor="text1"/>
          <w:sz w:val="24"/>
          <w:highlight w:val="none"/>
          <w14:textFill>
            <w14:solidFill>
              <w14:schemeClr w14:val="tx1"/>
            </w14:solidFill>
          </w14:textFill>
        </w:rPr>
      </w:pPr>
    </w:p>
    <w:p w14:paraId="626CE3CB">
      <w:pPr>
        <w:spacing w:line="400" w:lineRule="exact"/>
        <w:rPr>
          <w:rFonts w:hint="eastAsia" w:ascii="宋体" w:hAnsi="宋体"/>
          <w:color w:val="000000" w:themeColor="text1"/>
          <w:sz w:val="24"/>
          <w:highlight w:val="none"/>
          <w14:textFill>
            <w14:solidFill>
              <w14:schemeClr w14:val="tx1"/>
            </w14:solidFill>
          </w14:textFill>
        </w:rPr>
      </w:pPr>
    </w:p>
    <w:tbl>
      <w:tblPr>
        <w:tblStyle w:val="4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3162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00462BDF">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p>
        </w:tc>
        <w:tc>
          <w:tcPr>
            <w:tcW w:w="2692" w:type="dxa"/>
            <w:vAlign w:val="center"/>
          </w:tcPr>
          <w:p w14:paraId="24684839">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c>
          <w:tcPr>
            <w:tcW w:w="1844" w:type="dxa"/>
            <w:vAlign w:val="center"/>
          </w:tcPr>
          <w:p w14:paraId="0D0D53F1">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tc>
        <w:tc>
          <w:tcPr>
            <w:tcW w:w="2686" w:type="dxa"/>
            <w:vAlign w:val="center"/>
          </w:tcPr>
          <w:p w14:paraId="40B41697">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r>
      <w:tr w14:paraId="4AB47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7282F07E">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92" w:type="dxa"/>
            <w:vAlign w:val="center"/>
          </w:tcPr>
          <w:p w14:paraId="3416608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c>
          <w:tcPr>
            <w:tcW w:w="1844" w:type="dxa"/>
            <w:vAlign w:val="center"/>
          </w:tcPr>
          <w:p w14:paraId="14085A04">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86" w:type="dxa"/>
            <w:vAlign w:val="center"/>
          </w:tcPr>
          <w:p w14:paraId="1A258EC1">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r>
      <w:tr w14:paraId="5F22D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71653C7F">
            <w:pPr>
              <w:rPr>
                <w:rFonts w:hint="eastAsia" w:ascii="宋体" w:hAnsi="宋体"/>
                <w:color w:val="000000" w:themeColor="text1"/>
                <w:sz w:val="24"/>
                <w:highlight w:val="none"/>
                <w14:textFill>
                  <w14:solidFill>
                    <w14:schemeClr w14:val="tx1"/>
                  </w14:solidFill>
                </w14:textFill>
              </w:rPr>
            </w:pPr>
          </w:p>
        </w:tc>
        <w:tc>
          <w:tcPr>
            <w:tcW w:w="2692" w:type="dxa"/>
            <w:vAlign w:val="center"/>
          </w:tcPr>
          <w:p w14:paraId="297CFA94">
            <w:pPr>
              <w:rPr>
                <w:rFonts w:hint="eastAsia" w:ascii="宋体" w:hAnsi="宋体"/>
                <w:color w:val="000000" w:themeColor="text1"/>
                <w:sz w:val="24"/>
                <w:highlight w:val="none"/>
                <w:u w:val="single"/>
                <w14:textFill>
                  <w14:solidFill>
                    <w14:schemeClr w14:val="tx1"/>
                  </w14:solidFill>
                </w14:textFill>
              </w:rPr>
            </w:pP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年</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月</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日</w:t>
            </w:r>
          </w:p>
        </w:tc>
        <w:tc>
          <w:tcPr>
            <w:tcW w:w="1844" w:type="dxa"/>
            <w:vAlign w:val="center"/>
          </w:tcPr>
          <w:p w14:paraId="4BF3E868">
            <w:pPr>
              <w:rPr>
                <w:rFonts w:hint="eastAsia" w:ascii="宋体" w:hAnsi="宋体"/>
                <w:color w:val="000000" w:themeColor="text1"/>
                <w:sz w:val="24"/>
                <w:highlight w:val="none"/>
                <w14:textFill>
                  <w14:solidFill>
                    <w14:schemeClr w14:val="tx1"/>
                  </w14:solidFill>
                </w14:textFill>
              </w:rPr>
            </w:pPr>
          </w:p>
        </w:tc>
        <w:tc>
          <w:tcPr>
            <w:tcW w:w="2686" w:type="dxa"/>
            <w:vAlign w:val="center"/>
          </w:tcPr>
          <w:p w14:paraId="7D653A44">
            <w:pPr>
              <w:rPr>
                <w:rFonts w:hint="eastAsia" w:ascii="宋体" w:hAnsi="宋体"/>
                <w:color w:val="000000" w:themeColor="text1"/>
                <w:sz w:val="24"/>
                <w:highlight w:val="none"/>
                <w:u w:val="single"/>
                <w14:textFill>
                  <w14:solidFill>
                    <w14:schemeClr w14:val="tx1"/>
                  </w14:solidFill>
                </w14:textFill>
              </w:rPr>
            </w:pP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年</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月</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日</w:t>
            </w:r>
          </w:p>
        </w:tc>
      </w:tr>
    </w:tbl>
    <w:p w14:paraId="376B0577">
      <w:pPr>
        <w:pStyle w:val="2"/>
        <w:ind w:firstLine="0"/>
        <w:rPr>
          <w:color w:val="000000" w:themeColor="text1"/>
          <w:highlight w:val="none"/>
          <w14:textFill>
            <w14:solidFill>
              <w14:schemeClr w14:val="tx1"/>
            </w14:solidFill>
          </w14:textFill>
        </w:rPr>
      </w:pPr>
    </w:p>
    <w:p w14:paraId="02C631F2">
      <w:pPr>
        <w:pStyle w:val="74"/>
        <w:spacing w:line="360" w:lineRule="auto"/>
        <w:rPr>
          <w:rFonts w:ascii="宋体"/>
          <w:color w:val="000000" w:themeColor="text1"/>
          <w:sz w:val="24"/>
          <w:szCs w:val="24"/>
          <w:highlight w:val="none"/>
          <w14:textFill>
            <w14:solidFill>
              <w14:schemeClr w14:val="tx1"/>
            </w14:solidFill>
          </w14:textFill>
        </w:rPr>
      </w:pPr>
      <w:bookmarkStart w:id="265" w:name="_Toc505844505"/>
      <w:r>
        <w:rPr>
          <w:rFonts w:ascii="宋体"/>
          <w:b w:val="0"/>
          <w:bCs w:val="0"/>
          <w:color w:val="000000" w:themeColor="text1"/>
          <w:kern w:val="2"/>
          <w:sz w:val="21"/>
          <w:szCs w:val="24"/>
          <w:highlight w:val="none"/>
          <w14:textFill>
            <w14:solidFill>
              <w14:schemeClr w14:val="tx1"/>
            </w14:solidFill>
          </w14:textFill>
        </w:rPr>
        <w:br w:type="page"/>
      </w:r>
      <w:bookmarkStart w:id="266" w:name="_Toc21934"/>
      <w:bookmarkStart w:id="267" w:name="_Toc3544"/>
      <w:r>
        <w:rPr>
          <w:rFonts w:hint="eastAsia" w:ascii="宋体" w:hAnsi="宋体"/>
          <w:color w:val="000000" w:themeColor="text1"/>
          <w:sz w:val="24"/>
          <w:szCs w:val="24"/>
          <w:highlight w:val="none"/>
          <w14:textFill>
            <w14:solidFill>
              <w14:schemeClr w14:val="tx1"/>
            </w14:solidFill>
          </w14:textFill>
        </w:rPr>
        <w:t>附件二</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廉政合同</w:t>
      </w:r>
      <w:bookmarkEnd w:id="265"/>
      <w:bookmarkEnd w:id="266"/>
      <w:bookmarkEnd w:id="267"/>
    </w:p>
    <w:p w14:paraId="3F1D3C6F">
      <w:pPr>
        <w:spacing w:before="120" w:after="120"/>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廉政合同</w:t>
      </w:r>
    </w:p>
    <w:p w14:paraId="219B76D1">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（项目名称）项目法人</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（项目法人名称，以下简称“发包人”）与该项目</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标段的施工单位</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（施工单位名称，以下简称“承包人”），特订立如下合同。</w:t>
      </w:r>
    </w:p>
    <w:p w14:paraId="52F2186D">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14:textFill>
            <w14:solidFill>
              <w14:schemeClr w14:val="tx1"/>
            </w14:solidFill>
          </w14:textFill>
        </w:rPr>
        <w:t>发包人和承包人双方的权利和义务</w:t>
      </w:r>
    </w:p>
    <w:p w14:paraId="5D56875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）严格遵守党的政策规定和国家有关法律法规及交通运输部的有关规定。</w:t>
      </w:r>
    </w:p>
    <w:p w14:paraId="10529F8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）严格执行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合同文件，自觉按合同办事。</w:t>
      </w:r>
    </w:p>
    <w:p w14:paraId="1C08556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）双方的业务活动坚持公开、公正、诚信、透明的原则（法律认定的商业秘密和合同文件另有规定除外），不得损害国家和集体利益，不得违反工程建设管理规章制度。</w:t>
      </w:r>
    </w:p>
    <w:p w14:paraId="4B1B934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）建立健全廉政制度，开展廉政教育，设立廉政告示牌，公布举报电话，监督并认真查处违法违纪行为。</w:t>
      </w:r>
    </w:p>
    <w:p w14:paraId="05340607">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）发现对方在业务活动中有违反廉政规定的行为，有及时提醒对方纠正的权利和义务。</w:t>
      </w:r>
    </w:p>
    <w:p w14:paraId="3DEAF3F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）发现对方严重违反本合同义务条款的行为，有向其上级有关部门举报、建议给予处理并要求告知处理结果的权利。</w:t>
      </w:r>
    </w:p>
    <w:p w14:paraId="2D7511DA">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14:textFill>
            <w14:solidFill>
              <w14:schemeClr w14:val="tx1"/>
            </w14:solidFill>
          </w14:textFill>
        </w:rPr>
        <w:t>发包人的义务</w:t>
      </w:r>
    </w:p>
    <w:p w14:paraId="73AFD93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）发包人及其工作人员不得索要或接受承包人的礼金、有价证券和贵重物品，不得让承包人报销任何应由发包人或发包人工作人员个人支付的费用等。</w:t>
      </w:r>
    </w:p>
    <w:p w14:paraId="4219F46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）发包人工作人员不得参加承包人安排的超标准宴请和娱乐活动；不得接受承包人提供的通讯工具、交通工具和高档办公用品等。</w:t>
      </w:r>
    </w:p>
    <w:p w14:paraId="18BE06D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）发包人及其工作人员不得要求或者接受承包人为其住房装修、婚丧嫁娶活动、配偶子女的工作安排以及出国出境、旅游等提供方便等。</w:t>
      </w:r>
    </w:p>
    <w:p w14:paraId="58948AF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）发包人工作人员及其配偶、子女不得从事与发包人工作有关的材料设备供应、工程分包、劳务等经济活动等。</w:t>
      </w:r>
    </w:p>
    <w:p w14:paraId="3728C677">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）发包人及期工作人员不得以任何理由向承包人推荐分包单位或推销材料，不得要求承包人购买合同规定外的材料和设备。</w:t>
      </w:r>
    </w:p>
    <w:p w14:paraId="3D5C720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）发包人工作人员要秉公办事，不准营私舞弊，不准利用职权从事各种个人有偿中介活动和安排个人施工队伍。</w:t>
      </w:r>
    </w:p>
    <w:p w14:paraId="7DC38BB6">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承包人的义务</w:t>
      </w:r>
    </w:p>
    <w:p w14:paraId="794199B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）承包人不得以任何理由向发包人及其工作人员行贿或馈赠礼金、有价证券、贵重礼品。</w:t>
      </w:r>
    </w:p>
    <w:p w14:paraId="63A67BC9">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）承包人不得以任何名义为发包人及其工作人员报销应由发包人单位或个人支付的任何费用。</w:t>
      </w:r>
    </w:p>
    <w:p w14:paraId="705E50B6">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）承包人不得以任何理由安排发包人工作人员参加超标准宴请及娱乐活动。</w:t>
      </w:r>
    </w:p>
    <w:p w14:paraId="27D5A31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）承包人不得为发包人单位和个人购置或提供通讯工具、交通工具和高档办公用品等。</w:t>
      </w:r>
    </w:p>
    <w:p w14:paraId="6441C2EC">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违约责任</w:t>
      </w:r>
    </w:p>
    <w:p w14:paraId="7F0B7CB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）发包人及其工作人员违反本合同第</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条，按管理权限，依据有关规定给予党纪、政纪或组织处理；涉嫌犯罪的，移交司法机关追究刑事责任；给承包人单位造成经济损失的，应予以赔偿。</w:t>
      </w:r>
    </w:p>
    <w:p w14:paraId="712F7E5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）承包人及其工作人员违反本合同第</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条，按管理权限，依据有关规定给予党纪、政纪或组织处理；给发包人单位造成经济损失的，应予以赔偿；情节严重的，发包人建议交通运输主管部门给予承包人一至三年内不得进入其主管的公路建设市场的处罚。</w:t>
      </w:r>
    </w:p>
    <w:p w14:paraId="436CAF0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4E0F6CBC">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本合同有效期为发包人和承包人签署之日起至该工程项目竣工验收后止。</w:t>
      </w:r>
    </w:p>
    <w:p w14:paraId="4597E14C">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本合同作为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合同的附件，与工程施工合同具有同等的法律效力，经合同双方签署后立即生效。</w:t>
      </w:r>
    </w:p>
    <w:p w14:paraId="29F7075B">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8.</w:t>
      </w:r>
      <w:r>
        <w:rPr>
          <w:rFonts w:hint="eastAsia" w:ascii="宋体" w:hAnsi="宋体"/>
          <w:color w:val="000000" w:themeColor="text1"/>
          <w:sz w:val="24"/>
          <w:highlight w:val="none"/>
          <w14:textFill>
            <w14:solidFill>
              <w14:schemeClr w14:val="tx1"/>
            </w14:solidFill>
          </w14:textFill>
        </w:rPr>
        <w:t>本合同一式四份，由发包人和承包人各执</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份，送交发包人和承包人的监督单位各一份</w:t>
      </w:r>
    </w:p>
    <w:p w14:paraId="4139D22A">
      <w:pPr>
        <w:spacing w:line="400" w:lineRule="exact"/>
        <w:rPr>
          <w:rFonts w:hint="eastAsia" w:ascii="宋体" w:hAnsi="宋体"/>
          <w:color w:val="000000" w:themeColor="text1"/>
          <w:sz w:val="24"/>
          <w:highlight w:val="none"/>
          <w:u w:val="single"/>
          <w14:textFill>
            <w14:solidFill>
              <w14:schemeClr w14:val="tx1"/>
            </w14:solidFill>
          </w14:textFill>
        </w:rPr>
      </w:pPr>
    </w:p>
    <w:tbl>
      <w:tblPr>
        <w:tblStyle w:val="4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063E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10550F79">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p>
        </w:tc>
        <w:tc>
          <w:tcPr>
            <w:tcW w:w="2692" w:type="dxa"/>
            <w:vAlign w:val="center"/>
          </w:tcPr>
          <w:p w14:paraId="257CE9EE">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c>
          <w:tcPr>
            <w:tcW w:w="1844" w:type="dxa"/>
            <w:vAlign w:val="center"/>
          </w:tcPr>
          <w:p w14:paraId="4D662C3C">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tc>
        <w:tc>
          <w:tcPr>
            <w:tcW w:w="2686" w:type="dxa"/>
            <w:vAlign w:val="center"/>
          </w:tcPr>
          <w:p w14:paraId="6B360BBD">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r>
      <w:tr w14:paraId="05D5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2A71BB9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92" w:type="dxa"/>
            <w:vAlign w:val="center"/>
          </w:tcPr>
          <w:p w14:paraId="7DABAD37">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c>
          <w:tcPr>
            <w:tcW w:w="1844" w:type="dxa"/>
            <w:vAlign w:val="center"/>
          </w:tcPr>
          <w:p w14:paraId="7FFBACB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86" w:type="dxa"/>
            <w:vAlign w:val="center"/>
          </w:tcPr>
          <w:p w14:paraId="32D4DE4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r>
      <w:tr w14:paraId="0A16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06FAB040">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发包人监督单位：</w:t>
            </w:r>
          </w:p>
        </w:tc>
        <w:tc>
          <w:tcPr>
            <w:tcW w:w="2692" w:type="dxa"/>
            <w:vAlign w:val="center"/>
          </w:tcPr>
          <w:p w14:paraId="63485C95">
            <w:pPr>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（全称）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（盖单位章）</w:t>
            </w:r>
          </w:p>
        </w:tc>
        <w:tc>
          <w:tcPr>
            <w:tcW w:w="1844" w:type="dxa"/>
            <w:vAlign w:val="center"/>
          </w:tcPr>
          <w:p w14:paraId="6D944D4C">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承包人监督单位：</w:t>
            </w:r>
          </w:p>
        </w:tc>
        <w:tc>
          <w:tcPr>
            <w:tcW w:w="2686" w:type="dxa"/>
            <w:vAlign w:val="center"/>
          </w:tcPr>
          <w:p w14:paraId="15476C08">
            <w:pPr>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（全称）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（盖单位章）</w:t>
            </w:r>
          </w:p>
        </w:tc>
      </w:tr>
    </w:tbl>
    <w:p w14:paraId="1806AFBA">
      <w:pPr>
        <w:pStyle w:val="2"/>
        <w:ind w:firstLine="0"/>
        <w:rPr>
          <w:color w:val="000000" w:themeColor="text1"/>
          <w:highlight w:val="none"/>
          <w14:textFill>
            <w14:solidFill>
              <w14:schemeClr w14:val="tx1"/>
            </w14:solidFill>
          </w14:textFill>
        </w:rPr>
      </w:pPr>
    </w:p>
    <w:p w14:paraId="2C1A3C97">
      <w:pPr>
        <w:pStyle w:val="74"/>
        <w:spacing w:line="360" w:lineRule="auto"/>
        <w:rPr>
          <w:rFonts w:ascii="宋体"/>
          <w:color w:val="000000" w:themeColor="text1"/>
          <w:sz w:val="24"/>
          <w:szCs w:val="24"/>
          <w:highlight w:val="none"/>
          <w14:textFill>
            <w14:solidFill>
              <w14:schemeClr w14:val="tx1"/>
            </w14:solidFill>
          </w14:textFill>
        </w:rPr>
      </w:pPr>
      <w:bookmarkStart w:id="268" w:name="_Toc505844506"/>
      <w:r>
        <w:rPr>
          <w:rFonts w:ascii="宋体"/>
          <w:color w:val="000000" w:themeColor="text1"/>
          <w:sz w:val="24"/>
          <w:szCs w:val="24"/>
          <w:highlight w:val="none"/>
          <w14:textFill>
            <w14:solidFill>
              <w14:schemeClr w14:val="tx1"/>
            </w14:solidFill>
          </w14:textFill>
        </w:rPr>
        <w:br w:type="page"/>
      </w:r>
      <w:bookmarkStart w:id="269" w:name="_Toc5741"/>
      <w:bookmarkStart w:id="270" w:name="_Toc30177"/>
      <w:r>
        <w:rPr>
          <w:rFonts w:hint="eastAsia" w:ascii="宋体" w:hAnsi="宋体"/>
          <w:color w:val="000000" w:themeColor="text1"/>
          <w:sz w:val="24"/>
          <w:szCs w:val="24"/>
          <w:highlight w:val="none"/>
          <w14:textFill>
            <w14:solidFill>
              <w14:schemeClr w14:val="tx1"/>
            </w14:solidFill>
          </w14:textFill>
        </w:rPr>
        <w:t>附件三</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安全生产合同</w:t>
      </w:r>
      <w:bookmarkEnd w:id="268"/>
      <w:bookmarkEnd w:id="269"/>
      <w:bookmarkEnd w:id="270"/>
    </w:p>
    <w:p w14:paraId="15420363">
      <w:pPr>
        <w:spacing w:before="120" w:after="120"/>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安全生产合同</w:t>
      </w:r>
    </w:p>
    <w:p w14:paraId="7F95E07D">
      <w:pPr>
        <w:widowControl/>
        <w:kinsoku w:val="0"/>
        <w:autoSpaceDE w:val="0"/>
        <w:autoSpaceDN w:val="0"/>
        <w:adjustRightInd w:val="0"/>
        <w:snapToGrid w:val="0"/>
        <w:spacing w:line="360" w:lineRule="auto"/>
        <w:ind w:left="8" w:right="18" w:firstLine="48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根据《中华人民共和国安全生产法》，国务院《建设工程安全生产管理条例》，交通运输部《公路水运工程安全生产监督管理办法》，交通运输部《公路水运工程施工安</w:t>
      </w:r>
      <w:r>
        <w:rPr>
          <w:rFonts w:ascii="宋体" w:hAnsi="宋体" w:cs="宋体"/>
          <w:snapToGrid w:val="0"/>
          <w:color w:val="000000" w:themeColor="text1"/>
          <w:spacing w:val="-1"/>
          <w:kern w:val="0"/>
          <w:sz w:val="24"/>
          <w:highlight w:val="none"/>
          <w14:textFill>
            <w14:solidFill>
              <w14:schemeClr w14:val="tx1"/>
            </w14:solidFill>
          </w14:textFill>
        </w:rPr>
        <w:t>全标准化指南》有关规定，为切实做好</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(项目名称)  </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（标类或标段）</w:t>
      </w:r>
      <w:r>
        <w:rPr>
          <w:rFonts w:ascii="宋体" w:hAnsi="宋体" w:cs="宋体"/>
          <w:snapToGrid w:val="0"/>
          <w:color w:val="000000" w:themeColor="text1"/>
          <w:spacing w:val="-2"/>
          <w:kern w:val="0"/>
          <w:sz w:val="24"/>
          <w:highlight w:val="none"/>
          <w14:textFill>
            <w14:solidFill>
              <w14:schemeClr w14:val="tx1"/>
            </w14:solidFill>
          </w14:textFill>
        </w:rPr>
        <w:t>工程安</w:t>
      </w:r>
      <w:r>
        <w:rPr>
          <w:rFonts w:ascii="宋体" w:hAnsi="宋体" w:cs="宋体"/>
          <w:snapToGrid w:val="0"/>
          <w:color w:val="000000" w:themeColor="text1"/>
          <w:spacing w:val="-6"/>
          <w:kern w:val="0"/>
          <w:sz w:val="24"/>
          <w:highlight w:val="none"/>
          <w14:textFill>
            <w14:solidFill>
              <w14:schemeClr w14:val="tx1"/>
            </w14:solidFill>
          </w14:textFill>
        </w:rPr>
        <w:t>全生产管理工作，明确项目参建各方的安全生产责任，促进实现工程项目安全管理</w:t>
      </w:r>
      <w:r>
        <w:rPr>
          <w:rFonts w:ascii="宋体" w:hAnsi="宋体" w:cs="宋体"/>
          <w:snapToGrid w:val="0"/>
          <w:color w:val="000000" w:themeColor="text1"/>
          <w:spacing w:val="-7"/>
          <w:kern w:val="0"/>
          <w:sz w:val="24"/>
          <w:highlight w:val="none"/>
          <w14:textFill>
            <w14:solidFill>
              <w14:schemeClr w14:val="tx1"/>
            </w14:solidFill>
          </w14:textFill>
        </w:rPr>
        <w:t>目标，</w:t>
      </w:r>
      <w:r>
        <w:rPr>
          <w:rFonts w:ascii="宋体" w:hAnsi="宋体" w:cs="宋体"/>
          <w:snapToGrid w:val="0"/>
          <w:color w:val="000000" w:themeColor="text1"/>
          <w:spacing w:val="-3"/>
          <w:kern w:val="0"/>
          <w:sz w:val="24"/>
          <w:highlight w:val="none"/>
          <w14:textFill>
            <w14:solidFill>
              <w14:schemeClr w14:val="tx1"/>
            </w14:solidFill>
          </w14:textFill>
        </w:rPr>
        <w:t>建设单位全称（以下简称“发包人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”）与施工单位全称（以下简称</w:t>
      </w:r>
      <w:r>
        <w:rPr>
          <w:rFonts w:ascii="宋体" w:hAnsi="宋体" w:cs="宋体"/>
          <w:snapToGrid w:val="0"/>
          <w:color w:val="000000" w:themeColor="text1"/>
          <w:spacing w:val="-4"/>
          <w:kern w:val="0"/>
          <w:sz w:val="24"/>
          <w:highlight w:val="none"/>
          <w14:textFill>
            <w14:solidFill>
              <w14:schemeClr w14:val="tx1"/>
            </w14:solidFill>
          </w14:textFill>
        </w:rPr>
        <w:t>“承包人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”）特此签</w:t>
      </w:r>
      <w:r>
        <w:rPr>
          <w:rFonts w:ascii="宋体" w:hAnsi="宋体" w:cs="宋体"/>
          <w:snapToGrid w:val="0"/>
          <w:color w:val="000000" w:themeColor="text1"/>
          <w:spacing w:val="-2"/>
          <w:kern w:val="0"/>
          <w:sz w:val="24"/>
          <w:highlight w:val="none"/>
          <w14:textFill>
            <w14:solidFill>
              <w14:schemeClr w14:val="tx1"/>
            </w14:solidFill>
          </w14:textFill>
        </w:rPr>
        <w:t>订安全生产合同：</w:t>
      </w:r>
    </w:p>
    <w:p w14:paraId="69EEB134">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1.发包人职责</w:t>
      </w:r>
    </w:p>
    <w:p w14:paraId="2452EFDF">
      <w:pPr>
        <w:widowControl/>
        <w:kinsoku w:val="0"/>
        <w:autoSpaceDE w:val="0"/>
        <w:autoSpaceDN w:val="0"/>
        <w:adjustRightInd w:val="0"/>
        <w:snapToGrid w:val="0"/>
        <w:spacing w:line="360" w:lineRule="auto"/>
        <w:ind w:left="11" w:right="80" w:firstLine="51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(1)编制工程招标文件及项目概算时，应</w:t>
      </w:r>
      <w:r>
        <w:rPr>
          <w:rFonts w:ascii="宋体" w:hAnsi="宋体" w:cs="宋体"/>
          <w:snapToGrid w:val="0"/>
          <w:color w:val="000000" w:themeColor="text1"/>
          <w:kern w:val="0"/>
          <w:sz w:val="24"/>
          <w:highlight w:val="none"/>
          <w14:textFill>
            <w14:solidFill>
              <w14:schemeClr w14:val="tx1"/>
            </w14:solidFill>
          </w14:textFill>
        </w:rPr>
        <w:t>确定保障建设工程安全作业环境及安全施</w:t>
      </w:r>
      <w:r>
        <w:rPr>
          <w:rFonts w:ascii="宋体" w:hAnsi="宋体" w:cs="宋体"/>
          <w:snapToGrid w:val="0"/>
          <w:color w:val="000000" w:themeColor="text1"/>
          <w:spacing w:val="-1"/>
          <w:kern w:val="0"/>
          <w:sz w:val="24"/>
          <w:highlight w:val="none"/>
          <w14:textFill>
            <w14:solidFill>
              <w14:schemeClr w14:val="tx1"/>
            </w14:solidFill>
          </w14:textFill>
        </w:rPr>
        <w:t>工措施所需的安全生产费用，并不低于国家规定的标准。</w:t>
      </w:r>
    </w:p>
    <w:p w14:paraId="060EA58E">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(2)按照有关规定对承包人的安全生产条</w:t>
      </w:r>
      <w:r>
        <w:rPr>
          <w:rFonts w:ascii="宋体" w:hAnsi="宋体" w:cs="宋体"/>
          <w:snapToGrid w:val="0"/>
          <w:color w:val="000000" w:themeColor="text1"/>
          <w:kern w:val="0"/>
          <w:sz w:val="24"/>
          <w:highlight w:val="none"/>
          <w14:textFill>
            <w14:solidFill>
              <w14:schemeClr w14:val="tx1"/>
            </w14:solidFill>
          </w14:textFill>
        </w:rPr>
        <w:t>件、安全生产信用情况、安全生产管理体</w:t>
      </w:r>
      <w:r>
        <w:rPr>
          <w:rFonts w:ascii="宋体" w:hAnsi="宋体" w:cs="宋体"/>
          <w:snapToGrid w:val="0"/>
          <w:color w:val="000000" w:themeColor="text1"/>
          <w:spacing w:val="-1"/>
          <w:kern w:val="0"/>
          <w:sz w:val="24"/>
          <w:highlight w:val="none"/>
          <w14:textFill>
            <w14:solidFill>
              <w14:schemeClr w14:val="tx1"/>
            </w14:solidFill>
          </w14:textFill>
        </w:rPr>
        <w:t>系及保障措施等提出明确要求并检查实施情况。</w:t>
      </w:r>
    </w:p>
    <w:p w14:paraId="0AAF574D">
      <w:pPr>
        <w:widowControl/>
        <w:kinsoku w:val="0"/>
        <w:autoSpaceDE w:val="0"/>
        <w:autoSpaceDN w:val="0"/>
        <w:adjustRightInd w:val="0"/>
        <w:snapToGrid w:val="0"/>
        <w:spacing w:line="360" w:lineRule="auto"/>
        <w:ind w:left="9" w:right="80" w:firstLine="52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(3)开展工程项目安全生产条件核查，按</w:t>
      </w:r>
      <w:r>
        <w:rPr>
          <w:rFonts w:ascii="宋体" w:hAnsi="宋体" w:cs="宋体"/>
          <w:snapToGrid w:val="0"/>
          <w:color w:val="000000" w:themeColor="text1"/>
          <w:kern w:val="0"/>
          <w:sz w:val="24"/>
          <w:highlight w:val="none"/>
          <w14:textFill>
            <w14:solidFill>
              <w14:schemeClr w14:val="tx1"/>
            </w14:solidFill>
          </w14:textFill>
        </w:rPr>
        <w:t>规定组织风险评估。针对工程项目特点和风险评估情况制定项目生产安全事故综合应</w:t>
      </w:r>
      <w:r>
        <w:rPr>
          <w:rFonts w:ascii="宋体" w:hAnsi="宋体" w:cs="宋体"/>
          <w:snapToGrid w:val="0"/>
          <w:color w:val="000000" w:themeColor="text1"/>
          <w:spacing w:val="-1"/>
          <w:kern w:val="0"/>
          <w:sz w:val="24"/>
          <w:highlight w:val="none"/>
          <w14:textFill>
            <w14:solidFill>
              <w14:schemeClr w14:val="tx1"/>
            </w14:solidFill>
          </w14:textFill>
        </w:rPr>
        <w:t>急预案，并定期组织演练。</w:t>
      </w:r>
    </w:p>
    <w:p w14:paraId="172BDA48">
      <w:pPr>
        <w:widowControl/>
        <w:kinsoku w:val="0"/>
        <w:autoSpaceDE w:val="0"/>
        <w:autoSpaceDN w:val="0"/>
        <w:adjustRightInd w:val="0"/>
        <w:snapToGrid w:val="0"/>
        <w:spacing w:line="360" w:lineRule="auto"/>
        <w:ind w:left="10" w:right="72" w:firstLine="52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(4)按照法律法规及合同文件约定督促承</w:t>
      </w:r>
      <w:r>
        <w:rPr>
          <w:rFonts w:ascii="宋体" w:hAnsi="宋体" w:cs="宋体"/>
          <w:snapToGrid w:val="0"/>
          <w:color w:val="000000" w:themeColor="text1"/>
          <w:kern w:val="0"/>
          <w:sz w:val="24"/>
          <w:highlight w:val="none"/>
          <w14:textFill>
            <w14:solidFill>
              <w14:schemeClr w14:val="tx1"/>
            </w14:solidFill>
          </w14:textFill>
        </w:rPr>
        <w:t>包人落实安全生产责任，对承包人的安全</w:t>
      </w:r>
      <w:r>
        <w:rPr>
          <w:rFonts w:ascii="宋体" w:hAnsi="宋体" w:cs="宋体"/>
          <w:snapToGrid w:val="0"/>
          <w:color w:val="000000" w:themeColor="text1"/>
          <w:spacing w:val="-1"/>
          <w:kern w:val="0"/>
          <w:sz w:val="24"/>
          <w:highlight w:val="none"/>
          <w14:textFill>
            <w14:solidFill>
              <w14:schemeClr w14:val="tx1"/>
            </w14:solidFill>
          </w14:textFill>
        </w:rPr>
        <w:t>生产工作统一协调、管理，定期进行安全检查，发现</w:t>
      </w:r>
      <w:r>
        <w:rPr>
          <w:rFonts w:ascii="宋体" w:hAnsi="宋体" w:cs="宋体"/>
          <w:snapToGrid w:val="0"/>
          <w:color w:val="000000" w:themeColor="text1"/>
          <w:spacing w:val="-2"/>
          <w:kern w:val="0"/>
          <w:sz w:val="24"/>
          <w:highlight w:val="none"/>
          <w14:textFill>
            <w14:solidFill>
              <w14:schemeClr w14:val="tx1"/>
            </w14:solidFill>
          </w14:textFill>
        </w:rPr>
        <w:t>安全问题的，应当及时督促整改。</w:t>
      </w:r>
    </w:p>
    <w:p w14:paraId="0EF16006">
      <w:pPr>
        <w:widowControl/>
        <w:kinsoku w:val="0"/>
        <w:autoSpaceDE w:val="0"/>
        <w:autoSpaceDN w:val="0"/>
        <w:adjustRightInd w:val="0"/>
        <w:snapToGrid w:val="0"/>
        <w:spacing w:line="360"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2.承包人职责</w:t>
      </w:r>
    </w:p>
    <w:p w14:paraId="3C1600D2">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(1)严格执行安全生产有关法律法规、规</w:t>
      </w:r>
      <w:r>
        <w:rPr>
          <w:rFonts w:ascii="宋体" w:hAnsi="宋体" w:cs="宋体"/>
          <w:snapToGrid w:val="0"/>
          <w:color w:val="000000" w:themeColor="text1"/>
          <w:kern w:val="0"/>
          <w:sz w:val="24"/>
          <w:highlight w:val="none"/>
          <w14:textFill>
            <w14:solidFill>
              <w14:schemeClr w14:val="tx1"/>
            </w14:solidFill>
          </w14:textFill>
        </w:rPr>
        <w:t>章及标准规范，落实合同、《广东省高速</w:t>
      </w:r>
      <w:r>
        <w:rPr>
          <w:rFonts w:ascii="宋体" w:hAnsi="宋体" w:cs="宋体"/>
          <w:snapToGrid w:val="0"/>
          <w:color w:val="000000" w:themeColor="text1"/>
          <w:spacing w:val="-2"/>
          <w:kern w:val="0"/>
          <w:sz w:val="24"/>
          <w:highlight w:val="none"/>
          <w14:textFill>
            <w14:solidFill>
              <w14:schemeClr w14:val="tx1"/>
            </w14:solidFill>
          </w14:textFill>
        </w:rPr>
        <w:t>公路工程施工安全标准化指南》《公路工程施工安全防护设施技术指南》以及其他有关安全生产方面的规定和要求。</w:t>
      </w:r>
    </w:p>
    <w:p w14:paraId="6AFC7C99">
      <w:pPr>
        <w:widowControl/>
        <w:kinsoku w:val="0"/>
        <w:autoSpaceDE w:val="0"/>
        <w:autoSpaceDN w:val="0"/>
        <w:adjustRightInd w:val="0"/>
        <w:snapToGrid w:val="0"/>
        <w:spacing w:line="360" w:lineRule="auto"/>
        <w:ind w:left="7" w:right="80" w:firstLine="52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(2)应具备相应的安全生产条件及安全生</w:t>
      </w:r>
      <w:r>
        <w:rPr>
          <w:rFonts w:ascii="宋体" w:hAnsi="宋体" w:cs="宋体"/>
          <w:snapToGrid w:val="0"/>
          <w:color w:val="000000" w:themeColor="text1"/>
          <w:kern w:val="0"/>
          <w:sz w:val="24"/>
          <w:highlight w:val="none"/>
          <w14:textFill>
            <w14:solidFill>
              <w14:schemeClr w14:val="tx1"/>
            </w14:solidFill>
          </w14:textFill>
        </w:rPr>
        <w:t>产资质，对施工现场的安全生产负主体责</w:t>
      </w:r>
      <w:r>
        <w:rPr>
          <w:rFonts w:ascii="宋体" w:hAnsi="宋体" w:cs="宋体"/>
          <w:snapToGrid w:val="0"/>
          <w:color w:val="000000" w:themeColor="text1"/>
          <w:spacing w:val="-1"/>
          <w:kern w:val="0"/>
          <w:sz w:val="24"/>
          <w:highlight w:val="none"/>
          <w14:textFill>
            <w14:solidFill>
              <w14:schemeClr w14:val="tx1"/>
            </w14:solidFill>
          </w14:textFill>
        </w:rPr>
        <w:t>任，主要负责人依法对项目安全生产工作全面负责。</w:t>
      </w:r>
    </w:p>
    <w:p w14:paraId="10C3110F">
      <w:pPr>
        <w:widowControl/>
        <w:kinsoku w:val="0"/>
        <w:autoSpaceDE w:val="0"/>
        <w:autoSpaceDN w:val="0"/>
        <w:adjustRightInd w:val="0"/>
        <w:snapToGrid w:val="0"/>
        <w:spacing w:line="360" w:lineRule="auto"/>
        <w:ind w:left="16" w:firstLine="51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(3)坚持国家安全生产方针、政策及原则，建立健全并落实项目安全生产管理制度、</w:t>
      </w:r>
      <w:r>
        <w:rPr>
          <w:rFonts w:ascii="宋体" w:hAnsi="宋体" w:cs="宋体"/>
          <w:snapToGrid w:val="0"/>
          <w:color w:val="000000" w:themeColor="text1"/>
          <w:spacing w:val="-1"/>
          <w:kern w:val="0"/>
          <w:sz w:val="24"/>
          <w:highlight w:val="none"/>
          <w14:textFill>
            <w14:solidFill>
              <w14:schemeClr w14:val="tx1"/>
            </w14:solidFill>
          </w14:textFill>
        </w:rPr>
        <w:t>责任、组织机构等管理体系，配足符合资质条件的专职安全生产管理人员。</w:t>
      </w:r>
    </w:p>
    <w:p w14:paraId="44A7EF48">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(4)应保证本项目合同段所应具备的安全</w:t>
      </w:r>
      <w:r>
        <w:rPr>
          <w:rFonts w:ascii="宋体" w:hAnsi="宋体" w:cs="宋体"/>
          <w:snapToGrid w:val="0"/>
          <w:color w:val="000000" w:themeColor="text1"/>
          <w:kern w:val="0"/>
          <w:sz w:val="24"/>
          <w:highlight w:val="none"/>
          <w14:textFill>
            <w14:solidFill>
              <w14:schemeClr w14:val="tx1"/>
            </w14:solidFill>
          </w14:textFill>
        </w:rPr>
        <w:t>生产条件必需的资金投入，依法参加各类</w:t>
      </w:r>
      <w:r>
        <w:rPr>
          <w:rFonts w:ascii="宋体" w:hAnsi="宋体" w:cs="宋体"/>
          <w:snapToGrid w:val="0"/>
          <w:color w:val="000000" w:themeColor="text1"/>
          <w:spacing w:val="-1"/>
          <w:kern w:val="0"/>
          <w:sz w:val="24"/>
          <w:highlight w:val="none"/>
          <w14:textFill>
            <w14:solidFill>
              <w14:schemeClr w14:val="tx1"/>
            </w14:solidFill>
          </w14:textFill>
        </w:rPr>
        <w:t>安全保险，保障从业人员安全生产方面的权利。</w:t>
      </w:r>
    </w:p>
    <w:p w14:paraId="30662615">
      <w:pPr>
        <w:widowControl/>
        <w:kinsoku w:val="0"/>
        <w:autoSpaceDE w:val="0"/>
        <w:autoSpaceDN w:val="0"/>
        <w:adjustRightInd w:val="0"/>
        <w:snapToGrid w:val="0"/>
        <w:spacing w:line="360" w:lineRule="auto"/>
        <w:ind w:left="11" w:right="80" w:firstLine="51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(5)应切实加强作业工人安全培训教育和</w:t>
      </w:r>
      <w:r>
        <w:rPr>
          <w:rFonts w:ascii="宋体" w:hAnsi="宋体" w:cs="宋体"/>
          <w:snapToGrid w:val="0"/>
          <w:color w:val="000000" w:themeColor="text1"/>
          <w:kern w:val="0"/>
          <w:sz w:val="24"/>
          <w:highlight w:val="none"/>
          <w14:textFill>
            <w14:solidFill>
              <w14:schemeClr w14:val="tx1"/>
            </w14:solidFill>
          </w14:textFill>
        </w:rPr>
        <w:t>安全技术交底。运用《公路施工安全视频</w:t>
      </w:r>
      <w:r>
        <w:rPr>
          <w:rFonts w:ascii="宋体" w:hAnsi="宋体" w:cs="宋体"/>
          <w:snapToGrid w:val="0"/>
          <w:color w:val="000000" w:themeColor="text1"/>
          <w:spacing w:val="-2"/>
          <w:kern w:val="0"/>
          <w:sz w:val="24"/>
          <w:highlight w:val="none"/>
          <w14:textFill>
            <w14:solidFill>
              <w14:schemeClr w14:val="tx1"/>
            </w14:solidFill>
          </w14:textFill>
        </w:rPr>
        <w:t>教程》及配套口袋书、配套测试题集，建立工人学校或安全教育体验馆，开展岗前安全教育培训和经常性安全再教育，提高全员安全意识和安全技能。认真细致做好工人作业前安全技术交底，落实基层班组班前会制度，确保作业工人熟知作业的安全要求和班前危险预知内容。</w:t>
      </w:r>
    </w:p>
    <w:p w14:paraId="1E3F4F63">
      <w:pPr>
        <w:widowControl/>
        <w:kinsoku w:val="0"/>
        <w:autoSpaceDE w:val="0"/>
        <w:autoSpaceDN w:val="0"/>
        <w:adjustRightInd w:val="0"/>
        <w:snapToGrid w:val="0"/>
        <w:spacing w:line="360" w:lineRule="auto"/>
        <w:ind w:left="10" w:right="1" w:firstLine="52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(6)按规定编制危险性较大工程专项施工</w:t>
      </w:r>
      <w:r>
        <w:rPr>
          <w:rFonts w:ascii="宋体" w:hAnsi="宋体" w:cs="宋体"/>
          <w:snapToGrid w:val="0"/>
          <w:color w:val="000000" w:themeColor="text1"/>
          <w:kern w:val="0"/>
          <w:sz w:val="24"/>
          <w:highlight w:val="none"/>
          <w14:textFill>
            <w14:solidFill>
              <w14:schemeClr w14:val="tx1"/>
            </w14:solidFill>
          </w14:textFill>
        </w:rPr>
        <w:t>方案，按程序逐级审批，必要时应组织专</w:t>
      </w:r>
      <w:r>
        <w:rPr>
          <w:rFonts w:ascii="宋体" w:hAnsi="宋体" w:cs="宋体"/>
          <w:snapToGrid w:val="0"/>
          <w:color w:val="000000" w:themeColor="text1"/>
          <w:spacing w:val="-3"/>
          <w:kern w:val="0"/>
          <w:sz w:val="24"/>
          <w:highlight w:val="none"/>
          <w14:textFill>
            <w14:solidFill>
              <w14:schemeClr w14:val="tx1"/>
            </w14:solidFill>
          </w14:textFill>
        </w:rPr>
        <w:t>家论证。</w:t>
      </w:r>
    </w:p>
    <w:p w14:paraId="52DCF016">
      <w:pPr>
        <w:widowControl/>
        <w:kinsoku w:val="0"/>
        <w:autoSpaceDE w:val="0"/>
        <w:autoSpaceDN w:val="0"/>
        <w:adjustRightInd w:val="0"/>
        <w:snapToGrid w:val="0"/>
        <w:spacing w:line="360" w:lineRule="auto"/>
        <w:ind w:left="14" w:right="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(7)各类施工设备设施及用品、用具等应</w:t>
      </w:r>
      <w:r>
        <w:rPr>
          <w:rFonts w:ascii="宋体" w:hAnsi="宋体" w:cs="宋体"/>
          <w:snapToGrid w:val="0"/>
          <w:color w:val="000000" w:themeColor="text1"/>
          <w:kern w:val="0"/>
          <w:sz w:val="24"/>
          <w:highlight w:val="none"/>
          <w14:textFill>
            <w14:solidFill>
              <w14:schemeClr w14:val="tx1"/>
            </w14:solidFill>
          </w14:textFill>
        </w:rPr>
        <w:t>具备相关资质证书，定期检查维护，按规</w:t>
      </w:r>
      <w:r>
        <w:rPr>
          <w:rFonts w:ascii="宋体" w:hAnsi="宋体" w:cs="宋体"/>
          <w:snapToGrid w:val="0"/>
          <w:color w:val="000000" w:themeColor="text1"/>
          <w:spacing w:val="-1"/>
          <w:kern w:val="0"/>
          <w:sz w:val="24"/>
          <w:highlight w:val="none"/>
          <w14:textFill>
            <w14:solidFill>
              <w14:schemeClr w14:val="tx1"/>
            </w14:solidFill>
          </w14:textFill>
        </w:rPr>
        <w:t>定及时报废；特种设备及支撑体系设施设备投入使用前应按规定组织验收。</w:t>
      </w:r>
    </w:p>
    <w:p w14:paraId="522ABC3E">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(8)两区三厂、临建设施等选址及相关防护设施的设置应符合安全要求。</w:t>
      </w:r>
    </w:p>
    <w:p w14:paraId="241EEBC1">
      <w:pPr>
        <w:widowControl/>
        <w:kinsoku w:val="0"/>
        <w:autoSpaceDE w:val="0"/>
        <w:autoSpaceDN w:val="0"/>
        <w:adjustRightInd w:val="0"/>
        <w:snapToGrid w:val="0"/>
        <w:spacing w:line="360" w:lineRule="auto"/>
        <w:ind w:left="14" w:right="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(9)建立施工现场及驻地消防安全责任制</w:t>
      </w:r>
      <w:r>
        <w:rPr>
          <w:rFonts w:ascii="宋体" w:hAnsi="宋体" w:cs="宋体"/>
          <w:snapToGrid w:val="0"/>
          <w:color w:val="000000" w:themeColor="text1"/>
          <w:kern w:val="0"/>
          <w:sz w:val="24"/>
          <w:highlight w:val="none"/>
          <w14:textFill>
            <w14:solidFill>
              <w14:schemeClr w14:val="tx1"/>
            </w14:solidFill>
          </w14:textFill>
        </w:rPr>
        <w:t>度，确定消防安全责任人，落实消防安全</w:t>
      </w:r>
      <w:r>
        <w:rPr>
          <w:rFonts w:ascii="宋体" w:hAnsi="宋体" w:cs="宋体"/>
          <w:snapToGrid w:val="0"/>
          <w:color w:val="000000" w:themeColor="text1"/>
          <w:spacing w:val="-1"/>
          <w:kern w:val="0"/>
          <w:sz w:val="24"/>
          <w:highlight w:val="none"/>
          <w14:textFill>
            <w14:solidFill>
              <w14:schemeClr w14:val="tx1"/>
            </w14:solidFill>
          </w14:textFill>
        </w:rPr>
        <w:t>管理和消防安全检查，及时消除火灾事故隐患。</w:t>
      </w:r>
    </w:p>
    <w:p w14:paraId="3B348BDC">
      <w:pPr>
        <w:widowControl/>
        <w:kinsoku w:val="0"/>
        <w:autoSpaceDE w:val="0"/>
        <w:autoSpaceDN w:val="0"/>
        <w:adjustRightInd w:val="0"/>
        <w:snapToGrid w:val="0"/>
        <w:spacing w:line="360" w:lineRule="auto"/>
        <w:ind w:left="14" w:right="1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(10)按规定建立并落实安全风险分级管控及事故隐患排查治理双重预防工作机制，</w:t>
      </w:r>
      <w:r>
        <w:rPr>
          <w:rFonts w:ascii="宋体" w:hAnsi="宋体" w:cs="宋体"/>
          <w:snapToGrid w:val="0"/>
          <w:color w:val="000000" w:themeColor="text1"/>
          <w:spacing w:val="-1"/>
          <w:kern w:val="0"/>
          <w:sz w:val="24"/>
          <w:highlight w:val="none"/>
          <w14:textFill>
            <w14:solidFill>
              <w14:schemeClr w14:val="tx1"/>
            </w14:solidFill>
          </w14:textFill>
        </w:rPr>
        <w:t>并按要求开展各类安全生产检查，重大事故隐患及时上报和专项治理。</w:t>
      </w:r>
    </w:p>
    <w:p w14:paraId="7132A5D0">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(11)建立健全本项目合同段生产安全事故应急预案体系，并定期组织演练。</w:t>
      </w:r>
    </w:p>
    <w:p w14:paraId="120F4E3A">
      <w:pPr>
        <w:widowControl/>
        <w:kinsoku w:val="0"/>
        <w:autoSpaceDE w:val="0"/>
        <w:autoSpaceDN w:val="0"/>
        <w:adjustRightInd w:val="0"/>
        <w:snapToGrid w:val="0"/>
        <w:spacing w:line="360" w:lineRule="auto"/>
        <w:ind w:left="12" w:right="1" w:firstLine="51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(12)及时、如实报告生产安全事故。发生事故时，应立即组织抢救，并积极配合事故调查处理。</w:t>
      </w:r>
    </w:p>
    <w:p w14:paraId="5582D883">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(13)安全生产法律法规、政策等规定的</w:t>
      </w:r>
      <w:r>
        <w:rPr>
          <w:rFonts w:ascii="宋体" w:hAnsi="宋体" w:cs="宋体"/>
          <w:snapToGrid w:val="0"/>
          <w:color w:val="000000" w:themeColor="text1"/>
          <w:spacing w:val="-3"/>
          <w:kern w:val="0"/>
          <w:sz w:val="24"/>
          <w:highlight w:val="none"/>
          <w14:textFill>
            <w14:solidFill>
              <w14:schemeClr w14:val="tx1"/>
            </w14:solidFill>
          </w14:textFill>
        </w:rPr>
        <w:t>其他职责。</w:t>
      </w:r>
    </w:p>
    <w:p w14:paraId="62D483A7">
      <w:pPr>
        <w:widowControl/>
        <w:kinsoku w:val="0"/>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3.违约责任</w:t>
      </w:r>
    </w:p>
    <w:p w14:paraId="3F39DE9B">
      <w:pPr>
        <w:widowControl/>
        <w:kinsoku w:val="0"/>
        <w:autoSpaceDE w:val="0"/>
        <w:autoSpaceDN w:val="0"/>
        <w:adjustRightInd w:val="0"/>
        <w:snapToGrid w:val="0"/>
        <w:spacing w:line="360" w:lineRule="auto"/>
        <w:ind w:left="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如因发包人或承包人违约造成安全事故，将依法追究责任。</w:t>
      </w:r>
    </w:p>
    <w:p w14:paraId="2AE4D085">
      <w:pPr>
        <w:widowControl/>
        <w:kinsoku w:val="0"/>
        <w:autoSpaceDE w:val="0"/>
        <w:autoSpaceDN w:val="0"/>
        <w:adjustRightInd w:val="0"/>
        <w:snapToGrid w:val="0"/>
        <w:spacing w:line="360" w:lineRule="auto"/>
        <w:ind w:left="9" w:right="1"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4.本合同由双方法定代表人或其授权的代理人签署并加盖单位章后生效，全部工程竣工验收后失效。</w:t>
      </w:r>
    </w:p>
    <w:p w14:paraId="4825D1E5">
      <w:pPr>
        <w:widowControl/>
        <w:kinsoku w:val="0"/>
        <w:autoSpaceDE w:val="0"/>
        <w:autoSpaceDN w:val="0"/>
        <w:adjustRightInd w:val="0"/>
        <w:snapToGrid w:val="0"/>
        <w:spacing w:line="360" w:lineRule="auto"/>
        <w:ind w:left="9" w:right="1"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5.本合同正本二份、副本</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份，合同双方各执正本一份，副本</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份，当正本</w:t>
      </w:r>
      <w:r>
        <w:rPr>
          <w:rFonts w:ascii="宋体" w:hAnsi="宋体" w:cs="宋体"/>
          <w:snapToGrid w:val="0"/>
          <w:color w:val="000000" w:themeColor="text1"/>
          <w:spacing w:val="-3"/>
          <w:kern w:val="0"/>
          <w:sz w:val="24"/>
          <w:highlight w:val="none"/>
          <w14:textFill>
            <w14:solidFill>
              <w14:schemeClr w14:val="tx1"/>
            </w14:solidFill>
          </w14:textFill>
        </w:rPr>
        <w:t>与副</w:t>
      </w:r>
      <w:r>
        <w:rPr>
          <w:rFonts w:ascii="宋体" w:hAnsi="宋体" w:cs="宋体"/>
          <w:snapToGrid w:val="0"/>
          <w:color w:val="000000" w:themeColor="text1"/>
          <w:spacing w:val="-1"/>
          <w:kern w:val="0"/>
          <w:sz w:val="24"/>
          <w:highlight w:val="none"/>
          <w14:textFill>
            <w14:solidFill>
              <w14:schemeClr w14:val="tx1"/>
            </w14:solidFill>
          </w14:textFill>
        </w:rPr>
        <w:t>本的内容不一致时，以正本为准。</w:t>
      </w:r>
    </w:p>
    <w:p w14:paraId="23C672D8">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2CED36">
      <w:pPr>
        <w:widowControl/>
        <w:tabs>
          <w:tab w:val="left" w:pos="2038"/>
        </w:tabs>
        <w:kinsoku w:val="0"/>
        <w:autoSpaceDE w:val="0"/>
        <w:autoSpaceDN w:val="0"/>
        <w:adjustRightInd w:val="0"/>
        <w:snapToGrid w:val="0"/>
        <w:spacing w:before="183" w:line="219" w:lineRule="auto"/>
        <w:jc w:val="left"/>
        <w:textAlignment w:val="baseline"/>
        <w:rPr>
          <w:rFonts w:hint="eastAsia" w:ascii="宋体" w:hAnsi="宋体" w:cs="宋体"/>
          <w:snapToGrid w:val="0"/>
          <w:color w:val="000000" w:themeColor="text1"/>
          <w:spacing w:val="-70"/>
          <w:kern w:val="0"/>
          <w:sz w:val="24"/>
          <w:highlight w:val="none"/>
          <w14:textFill>
            <w14:solidFill>
              <w14:schemeClr w14:val="tx1"/>
            </w14:solidFill>
          </w14:textFill>
        </w:rPr>
      </w:pPr>
    </w:p>
    <w:tbl>
      <w:tblPr>
        <w:tblStyle w:val="4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788B9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0FE530BA">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p>
        </w:tc>
        <w:tc>
          <w:tcPr>
            <w:tcW w:w="2692" w:type="dxa"/>
            <w:vAlign w:val="center"/>
          </w:tcPr>
          <w:p w14:paraId="57345D67">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c>
          <w:tcPr>
            <w:tcW w:w="1844" w:type="dxa"/>
            <w:vAlign w:val="center"/>
          </w:tcPr>
          <w:p w14:paraId="7A8B3FA8">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tc>
        <w:tc>
          <w:tcPr>
            <w:tcW w:w="2686" w:type="dxa"/>
            <w:vAlign w:val="center"/>
          </w:tcPr>
          <w:p w14:paraId="666F11AB">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r>
      <w:tr w14:paraId="2A5D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2BA21BF7">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92" w:type="dxa"/>
            <w:vAlign w:val="center"/>
          </w:tcPr>
          <w:p w14:paraId="2A75D5EF">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c>
          <w:tcPr>
            <w:tcW w:w="1844" w:type="dxa"/>
            <w:vAlign w:val="center"/>
          </w:tcPr>
          <w:p w14:paraId="5AC0F34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86" w:type="dxa"/>
            <w:vAlign w:val="center"/>
          </w:tcPr>
          <w:p w14:paraId="453C6C1F">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r>
      <w:tr w14:paraId="7AE5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0B8C3628">
            <w:pPr>
              <w:rPr>
                <w:rFonts w:hint="eastAsia" w:ascii="宋体" w:hAnsi="宋体"/>
                <w:color w:val="000000" w:themeColor="text1"/>
                <w:sz w:val="24"/>
                <w:highlight w:val="none"/>
                <w14:textFill>
                  <w14:solidFill>
                    <w14:schemeClr w14:val="tx1"/>
                  </w14:solidFill>
                </w14:textFill>
              </w:rPr>
            </w:pPr>
          </w:p>
        </w:tc>
        <w:tc>
          <w:tcPr>
            <w:tcW w:w="2692" w:type="dxa"/>
            <w:vAlign w:val="center"/>
          </w:tcPr>
          <w:p w14:paraId="0433CC82">
            <w:pPr>
              <w:rPr>
                <w:rFonts w:hint="eastAsia" w:ascii="宋体" w:hAnsi="宋体"/>
                <w:color w:val="000000" w:themeColor="text1"/>
                <w:sz w:val="24"/>
                <w:highlight w:val="none"/>
                <w:u w:val="single"/>
                <w14:textFill>
                  <w14:solidFill>
                    <w14:schemeClr w14:val="tx1"/>
                  </w14:solidFill>
                </w14:textFill>
              </w:rPr>
            </w:pP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年</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月</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日</w:t>
            </w:r>
          </w:p>
        </w:tc>
        <w:tc>
          <w:tcPr>
            <w:tcW w:w="1844" w:type="dxa"/>
            <w:vAlign w:val="center"/>
          </w:tcPr>
          <w:p w14:paraId="7ED83626">
            <w:pPr>
              <w:rPr>
                <w:rFonts w:hint="eastAsia" w:ascii="宋体" w:hAnsi="宋体"/>
                <w:color w:val="000000" w:themeColor="text1"/>
                <w:sz w:val="24"/>
                <w:highlight w:val="none"/>
                <w14:textFill>
                  <w14:solidFill>
                    <w14:schemeClr w14:val="tx1"/>
                  </w14:solidFill>
                </w14:textFill>
              </w:rPr>
            </w:pPr>
          </w:p>
        </w:tc>
        <w:tc>
          <w:tcPr>
            <w:tcW w:w="2686" w:type="dxa"/>
            <w:vAlign w:val="center"/>
          </w:tcPr>
          <w:p w14:paraId="7ED9C842">
            <w:pPr>
              <w:rPr>
                <w:rFonts w:hint="eastAsia" w:ascii="宋体" w:hAnsi="宋体"/>
                <w:color w:val="000000" w:themeColor="text1"/>
                <w:sz w:val="24"/>
                <w:highlight w:val="none"/>
                <w:u w:val="single"/>
                <w14:textFill>
                  <w14:solidFill>
                    <w14:schemeClr w14:val="tx1"/>
                  </w14:solidFill>
                </w14:textFill>
              </w:rPr>
            </w:pP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年</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月</w:t>
            </w:r>
            <w:r>
              <w:rPr>
                <w:rFonts w:ascii="宋体" w:hAnsi="宋体" w:eastAsia="宋体" w:cs="宋体"/>
                <w:color w:val="000000" w:themeColor="text1"/>
                <w:spacing w:val="-4"/>
                <w:sz w:val="24"/>
                <w:highlight w:val="none"/>
                <w14:textFill>
                  <w14:solidFill>
                    <w14:schemeClr w14:val="tx1"/>
                  </w14:solidFill>
                </w14:textFill>
              </w:rPr>
              <w:t xml:space="preserve">    </w:t>
            </w:r>
            <w:r>
              <w:rPr>
                <w:rFonts w:hint="eastAsia" w:ascii="宋体" w:hAnsi="宋体" w:eastAsia="宋体" w:cs="宋体"/>
                <w:color w:val="000000" w:themeColor="text1"/>
                <w:spacing w:val="-4"/>
                <w:sz w:val="24"/>
                <w:highlight w:val="none"/>
                <w14:textFill>
                  <w14:solidFill>
                    <w14:schemeClr w14:val="tx1"/>
                  </w14:solidFill>
                </w14:textFill>
              </w:rPr>
              <w:t>日</w:t>
            </w:r>
          </w:p>
        </w:tc>
      </w:tr>
    </w:tbl>
    <w:p w14:paraId="54CA61F7">
      <w:pPr>
        <w:pStyle w:val="2"/>
        <w:ind w:firstLine="0"/>
        <w:rPr>
          <w:color w:val="000000" w:themeColor="text1"/>
          <w:highlight w:val="none"/>
          <w14:textFill>
            <w14:solidFill>
              <w14:schemeClr w14:val="tx1"/>
            </w14:solidFill>
          </w14:textFill>
        </w:rPr>
      </w:pPr>
    </w:p>
    <w:p w14:paraId="390934A4">
      <w:pPr>
        <w:pStyle w:val="2"/>
        <w:ind w:firstLine="0"/>
        <w:rPr>
          <w:color w:val="000000" w:themeColor="text1"/>
          <w:highlight w:val="none"/>
          <w14:textFill>
            <w14:solidFill>
              <w14:schemeClr w14:val="tx1"/>
            </w14:solidFill>
          </w14:textFill>
        </w:rPr>
        <w:sectPr>
          <w:headerReference r:id="rId63" w:type="default"/>
          <w:footerReference r:id="rId64" w:type="default"/>
          <w:pgSz w:w="11906" w:h="16839"/>
          <w:pgMar w:top="1182" w:right="1416" w:bottom="1168" w:left="1417" w:header="849" w:footer="934" w:gutter="0"/>
          <w:cols w:space="720" w:num="1"/>
        </w:sectPr>
      </w:pPr>
    </w:p>
    <w:p w14:paraId="28F7C852">
      <w:pPr>
        <w:pStyle w:val="74"/>
        <w:spacing w:line="360" w:lineRule="auto"/>
        <w:rPr>
          <w:rFonts w:hint="eastAsia" w:ascii="宋体" w:hAnsi="宋体" w:cs="宋体"/>
          <w:color w:val="000000" w:themeColor="text1"/>
          <w:szCs w:val="28"/>
          <w:highlight w:val="none"/>
          <w14:textFill>
            <w14:solidFill>
              <w14:schemeClr w14:val="tx1"/>
            </w14:solidFill>
          </w14:textFill>
        </w:rPr>
      </w:pPr>
      <w:bookmarkStart w:id="271" w:name="_Toc18530"/>
      <w:bookmarkStart w:id="272" w:name="_Toc17112"/>
      <w:r>
        <w:rPr>
          <w:rFonts w:hint="eastAsia" w:ascii="宋体" w:hAnsi="宋体" w:cs="宋体"/>
          <w:color w:val="000000" w:themeColor="text1"/>
          <w:szCs w:val="28"/>
          <w:highlight w:val="none"/>
          <w14:textFill>
            <w14:solidFill>
              <w14:schemeClr w14:val="tx1"/>
            </w14:solidFill>
          </w14:textFill>
        </w:rPr>
        <w:t>附件四   其他管理人员和技术人员最低要求</w:t>
      </w:r>
      <w:bookmarkEnd w:id="271"/>
    </w:p>
    <w:p w14:paraId="5E1A20AE">
      <w:pPr>
        <w:rPr>
          <w:color w:val="000000" w:themeColor="text1"/>
          <w:highlight w:val="none"/>
          <w14:textFill>
            <w14:solidFill>
              <w14:schemeClr w14:val="tx1"/>
            </w14:solidFill>
          </w14:textFill>
        </w:rPr>
      </w:pPr>
    </w:p>
    <w:p w14:paraId="190A8480">
      <w:pPr>
        <w:jc w:val="center"/>
        <w:rPr>
          <w:b/>
          <w:bCs/>
          <w:color w:val="000000" w:themeColor="text1"/>
          <w:sz w:val="28"/>
          <w:szCs w:val="36"/>
          <w:highlight w:val="none"/>
          <w14:textFill>
            <w14:solidFill>
              <w14:schemeClr w14:val="tx1"/>
            </w14:solidFill>
          </w14:textFill>
        </w:rPr>
      </w:pPr>
      <w:r>
        <w:rPr>
          <w:rFonts w:hint="eastAsia"/>
          <w:b/>
          <w:bCs/>
          <w:color w:val="000000" w:themeColor="text1"/>
          <w:sz w:val="28"/>
          <w:szCs w:val="36"/>
          <w:highlight w:val="none"/>
          <w14:textFill>
            <w14:solidFill>
              <w14:schemeClr w14:val="tx1"/>
            </w14:solidFill>
          </w14:textFill>
        </w:rPr>
        <w:t>其他管理人员和技术人员最低要求</w:t>
      </w:r>
      <w:bookmarkEnd w:id="272"/>
    </w:p>
    <w:tbl>
      <w:tblPr>
        <w:tblStyle w:val="46"/>
        <w:tblpPr w:leftFromText="180" w:rightFromText="180" w:vertAnchor="text" w:horzAnchor="page" w:tblpX="1376" w:tblpY="295"/>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1143"/>
        <w:gridCol w:w="6488"/>
      </w:tblGrid>
      <w:tr w14:paraId="64D5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735" w:type="dxa"/>
            <w:vAlign w:val="center"/>
          </w:tcPr>
          <w:p w14:paraId="246590BC">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人  员</w:t>
            </w:r>
          </w:p>
        </w:tc>
        <w:tc>
          <w:tcPr>
            <w:tcW w:w="1143" w:type="dxa"/>
            <w:vAlign w:val="center"/>
          </w:tcPr>
          <w:p w14:paraId="3EC436F5">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  量</w:t>
            </w:r>
          </w:p>
        </w:tc>
        <w:tc>
          <w:tcPr>
            <w:tcW w:w="6488" w:type="dxa"/>
            <w:vAlign w:val="center"/>
          </w:tcPr>
          <w:p w14:paraId="5645E272">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资格要求</w:t>
            </w:r>
          </w:p>
        </w:tc>
      </w:tr>
      <w:tr w14:paraId="0682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44F88C21">
            <w:pPr>
              <w:pStyle w:val="70"/>
              <w:rPr>
                <w:rFonts w:hint="eastAsia" w:ascii="宋体" w:hAnsi="宋体" w:cs="宋体"/>
                <w:color w:val="000000" w:themeColor="text1"/>
                <w:highlight w:val="none"/>
                <w14:textFill>
                  <w14:solidFill>
                    <w14:schemeClr w14:val="tx1"/>
                  </w14:solidFill>
                </w14:textFill>
              </w:rPr>
            </w:pPr>
          </w:p>
        </w:tc>
        <w:tc>
          <w:tcPr>
            <w:tcW w:w="1143" w:type="dxa"/>
            <w:vAlign w:val="center"/>
          </w:tcPr>
          <w:p w14:paraId="222DA537">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067E1E13">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3FBC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650152A3">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706D6C37">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39B42B70">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0AE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117E5764">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6A16023B">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2DFBAD6">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C8E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112A48E1">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6E0273C8">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3A0BBC6C">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5146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7D82F87C">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6404BDDF">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4D912FA">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486A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4839F402">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6EFF5895">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5C35AD4D">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69C0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28053CC5">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146FC365">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8001F1C">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6A5A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7FC6BA00">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21AAD5D">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284B1FD9">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F63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0F07E077">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199794E2">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33E3F973">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1F04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1686B047">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6F468275">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223B3A2B">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4B8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53208F1C">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56D98054">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1A1883C1">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08F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35F19951">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5DBDE8C9">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5C6377F">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3C4C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5D3CB03E">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2B23229">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1324942">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bl>
    <w:p w14:paraId="01D34015">
      <w:pPr>
        <w:rPr>
          <w:rFonts w:hint="eastAsia" w:ascii="宋体" w:hAnsi="宋体" w:cs="宋体"/>
          <w:color w:val="000000" w:themeColor="text1"/>
          <w:highlight w:val="none"/>
          <w14:textFill>
            <w14:solidFill>
              <w14:schemeClr w14:val="tx1"/>
            </w14:solidFill>
          </w14:textFill>
        </w:rPr>
      </w:pPr>
    </w:p>
    <w:p w14:paraId="1D03EF81">
      <w:pPr>
        <w:rPr>
          <w:color w:val="000000" w:themeColor="text1"/>
          <w:highlight w:val="none"/>
          <w14:textFill>
            <w14:solidFill>
              <w14:schemeClr w14:val="tx1"/>
            </w14:solidFill>
          </w14:textFill>
        </w:rPr>
      </w:pPr>
      <w:bookmarkStart w:id="273" w:name="_Toc505844507"/>
    </w:p>
    <w:p w14:paraId="755CFE38">
      <w:pPr>
        <w:rPr>
          <w:rFonts w:hint="eastAsia" w:ascii="宋体" w:hAnsi="宋体" w:cs="宋体"/>
          <w:color w:val="000000" w:themeColor="text1"/>
          <w:highlight w:val="none"/>
          <w14:textFill>
            <w14:solidFill>
              <w14:schemeClr w14:val="tx1"/>
            </w14:solidFill>
          </w14:textFill>
        </w:rPr>
      </w:pPr>
    </w:p>
    <w:p w14:paraId="3E4F0199">
      <w:pPr>
        <w:pStyle w:val="74"/>
        <w:spacing w:line="360" w:lineRule="auto"/>
        <w:rPr>
          <w:rFonts w:hint="eastAsia" w:ascii="宋体" w:hAnsi="宋体" w:cs="宋体"/>
          <w:color w:val="000000" w:themeColor="text1"/>
          <w:szCs w:val="28"/>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bookmarkStart w:id="274" w:name="_Toc29725"/>
      <w:bookmarkStart w:id="275" w:name="_Toc43476011"/>
      <w:bookmarkStart w:id="276" w:name="_Toc26675"/>
      <w:r>
        <w:rPr>
          <w:rFonts w:hint="eastAsia" w:ascii="宋体" w:hAnsi="宋体" w:cs="宋体"/>
          <w:color w:val="000000" w:themeColor="text1"/>
          <w:szCs w:val="28"/>
          <w:highlight w:val="none"/>
          <w14:textFill>
            <w14:solidFill>
              <w14:schemeClr w14:val="tx1"/>
            </w14:solidFill>
          </w14:textFill>
        </w:rPr>
        <w:t>附件五   主要设备最低要求</w:t>
      </w:r>
      <w:bookmarkEnd w:id="274"/>
    </w:p>
    <w:p w14:paraId="1D629D70">
      <w:pPr>
        <w:rPr>
          <w:color w:val="000000" w:themeColor="text1"/>
          <w:highlight w:val="none"/>
          <w14:textFill>
            <w14:solidFill>
              <w14:schemeClr w14:val="tx1"/>
            </w14:solidFill>
          </w14:textFill>
        </w:rPr>
      </w:pPr>
    </w:p>
    <w:p w14:paraId="1217D876">
      <w:pPr>
        <w:jc w:val="center"/>
        <w:rPr>
          <w:b/>
          <w:bCs/>
          <w:color w:val="000000" w:themeColor="text1"/>
          <w:sz w:val="32"/>
          <w:szCs w:val="40"/>
          <w:highlight w:val="none"/>
          <w14:textFill>
            <w14:solidFill>
              <w14:schemeClr w14:val="tx1"/>
            </w14:solidFill>
          </w14:textFill>
        </w:rPr>
      </w:pPr>
      <w:r>
        <w:rPr>
          <w:rFonts w:hint="eastAsia"/>
          <w:b/>
          <w:bCs/>
          <w:color w:val="000000" w:themeColor="text1"/>
          <w:sz w:val="32"/>
          <w:szCs w:val="40"/>
          <w:highlight w:val="none"/>
          <w14:textFill>
            <w14:solidFill>
              <w14:schemeClr w14:val="tx1"/>
            </w14:solidFill>
          </w14:textFill>
        </w:rPr>
        <w:t>主要设备最低要求</w:t>
      </w:r>
      <w:bookmarkEnd w:id="273"/>
      <w:bookmarkEnd w:id="275"/>
      <w:bookmarkEnd w:id="276"/>
    </w:p>
    <w:tbl>
      <w:tblPr>
        <w:tblStyle w:val="46"/>
        <w:tblW w:w="8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2736"/>
        <w:gridCol w:w="2972"/>
        <w:gridCol w:w="842"/>
        <w:gridCol w:w="1443"/>
      </w:tblGrid>
      <w:tr w14:paraId="6970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0F9C2B3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2736" w:type="dxa"/>
            <w:vAlign w:val="center"/>
          </w:tcPr>
          <w:p w14:paraId="35BF8B3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设备名称</w:t>
            </w:r>
          </w:p>
        </w:tc>
        <w:tc>
          <w:tcPr>
            <w:tcW w:w="2972" w:type="dxa"/>
            <w:vAlign w:val="center"/>
          </w:tcPr>
          <w:p w14:paraId="64466012">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规格、功率及容量</w:t>
            </w:r>
          </w:p>
        </w:tc>
        <w:tc>
          <w:tcPr>
            <w:tcW w:w="842" w:type="dxa"/>
            <w:vAlign w:val="center"/>
          </w:tcPr>
          <w:p w14:paraId="6F843B8E">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单位</w:t>
            </w:r>
          </w:p>
        </w:tc>
        <w:tc>
          <w:tcPr>
            <w:tcW w:w="1443" w:type="dxa"/>
            <w:vAlign w:val="center"/>
          </w:tcPr>
          <w:p w14:paraId="433210E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最低数量</w:t>
            </w:r>
          </w:p>
        </w:tc>
      </w:tr>
      <w:tr w14:paraId="3F18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0255A9E6">
            <w:pPr>
              <w:tabs>
                <w:tab w:val="left" w:pos="425"/>
              </w:tabs>
              <w:jc w:val="center"/>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9531294">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6835381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746C53B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5AB7F4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6497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A82E37C">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64923438">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73842CF5">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6AAF83F9">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22A59A8D">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1E9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4F4746FA">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5ACED52E">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6000887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B5D4FA2">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7EB0932">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C89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6615BE91">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314CC15">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358DD83E">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62FA3816">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513AC718">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A78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7584CBC5">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0BC87529">
            <w:pPr>
              <w:spacing w:line="360" w:lineRule="auto"/>
              <w:ind w:firstLine="240" w:firstLineChars="100"/>
              <w:jc w:val="left"/>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15571E8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E1431CE">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693CAB9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6B3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08DAAD09">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26B29260">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6EC9BF3">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5958C8F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4DB782D9">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6243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4A729E4D">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6AE6BE08">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6CC590DB">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689848D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41CA1A2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3ADC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73D220AB">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E48B326">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4612EEF4">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70C9F11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6560F10F">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EF9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29F50F89">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42152B44">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17F9C132">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02F3A08B">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0C318A5">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875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exact"/>
          <w:jc w:val="center"/>
        </w:trPr>
        <w:tc>
          <w:tcPr>
            <w:tcW w:w="772" w:type="dxa"/>
            <w:vAlign w:val="center"/>
          </w:tcPr>
          <w:p w14:paraId="70BF2ADA">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5370F0BB">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1C8D517">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369D5057">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19066413">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r>
      <w:tr w14:paraId="4E4B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772" w:type="dxa"/>
            <w:vAlign w:val="center"/>
          </w:tcPr>
          <w:p w14:paraId="592A1C45">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09362975">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31D95CD">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4F6D6BD8">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4575FF9">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r>
      <w:tr w14:paraId="1A2E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772" w:type="dxa"/>
            <w:vAlign w:val="center"/>
          </w:tcPr>
          <w:p w14:paraId="44B02DFA">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E298608">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78428384">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764FBCB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7D8E3A15">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F11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125E4CF4">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683D3369">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1D50F7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13A0E3F">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6D12F48B">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34F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2CB2FDD4">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39D7672">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7DE9A334">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388B40D5">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3128239E">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42D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2D7CC66E">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0E3FD19">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4309B1B">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AEEF65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4D393BF8">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A69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02419839">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87875D6">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7A16EF3D">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C7A701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5DB0D28B">
            <w:pPr>
              <w:spacing w:line="360" w:lineRule="auto"/>
              <w:jc w:val="center"/>
              <w:rPr>
                <w:rFonts w:hint="eastAsia" w:ascii="宋体" w:hAnsi="宋体" w:cs="宋体"/>
                <w:color w:val="000000" w:themeColor="text1"/>
                <w:sz w:val="24"/>
                <w:highlight w:val="none"/>
                <w14:textFill>
                  <w14:solidFill>
                    <w14:schemeClr w14:val="tx1"/>
                  </w14:solidFill>
                </w14:textFill>
              </w:rPr>
            </w:pPr>
          </w:p>
        </w:tc>
      </w:tr>
    </w:tbl>
    <w:p w14:paraId="0DFFAB50">
      <w:pPr>
        <w:widowControl/>
        <w:jc w:val="left"/>
        <w:rPr>
          <w:rFonts w:ascii="宋体"/>
          <w:color w:val="000000" w:themeColor="text1"/>
          <w:sz w:val="24"/>
          <w:highlight w:val="none"/>
          <w14:textFill>
            <w14:solidFill>
              <w14:schemeClr w14:val="tx1"/>
            </w14:solidFill>
          </w14:textFill>
        </w:rPr>
      </w:pPr>
    </w:p>
    <w:p w14:paraId="17ABC3DD">
      <w:pPr>
        <w:rPr>
          <w:color w:val="000000" w:themeColor="text1"/>
          <w:highlight w:val="none"/>
          <w14:textFill>
            <w14:solidFill>
              <w14:schemeClr w14:val="tx1"/>
            </w14:solidFill>
          </w14:textFill>
        </w:rPr>
      </w:pPr>
    </w:p>
    <w:p w14:paraId="38EF7289">
      <w:pPr>
        <w:pStyle w:val="70"/>
        <w:rPr>
          <w:color w:val="000000" w:themeColor="text1"/>
          <w:highlight w:val="none"/>
          <w14:textFill>
            <w14:solidFill>
              <w14:schemeClr w14:val="tx1"/>
            </w14:solidFill>
          </w14:textFill>
        </w:rPr>
      </w:pPr>
    </w:p>
    <w:p w14:paraId="1322F535">
      <w:pPr>
        <w:rPr>
          <w:color w:val="000000" w:themeColor="text1"/>
          <w:highlight w:val="none"/>
          <w14:textFill>
            <w14:solidFill>
              <w14:schemeClr w14:val="tx1"/>
            </w14:solidFill>
          </w14:textFill>
        </w:rPr>
      </w:pPr>
    </w:p>
    <w:p w14:paraId="258BC2F6">
      <w:pPr>
        <w:pStyle w:val="70"/>
        <w:rPr>
          <w:color w:val="000000" w:themeColor="text1"/>
          <w:highlight w:val="none"/>
          <w14:textFill>
            <w14:solidFill>
              <w14:schemeClr w14:val="tx1"/>
            </w14:solidFill>
          </w14:textFill>
        </w:rPr>
      </w:pPr>
    </w:p>
    <w:p w14:paraId="2B113EFE">
      <w:pPr>
        <w:rPr>
          <w:color w:val="000000" w:themeColor="text1"/>
          <w:highlight w:val="none"/>
          <w14:textFill>
            <w14:solidFill>
              <w14:schemeClr w14:val="tx1"/>
            </w14:solidFill>
          </w14:textFill>
        </w:rPr>
      </w:pPr>
    </w:p>
    <w:p w14:paraId="34767B17">
      <w:pPr>
        <w:pStyle w:val="70"/>
        <w:rPr>
          <w:color w:val="000000" w:themeColor="text1"/>
          <w:highlight w:val="none"/>
          <w14:textFill>
            <w14:solidFill>
              <w14:schemeClr w14:val="tx1"/>
            </w14:solidFill>
          </w14:textFill>
        </w:rPr>
      </w:pPr>
    </w:p>
    <w:p w14:paraId="7C0C09F7">
      <w:pPr>
        <w:rPr>
          <w:color w:val="000000" w:themeColor="text1"/>
          <w:highlight w:val="none"/>
          <w14:textFill>
            <w14:solidFill>
              <w14:schemeClr w14:val="tx1"/>
            </w14:solidFill>
          </w14:textFill>
        </w:rPr>
      </w:pPr>
    </w:p>
    <w:p w14:paraId="420F1D6E">
      <w:pPr>
        <w:pStyle w:val="70"/>
        <w:rPr>
          <w:color w:val="000000" w:themeColor="text1"/>
          <w:highlight w:val="none"/>
          <w14:textFill>
            <w14:solidFill>
              <w14:schemeClr w14:val="tx1"/>
            </w14:solidFill>
          </w14:textFill>
        </w:rPr>
      </w:pPr>
    </w:p>
    <w:p w14:paraId="35DAF50F">
      <w:pPr>
        <w:rPr>
          <w:color w:val="000000" w:themeColor="text1"/>
          <w:highlight w:val="none"/>
          <w14:textFill>
            <w14:solidFill>
              <w14:schemeClr w14:val="tx1"/>
            </w14:solidFill>
          </w14:textFill>
        </w:rPr>
      </w:pPr>
    </w:p>
    <w:p w14:paraId="356B9552">
      <w:pPr>
        <w:rPr>
          <w:color w:val="000000" w:themeColor="text1"/>
          <w:highlight w:val="none"/>
          <w14:textFill>
            <w14:solidFill>
              <w14:schemeClr w14:val="tx1"/>
            </w14:solidFill>
          </w14:textFill>
        </w:rPr>
      </w:pPr>
    </w:p>
    <w:p w14:paraId="637C72A0">
      <w:pPr>
        <w:pStyle w:val="70"/>
        <w:rPr>
          <w:color w:val="000000" w:themeColor="text1"/>
          <w:highlight w:val="none"/>
          <w14:textFill>
            <w14:solidFill>
              <w14:schemeClr w14:val="tx1"/>
            </w14:solidFill>
          </w14:textFill>
        </w:rPr>
      </w:pPr>
    </w:p>
    <w:p w14:paraId="06C6477E">
      <w:pPr>
        <w:rPr>
          <w:color w:val="000000" w:themeColor="text1"/>
          <w:highlight w:val="none"/>
          <w14:textFill>
            <w14:solidFill>
              <w14:schemeClr w14:val="tx1"/>
            </w14:solidFill>
          </w14:textFill>
        </w:rPr>
      </w:pPr>
    </w:p>
    <w:p w14:paraId="3B900036">
      <w:pPr>
        <w:pStyle w:val="4"/>
        <w:rPr>
          <w:rFonts w:hint="eastAsia" w:ascii="宋体" w:hAnsi="宋体" w:cs="宋体"/>
          <w:color w:val="000000" w:themeColor="text1"/>
          <w:kern w:val="0"/>
          <w:sz w:val="28"/>
          <w:szCs w:val="28"/>
          <w:highlight w:val="none"/>
          <w14:textFill>
            <w14:solidFill>
              <w14:schemeClr w14:val="tx1"/>
            </w14:solidFill>
          </w14:textFill>
        </w:rPr>
      </w:pPr>
      <w:bookmarkStart w:id="277" w:name="_Toc16658"/>
      <w:bookmarkStart w:id="278" w:name="_Toc4491"/>
      <w:bookmarkStart w:id="279" w:name="_Toc505844508"/>
      <w:r>
        <w:rPr>
          <w:rFonts w:hint="eastAsia" w:ascii="宋体" w:hAnsi="宋体" w:cs="宋体"/>
          <w:color w:val="000000" w:themeColor="text1"/>
          <w:kern w:val="0"/>
          <w:sz w:val="28"/>
          <w:szCs w:val="28"/>
          <w:highlight w:val="none"/>
          <w14:textFill>
            <w14:solidFill>
              <w14:schemeClr w14:val="tx1"/>
            </w14:solidFill>
          </w14:textFill>
        </w:rPr>
        <w:t>附件六   项目经理委托书</w:t>
      </w:r>
      <w:bookmarkEnd w:id="277"/>
      <w:bookmarkEnd w:id="278"/>
      <w:bookmarkEnd w:id="279"/>
    </w:p>
    <w:p w14:paraId="1EA1EAD3">
      <w:pPr>
        <w:pStyle w:val="70"/>
        <w:rPr>
          <w:color w:val="000000" w:themeColor="text1"/>
          <w:highlight w:val="none"/>
          <w14:textFill>
            <w14:solidFill>
              <w14:schemeClr w14:val="tx1"/>
            </w14:solidFill>
          </w14:textFill>
        </w:rPr>
      </w:pPr>
    </w:p>
    <w:p w14:paraId="5C0C5D26">
      <w:pPr>
        <w:spacing w:line="400" w:lineRule="exact"/>
        <w:jc w:val="center"/>
        <w:rPr>
          <w:rFonts w:hint="eastAsia" w:ascii="宋体" w:hAnsi="宋体"/>
          <w:color w:val="000000" w:themeColor="text1"/>
          <w:sz w:val="24"/>
          <w:highlight w:val="none"/>
          <w:u w:val="single"/>
          <w14:textFill>
            <w14:solidFill>
              <w14:schemeClr w14:val="tx1"/>
            </w14:solidFill>
          </w14:textFill>
        </w:rPr>
      </w:pPr>
    </w:p>
    <w:p w14:paraId="5204C6F4">
      <w:pPr>
        <w:pStyle w:val="70"/>
        <w:rPr>
          <w:rFonts w:hint="eastAsia" w:ascii="宋体" w:hAnsi="宋体"/>
          <w:color w:val="000000" w:themeColor="text1"/>
          <w:sz w:val="24"/>
          <w:highlight w:val="none"/>
          <w:u w:val="single"/>
          <w14:textFill>
            <w14:solidFill>
              <w14:schemeClr w14:val="tx1"/>
            </w14:solidFill>
          </w14:textFill>
        </w:rPr>
      </w:pPr>
    </w:p>
    <w:p w14:paraId="445FB333">
      <w:pPr>
        <w:rPr>
          <w:color w:val="000000" w:themeColor="text1"/>
          <w:highlight w:val="none"/>
          <w14:textFill>
            <w14:solidFill>
              <w14:schemeClr w14:val="tx1"/>
            </w14:solidFill>
          </w14:textFill>
        </w:rPr>
      </w:pPr>
    </w:p>
    <w:p w14:paraId="69A5F3FD">
      <w:pPr>
        <w:spacing w:line="400" w:lineRule="exact"/>
        <w:jc w:val="center"/>
        <w:rPr>
          <w:rFonts w:asci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（承包人全称）</w:t>
      </w:r>
    </w:p>
    <w:p w14:paraId="216BCE18">
      <w:pPr>
        <w:spacing w:line="400" w:lineRule="exact"/>
        <w:jc w:val="center"/>
        <w:rPr>
          <w:rFonts w:asci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（合同工程名称）</w:t>
      </w:r>
      <w:r>
        <w:rPr>
          <w:rFonts w:hint="eastAsia" w:ascii="宋体" w:hAnsi="宋体"/>
          <w:color w:val="000000" w:themeColor="text1"/>
          <w:sz w:val="24"/>
          <w:highlight w:val="none"/>
          <w14:textFill>
            <w14:solidFill>
              <w14:schemeClr w14:val="tx1"/>
            </w14:solidFill>
          </w14:textFill>
        </w:rPr>
        <w:t>项目经理委任书</w:t>
      </w:r>
    </w:p>
    <w:p w14:paraId="5E141BA3">
      <w:pPr>
        <w:spacing w:line="400" w:lineRule="exact"/>
        <w:rPr>
          <w:rFonts w:ascii="宋体"/>
          <w:color w:val="000000" w:themeColor="text1"/>
          <w:sz w:val="24"/>
          <w:highlight w:val="none"/>
          <w14:textFill>
            <w14:solidFill>
              <w14:schemeClr w14:val="tx1"/>
            </w14:solidFill>
          </w14:textFill>
        </w:rPr>
      </w:pPr>
    </w:p>
    <w:p w14:paraId="3FA140E4">
      <w:pPr>
        <w:spacing w:line="400" w:lineRule="exac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14:textFill>
            <w14:solidFill>
              <w14:schemeClr w14:val="tx1"/>
            </w14:solidFill>
          </w14:textFill>
        </w:rPr>
        <w:t>（发包人全称</w:t>
      </w:r>
      <w:r>
        <w:rPr>
          <w:rFonts w:hint="eastAsia" w:ascii="宋体" w:hAnsi="宋体"/>
          <w:color w:val="000000" w:themeColor="text1"/>
          <w:sz w:val="24"/>
          <w:highlight w:val="none"/>
          <w14:textFill>
            <w14:solidFill>
              <w14:schemeClr w14:val="tx1"/>
            </w14:solidFill>
          </w14:textFill>
        </w:rPr>
        <w:t>）</w:t>
      </w:r>
    </w:p>
    <w:p w14:paraId="57FDE9A9">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（承包人全称）</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（职务、姓名）</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代表本单位委任</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（职务、姓名）</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为</w:t>
      </w:r>
      <w:r>
        <w:rPr>
          <w:rFonts w:hint="eastAsia" w:ascii="宋体" w:hAnsi="宋体"/>
          <w:color w:val="000000" w:themeColor="text1"/>
          <w:sz w:val="24"/>
          <w:highlight w:val="none"/>
          <w:u w:val="single"/>
          <w14:textFill>
            <w14:solidFill>
              <w14:schemeClr w14:val="tx1"/>
            </w14:solidFill>
          </w14:textFill>
        </w:rPr>
        <w:t>（合同工程名称）</w:t>
      </w:r>
      <w:r>
        <w:rPr>
          <w:rFonts w:hint="eastAsia" w:ascii="宋体" w:hAnsi="宋体"/>
          <w:color w:val="000000" w:themeColor="text1"/>
          <w:sz w:val="24"/>
          <w:highlight w:val="none"/>
          <w14:textFill>
            <w14:solidFill>
              <w14:schemeClr w14:val="tx1"/>
            </w14:solidFill>
          </w14:textFill>
        </w:rPr>
        <w:t>的项目经理。凡本合同执行中的有关技术、工程进度、现场管理、质量检验、结算与支付等方面工作，由</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（姓名）</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代表本单位全面负责。</w:t>
      </w:r>
    </w:p>
    <w:p w14:paraId="5367FA22">
      <w:pPr>
        <w:spacing w:line="400" w:lineRule="exact"/>
        <w:rPr>
          <w:rFonts w:ascii="宋体"/>
          <w:color w:val="000000" w:themeColor="text1"/>
          <w:sz w:val="24"/>
          <w:highlight w:val="none"/>
          <w14:textFill>
            <w14:solidFill>
              <w14:schemeClr w14:val="tx1"/>
            </w14:solidFill>
          </w14:textFill>
        </w:rPr>
      </w:pPr>
    </w:p>
    <w:p w14:paraId="6C803931">
      <w:pPr>
        <w:wordWrap w:val="0"/>
        <w:spacing w:line="400" w:lineRule="exact"/>
        <w:jc w:val="righ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2565FE8F">
      <w:pPr>
        <w:wordWrap w:val="0"/>
        <w:spacing w:line="400" w:lineRule="exact"/>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w:t>
      </w:r>
      <w:r>
        <w:rPr>
          <w:rFonts w:ascii="宋体" w:hAnsi="宋体"/>
          <w:color w:val="000000" w:themeColor="text1"/>
          <w:sz w:val="24"/>
          <w:highlight w:val="none"/>
          <w:u w:val="single"/>
          <w14:textFill>
            <w14:solidFill>
              <w14:schemeClr w14:val="tx1"/>
            </w14:solidFill>
          </w14:textFill>
        </w:rPr>
        <w:t xml:space="preserve"> </w:t>
      </w:r>
    </w:p>
    <w:p w14:paraId="0DAB2711">
      <w:pPr>
        <w:wordWrap w:val="0"/>
        <w:spacing w:line="400" w:lineRule="exact"/>
        <w:ind w:firstLine="1800" w:firstLineChars="750"/>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（姓名）</w:t>
      </w:r>
      <w:r>
        <w:rPr>
          <w:rFonts w:ascii="宋体" w:hAnsi="宋体"/>
          <w:color w:val="000000" w:themeColor="text1"/>
          <w:sz w:val="24"/>
          <w:highlight w:val="none"/>
          <w:u w:val="single"/>
          <w14:textFill>
            <w14:solidFill>
              <w14:schemeClr w14:val="tx1"/>
            </w14:solidFill>
          </w14:textFill>
        </w:rPr>
        <w:t xml:space="preserve"> </w:t>
      </w:r>
    </w:p>
    <w:p w14:paraId="6FEEAACD">
      <w:pPr>
        <w:wordWrap w:val="0"/>
        <w:spacing w:line="400" w:lineRule="exact"/>
        <w:ind w:firstLine="1800" w:firstLineChars="750"/>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（签字或盖章）</w:t>
      </w:r>
      <w:r>
        <w:rPr>
          <w:rFonts w:ascii="宋体" w:hAnsi="宋体"/>
          <w:color w:val="000000" w:themeColor="text1"/>
          <w:sz w:val="24"/>
          <w:highlight w:val="none"/>
          <w:u w:val="single"/>
          <w14:textFill>
            <w14:solidFill>
              <w14:schemeClr w14:val="tx1"/>
            </w14:solidFill>
          </w14:textFill>
        </w:rPr>
        <w:t xml:space="preserve"> </w:t>
      </w:r>
    </w:p>
    <w:p w14:paraId="55C35B5E">
      <w:pPr>
        <w:spacing w:line="400" w:lineRule="exact"/>
        <w:rPr>
          <w:rFonts w:ascii="宋体"/>
          <w:color w:val="000000" w:themeColor="text1"/>
          <w:sz w:val="24"/>
          <w:highlight w:val="none"/>
          <w14:textFill>
            <w14:solidFill>
              <w14:schemeClr w14:val="tx1"/>
            </w14:solidFill>
          </w14:textFill>
        </w:rPr>
      </w:pPr>
    </w:p>
    <w:p w14:paraId="1B8C34AE">
      <w:pPr>
        <w:wordWrap w:val="0"/>
        <w:spacing w:line="400" w:lineRule="exact"/>
        <w:jc w:val="righ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38139571">
      <w:pPr>
        <w:spacing w:line="400" w:lineRule="exact"/>
        <w:rPr>
          <w:rFonts w:ascii="宋体"/>
          <w:color w:val="000000" w:themeColor="text1"/>
          <w:sz w:val="24"/>
          <w:highlight w:val="none"/>
          <w14:textFill>
            <w14:solidFill>
              <w14:schemeClr w14:val="tx1"/>
            </w14:solidFill>
          </w14:textFill>
        </w:rPr>
      </w:pPr>
    </w:p>
    <w:p w14:paraId="78B41DE7">
      <w:pPr>
        <w:spacing w:line="400" w:lineRule="exact"/>
        <w:jc w:val="lef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抄送：</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（监理人）</w:t>
      </w:r>
    </w:p>
    <w:p w14:paraId="3ABD8E3D">
      <w:pPr>
        <w:pStyle w:val="74"/>
        <w:spacing w:line="360" w:lineRule="auto"/>
        <w:rPr>
          <w:rFonts w:ascii="宋体"/>
          <w:color w:val="000000" w:themeColor="text1"/>
          <w:sz w:val="24"/>
          <w:szCs w:val="24"/>
          <w:highlight w:val="none"/>
          <w14:textFill>
            <w14:solidFill>
              <w14:schemeClr w14:val="tx1"/>
            </w14:solidFill>
          </w14:textFill>
        </w:rPr>
      </w:pPr>
      <w:bookmarkStart w:id="280" w:name="_Toc505608633"/>
      <w:bookmarkStart w:id="281" w:name="_Toc505844509"/>
      <w:r>
        <w:rPr>
          <w:rFonts w:ascii="宋体"/>
          <w:color w:val="000000" w:themeColor="text1"/>
          <w:sz w:val="24"/>
          <w:szCs w:val="24"/>
          <w:highlight w:val="none"/>
          <w14:textFill>
            <w14:solidFill>
              <w14:schemeClr w14:val="tx1"/>
            </w14:solidFill>
          </w14:textFill>
        </w:rPr>
        <w:br w:type="page"/>
      </w:r>
      <w:bookmarkStart w:id="282" w:name="_Toc26385"/>
      <w:bookmarkStart w:id="283" w:name="_Toc21137"/>
      <w:r>
        <w:rPr>
          <w:rFonts w:hint="eastAsia" w:ascii="宋体" w:hAnsi="宋体"/>
          <w:color w:val="000000" w:themeColor="text1"/>
          <w:sz w:val="24"/>
          <w:szCs w:val="24"/>
          <w:highlight w:val="none"/>
          <w14:textFill>
            <w14:solidFill>
              <w14:schemeClr w14:val="tx1"/>
            </w14:solidFill>
          </w14:textFill>
        </w:rPr>
        <w:t>附件七</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履约担保格式</w:t>
      </w:r>
      <w:bookmarkEnd w:id="280"/>
      <w:bookmarkEnd w:id="281"/>
      <w:bookmarkEnd w:id="282"/>
      <w:bookmarkEnd w:id="283"/>
    </w:p>
    <w:p w14:paraId="32AAAF7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如采用银行保函，格式如下。</w:t>
      </w:r>
    </w:p>
    <w:p w14:paraId="451BC080">
      <w:pPr>
        <w:jc w:val="center"/>
        <w:rPr>
          <w:rFonts w:asci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履约保证金</w:t>
      </w:r>
    </w:p>
    <w:p w14:paraId="009A6972">
      <w:pPr>
        <w:rPr>
          <w:rFonts w:ascii="宋体"/>
          <w:color w:val="000000" w:themeColor="text1"/>
          <w:sz w:val="24"/>
          <w:highlight w:val="none"/>
          <w14:textFill>
            <w14:solidFill>
              <w14:schemeClr w14:val="tx1"/>
            </w14:solidFill>
          </w14:textFill>
        </w:rPr>
      </w:pPr>
    </w:p>
    <w:p w14:paraId="75FBB5C8">
      <w:pPr>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（发包人名称）：</w:t>
      </w:r>
    </w:p>
    <w:p w14:paraId="0AB3B41C">
      <w:pPr>
        <w:rPr>
          <w:rFonts w:ascii="宋体"/>
          <w:color w:val="000000" w:themeColor="text1"/>
          <w:sz w:val="24"/>
          <w:highlight w:val="none"/>
          <w14:textFill>
            <w14:solidFill>
              <w14:schemeClr w14:val="tx1"/>
            </w14:solidFill>
          </w14:textFill>
        </w:rPr>
      </w:pPr>
    </w:p>
    <w:p w14:paraId="47266D6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鉴于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（发包人名称，以下简称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发包人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）接受</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（承包人名称）（以下称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承包人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日参加</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的投标。我方愿意无条件地、不可撤销地就承包人履行与你方订立的合同，向你方提供担保。</w:t>
      </w:r>
    </w:p>
    <w:p w14:paraId="05565987">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担保金额人民币（大写）</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hint="eastAsia" w:asci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2E61CB5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担保有效期自发包人与承包人签订的合同生效之日起至发包人签发交工验收证书且承包人按照合同约定缴纳质量保证金之日止。</w:t>
      </w:r>
    </w:p>
    <w:p w14:paraId="14825C4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在本担保有效期内，因承包人违反合同约定的义务给你方造成经济损失时，我方在收到你方以书面形式提出的在担保金额内的赔偿要求后，在</w:t>
      </w: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天内无条件支付，无须你方出具证明或陈述理由。</w:t>
      </w:r>
    </w:p>
    <w:p w14:paraId="33AA8C30">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发包人和承包人按合同条款第</w:t>
      </w:r>
      <w:r>
        <w:rPr>
          <w:rFonts w:ascii="宋体" w:hAnsi="宋体"/>
          <w:color w:val="000000" w:themeColor="text1"/>
          <w:sz w:val="24"/>
          <w:highlight w:val="none"/>
          <w14:textFill>
            <w14:solidFill>
              <w14:schemeClr w14:val="tx1"/>
            </w14:solidFill>
          </w14:textFill>
        </w:rPr>
        <w:t>15</w:t>
      </w:r>
      <w:r>
        <w:rPr>
          <w:rFonts w:hint="eastAsia" w:ascii="宋体" w:hAnsi="宋体"/>
          <w:color w:val="000000" w:themeColor="text1"/>
          <w:sz w:val="24"/>
          <w:highlight w:val="none"/>
          <w14:textFill>
            <w14:solidFill>
              <w14:schemeClr w14:val="tx1"/>
            </w14:solidFill>
          </w14:textFill>
        </w:rPr>
        <w:t>条变更合同时，无论我方是否收到该变更，我方承担本担保规定的义务不变。</w:t>
      </w:r>
    </w:p>
    <w:p w14:paraId="4869368F">
      <w:pPr>
        <w:rPr>
          <w:rFonts w:ascii="宋体"/>
          <w:color w:val="000000" w:themeColor="text1"/>
          <w:sz w:val="24"/>
          <w:highlight w:val="none"/>
          <w14:textFill>
            <w14:solidFill>
              <w14:schemeClr w14:val="tx1"/>
            </w14:solidFill>
          </w14:textFill>
        </w:rPr>
      </w:pPr>
    </w:p>
    <w:p w14:paraId="5776494E">
      <w:pPr>
        <w:rPr>
          <w:rFonts w:ascii="宋体"/>
          <w:color w:val="000000" w:themeColor="text1"/>
          <w:sz w:val="24"/>
          <w:highlight w:val="none"/>
          <w14:textFill>
            <w14:solidFill>
              <w14:schemeClr w14:val="tx1"/>
            </w14:solidFill>
          </w14:textFill>
        </w:rPr>
      </w:pPr>
    </w:p>
    <w:p w14:paraId="5268FEDC">
      <w:pPr>
        <w:rPr>
          <w:rFonts w:ascii="宋体"/>
          <w:color w:val="000000" w:themeColor="text1"/>
          <w:sz w:val="24"/>
          <w:highlight w:val="none"/>
          <w14:textFill>
            <w14:solidFill>
              <w14:schemeClr w14:val="tx1"/>
            </w14:solidFill>
          </w14:textFill>
        </w:rPr>
      </w:pPr>
    </w:p>
    <w:p w14:paraId="48110DDE">
      <w:pPr>
        <w:rPr>
          <w:rFonts w:ascii="宋体"/>
          <w:color w:val="000000" w:themeColor="text1"/>
          <w:sz w:val="24"/>
          <w:highlight w:val="none"/>
          <w14:textFill>
            <w14:solidFill>
              <w14:schemeClr w14:val="tx1"/>
            </w14:solidFill>
          </w14:textFill>
        </w:rPr>
      </w:pPr>
    </w:p>
    <w:p w14:paraId="5FE2FB96">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保</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6A8D9720">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法定代表人或其委托代理人：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5ED4BE02">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地</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址：</w:t>
      </w:r>
      <w:r>
        <w:rPr>
          <w:rFonts w:ascii="宋体" w:hAnsi="宋体"/>
          <w:color w:val="000000" w:themeColor="text1"/>
          <w:sz w:val="24"/>
          <w:highlight w:val="none"/>
          <w:u w:val="single"/>
          <w14:textFill>
            <w14:solidFill>
              <w14:schemeClr w14:val="tx1"/>
            </w14:solidFill>
          </w14:textFill>
        </w:rPr>
        <w:t xml:space="preserve">                              </w:t>
      </w:r>
    </w:p>
    <w:p w14:paraId="42BCA86D">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邮政编码：</w:t>
      </w:r>
      <w:r>
        <w:rPr>
          <w:rFonts w:ascii="宋体" w:hAnsi="宋体"/>
          <w:color w:val="000000" w:themeColor="text1"/>
          <w:sz w:val="24"/>
          <w:highlight w:val="none"/>
          <w:u w:val="single"/>
          <w14:textFill>
            <w14:solidFill>
              <w14:schemeClr w14:val="tx1"/>
            </w14:solidFill>
          </w14:textFill>
        </w:rPr>
        <w:t xml:space="preserve">                              </w:t>
      </w:r>
    </w:p>
    <w:p w14:paraId="521B4EE4">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电</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话：</w:t>
      </w:r>
      <w:r>
        <w:rPr>
          <w:rFonts w:ascii="宋体" w:hAnsi="宋体"/>
          <w:color w:val="000000" w:themeColor="text1"/>
          <w:sz w:val="24"/>
          <w:highlight w:val="none"/>
          <w:u w:val="single"/>
          <w14:textFill>
            <w14:solidFill>
              <w14:schemeClr w14:val="tx1"/>
            </w14:solidFill>
          </w14:textFill>
        </w:rPr>
        <w:t xml:space="preserve">                              </w:t>
      </w:r>
    </w:p>
    <w:p w14:paraId="1BB0B07B">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传</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真：</w:t>
      </w:r>
      <w:r>
        <w:rPr>
          <w:rFonts w:ascii="宋体" w:hAnsi="宋体"/>
          <w:color w:val="000000" w:themeColor="text1"/>
          <w:sz w:val="24"/>
          <w:highlight w:val="none"/>
          <w:u w:val="single"/>
          <w14:textFill>
            <w14:solidFill>
              <w14:schemeClr w14:val="tx1"/>
            </w14:solidFill>
          </w14:textFill>
        </w:rPr>
        <w:t xml:space="preserve">                              </w:t>
      </w:r>
    </w:p>
    <w:p w14:paraId="7CD1B5DA">
      <w:pPr>
        <w:rPr>
          <w:rFonts w:ascii="宋体"/>
          <w:color w:val="000000" w:themeColor="text1"/>
          <w:sz w:val="24"/>
          <w:highlight w:val="none"/>
          <w14:textFill>
            <w14:solidFill>
              <w14:schemeClr w14:val="tx1"/>
            </w14:solidFill>
          </w14:textFill>
        </w:rPr>
      </w:pPr>
    </w:p>
    <w:p w14:paraId="5DD378DF">
      <w:pPr>
        <w:rPr>
          <w:rFonts w:ascii="宋体"/>
          <w:color w:val="000000" w:themeColor="text1"/>
          <w:sz w:val="24"/>
          <w:highlight w:val="none"/>
          <w14:textFill>
            <w14:solidFill>
              <w14:schemeClr w14:val="tx1"/>
            </w14:solidFill>
          </w14:textFill>
        </w:rPr>
      </w:pPr>
    </w:p>
    <w:p w14:paraId="03A410EA">
      <w:pPr>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797DC686">
      <w:pPr>
        <w:pStyle w:val="74"/>
        <w:spacing w:line="360" w:lineRule="auto"/>
        <w:rPr>
          <w:rFonts w:ascii="宋体"/>
          <w:color w:val="000000" w:themeColor="text1"/>
          <w:sz w:val="24"/>
          <w:szCs w:val="24"/>
          <w:highlight w:val="none"/>
          <w14:textFill>
            <w14:solidFill>
              <w14:schemeClr w14:val="tx1"/>
            </w14:solidFill>
          </w14:textFill>
        </w:rPr>
      </w:pPr>
      <w:bookmarkStart w:id="284" w:name="_Toc505844510"/>
      <w:r>
        <w:rPr>
          <w:rFonts w:ascii="宋体"/>
          <w:color w:val="000000" w:themeColor="text1"/>
          <w:sz w:val="24"/>
          <w:szCs w:val="24"/>
          <w:highlight w:val="none"/>
          <w14:textFill>
            <w14:solidFill>
              <w14:schemeClr w14:val="tx1"/>
            </w14:solidFill>
          </w14:textFill>
        </w:rPr>
        <w:br w:type="page"/>
      </w:r>
      <w:bookmarkStart w:id="285" w:name="_Toc9453"/>
      <w:bookmarkStart w:id="286" w:name="_Toc28160"/>
      <w:r>
        <w:rPr>
          <w:rFonts w:hint="eastAsia" w:ascii="宋体" w:hAnsi="宋体"/>
          <w:color w:val="000000" w:themeColor="text1"/>
          <w:sz w:val="24"/>
          <w:szCs w:val="24"/>
          <w:highlight w:val="none"/>
          <w14:textFill>
            <w14:solidFill>
              <w14:schemeClr w14:val="tx1"/>
            </w14:solidFill>
          </w14:textFill>
        </w:rPr>
        <w:t>附件八</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工程资金监管协议格式</w:t>
      </w:r>
      <w:bookmarkEnd w:id="284"/>
      <w:bookmarkEnd w:id="285"/>
      <w:bookmarkEnd w:id="286"/>
    </w:p>
    <w:p w14:paraId="6D2078D5">
      <w:pPr>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（发包人与承包人签订合同协议书时应与发包人指定的银行签署工程资金监管协议，工程资金监管协议内容在保证本项目资金有效监管的前提下由三方共同商定）</w:t>
      </w:r>
    </w:p>
    <w:p w14:paraId="7C15817C">
      <w:pPr>
        <w:spacing w:before="240" w:after="240"/>
        <w:jc w:val="center"/>
        <w:rPr>
          <w:rFonts w:asci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工程资金监管协议</w:t>
      </w:r>
    </w:p>
    <w:p w14:paraId="592B2AC3">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（以下简称“甲方”）</w:t>
      </w:r>
    </w:p>
    <w:p w14:paraId="64FF0F9A">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（以下简称“乙方”）</w:t>
      </w:r>
    </w:p>
    <w:p w14:paraId="4C150B26">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经办银行：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（以下简称“丙方”）</w:t>
      </w:r>
    </w:p>
    <w:p w14:paraId="0D6643B1">
      <w:pPr>
        <w:rPr>
          <w:rFonts w:ascii="宋体"/>
          <w:color w:val="000000" w:themeColor="text1"/>
          <w:sz w:val="24"/>
          <w:highlight w:val="none"/>
          <w14:textFill>
            <w14:solidFill>
              <w14:schemeClr w14:val="tx1"/>
            </w14:solidFill>
          </w14:textFill>
        </w:rPr>
      </w:pPr>
    </w:p>
    <w:p w14:paraId="765DA0B2">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为了促进</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（项目名称）的顺利实施，管好用好建设资金，确保工程资金专款专用，同时为承包人提供便捷有效的银行业务服务，根据</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（项目名称）合同条款有关规定，经甲、乙、丙三方协商，达成协议如下：</w:t>
      </w:r>
    </w:p>
    <w:p w14:paraId="3CF706D8">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资金管理的内容</w:t>
      </w:r>
    </w:p>
    <w:p w14:paraId="2675258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）乙方为完成</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（项目名称）工程成立的项目经理部在丙方开设基本结算户；</w:t>
      </w:r>
    </w:p>
    <w:p w14:paraId="440CBE9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）甲方应按合同规定将工程款汇入乙方在丙方开设的账户；</w:t>
      </w:r>
    </w:p>
    <w:p w14:paraId="57A568CE">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）乙方应将流动资金及甲方所拨付资金专项用于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w:t>
      </w:r>
    </w:p>
    <w:p w14:paraId="0E0A76E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）丙方应为乙方提供便捷有效的银行业务服务，并接受甲方委托对乙方在丙方开设的基本结算户资金使用情况进行监督。</w:t>
      </w:r>
    </w:p>
    <w:p w14:paraId="63545616">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甲方的权责</w:t>
      </w:r>
    </w:p>
    <w:p w14:paraId="2FC4E616">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）按照</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（项目名称）合同有关条款规定的时间和方式，向乙方支付工程款；</w:t>
      </w:r>
    </w:p>
    <w:p w14:paraId="48841C9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）在发现乙方将本项目资金挪用、转移时，甲方有权中止工程支付，直至乙方改正为止；</w:t>
      </w:r>
    </w:p>
    <w:p w14:paraId="4BBBD099">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）不定期审查丙方对乙方的资金使用监督情况，如丙方不能履行其责任，甲方有权随时终止本协议；</w:t>
      </w:r>
    </w:p>
    <w:p w14:paraId="2FABBF36">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）在乙、丙双方发生争议时，甲方应负责协调、解决。</w:t>
      </w:r>
    </w:p>
    <w:p w14:paraId="03D55B00">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乙方的权责</w:t>
      </w:r>
    </w:p>
    <w:p w14:paraId="0538D70E">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）项目经理部成立以后，乙方应尽快在丙方开设基本结算户；</w:t>
      </w:r>
    </w:p>
    <w:p w14:paraId="196C04A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）确保本项目资金专款专用，不发生挪用、转移资金的现象；保证不通过权益转让、抵押、担保承担债务等任何其他方式使用基本结算户的资金；</w:t>
      </w:r>
    </w:p>
    <w:p w14:paraId="0A6052F1">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）办理材料、设备等采购业务金额在</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万元以上的，应出示购货合同、协议和发票；在办理总额超过</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万元以上的采购业务时，应将合同、协议和发票复印件送丙方备案；购买应急材料、设备时可先办理支付手续，但事后必须补备有关资料；</w:t>
      </w:r>
    </w:p>
    <w:p w14:paraId="1BA7C11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）用银行转账支票办理支付款项时，必须将转账支票送交丙方，由丙方负责办理支票转付手续；</w:t>
      </w:r>
    </w:p>
    <w:p w14:paraId="06A2B54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）向分包单位支付工程进度款时，应附甲方批准分包的文件；</w:t>
      </w:r>
    </w:p>
    <w:p w14:paraId="3B20D241">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）向上级单位缴纳管理费、机械设备及周转材料租赁摊销费等款项时，应附上级单位出具的转账通知等有关资料，以确保资金专款专用。</w:t>
      </w:r>
    </w:p>
    <w:p w14:paraId="706563D9">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丙方的权责</w:t>
      </w:r>
    </w:p>
    <w:p w14:paraId="6EFBC3D9">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）成立</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（项目名称）工程资金管理服务小组，明确业务流程，提高工作效率，杜绝“压票”现象；</w:t>
      </w:r>
    </w:p>
    <w:p w14:paraId="3E34632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）根据乙方提供的购货合同、协议和发票，检查其所购材料、设备是否用于（项目名称）工程建设，对本标段以外的购货款项，有权拒绝办理，并及时报告甲方；</w:t>
      </w:r>
    </w:p>
    <w:p w14:paraId="4850F1E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）根据乙方与分包单位签订的合同及支付文件，检查其支付款项是否符合有关条件，向分包单位以外单位的支付有权拒绝办理，并及时报告甲方；</w:t>
      </w:r>
    </w:p>
    <w:p w14:paraId="22B2FFD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）根据乙方提供的上级单位出具的转账通知等有关资料，办理管理费、机械设备及周转材料租赁摊销费等款项的支付；对超出转账通知等有关资料以外的支付，有权拒绝办理，并及时转告甲方；</w:t>
      </w:r>
    </w:p>
    <w:p w14:paraId="095297A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）定期将乙方前一个周期的支付情况，整理后书面报送甲方；乙方复印备案的材料一并送甲方。</w:t>
      </w:r>
    </w:p>
    <w:p w14:paraId="0870BAAA">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甲、乙、丙三方都应履行保密责任，不得将其他两方的业务情况透露给三方以外的其他单位或个人。</w:t>
      </w:r>
    </w:p>
    <w:p w14:paraId="4F96421E">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本协议有效期自乙方在丙方开户起，至工程交工验收甲方向乙方颁发交工验收证书后结束。</w:t>
      </w:r>
    </w:p>
    <w:p w14:paraId="4D311490">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本协议未尽事宜，由甲方牵头，三方协商解决。</w:t>
      </w:r>
    </w:p>
    <w:p w14:paraId="30FD3B84">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8.</w:t>
      </w:r>
      <w:r>
        <w:rPr>
          <w:rFonts w:hint="eastAsia" w:ascii="宋体" w:hAnsi="宋体"/>
          <w:color w:val="000000" w:themeColor="text1"/>
          <w:sz w:val="24"/>
          <w:highlight w:val="none"/>
          <w14:textFill>
            <w14:solidFill>
              <w14:schemeClr w14:val="tx1"/>
            </w14:solidFill>
          </w14:textFill>
        </w:rPr>
        <w:t>本协议正本三份、副本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份。合同三方各执正本一份、副本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份，当正本与副本内容不一致时，以正本为准。</w:t>
      </w:r>
    </w:p>
    <w:p w14:paraId="607F0015">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072C5E29">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57FA468A">
      <w:pPr>
        <w:spacing w:line="360" w:lineRule="exact"/>
        <w:ind w:firstLine="465"/>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276004D8">
      <w:pPr>
        <w:spacing w:line="36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p>
    <w:p w14:paraId="5765D95D">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07441164">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3CD1B829">
      <w:pPr>
        <w:spacing w:line="360" w:lineRule="exact"/>
        <w:ind w:firstLine="465"/>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A7BEA1B">
      <w:pPr>
        <w:spacing w:line="360" w:lineRule="exact"/>
        <w:rPr>
          <w:rFonts w:ascii="宋体"/>
          <w:color w:val="000000" w:themeColor="text1"/>
          <w:sz w:val="24"/>
          <w:highlight w:val="none"/>
          <w14:textFill>
            <w14:solidFill>
              <w14:schemeClr w14:val="tx1"/>
            </w14:solidFill>
          </w14:textFill>
        </w:rPr>
      </w:pPr>
    </w:p>
    <w:p w14:paraId="44F27148">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经办银行：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393CF00B">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3537DA18">
      <w:pPr>
        <w:spacing w:line="360" w:lineRule="exact"/>
        <w:ind w:firstLine="46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68CF3775">
      <w:pPr>
        <w:spacing w:line="360" w:lineRule="exact"/>
        <w:ind w:firstLine="465"/>
        <w:rPr>
          <w:rFonts w:hint="eastAsia" w:ascii="宋体" w:hAnsi="宋体"/>
          <w:color w:val="000000" w:themeColor="text1"/>
          <w:sz w:val="24"/>
          <w:highlight w:val="none"/>
          <w14:textFill>
            <w14:solidFill>
              <w14:schemeClr w14:val="tx1"/>
            </w14:solidFill>
          </w14:textFill>
        </w:rPr>
      </w:pPr>
    </w:p>
    <w:p w14:paraId="160CC3C6">
      <w:pPr>
        <w:spacing w:line="360" w:lineRule="exact"/>
        <w:ind w:firstLine="465"/>
        <w:rPr>
          <w:rFonts w:hint="eastAsia" w:ascii="宋体" w:hAnsi="宋体"/>
          <w:color w:val="000000" w:themeColor="text1"/>
          <w:sz w:val="24"/>
          <w:highlight w:val="none"/>
          <w14:textFill>
            <w14:solidFill>
              <w14:schemeClr w14:val="tx1"/>
            </w14:solidFill>
          </w14:textFill>
        </w:rPr>
      </w:pPr>
    </w:p>
    <w:p w14:paraId="049EB87F">
      <w:pPr>
        <w:spacing w:line="360" w:lineRule="exact"/>
        <w:ind w:firstLine="465"/>
        <w:rPr>
          <w:rFonts w:hint="eastAsia" w:ascii="宋体" w:hAnsi="宋体"/>
          <w:color w:val="000000" w:themeColor="text1"/>
          <w:sz w:val="24"/>
          <w:highlight w:val="none"/>
          <w14:textFill>
            <w14:solidFill>
              <w14:schemeClr w14:val="tx1"/>
            </w14:solidFill>
          </w14:textFill>
        </w:rPr>
      </w:pPr>
    </w:p>
    <w:p w14:paraId="2F3A89CC">
      <w:pPr>
        <w:spacing w:line="360" w:lineRule="exact"/>
        <w:ind w:firstLine="465"/>
        <w:rPr>
          <w:rFonts w:hint="eastAsia" w:ascii="宋体" w:hAnsi="宋体"/>
          <w:color w:val="000000" w:themeColor="text1"/>
          <w:sz w:val="24"/>
          <w:highlight w:val="none"/>
          <w14:textFill>
            <w14:solidFill>
              <w14:schemeClr w14:val="tx1"/>
            </w14:solidFill>
          </w14:textFill>
        </w:rPr>
      </w:pPr>
    </w:p>
    <w:p w14:paraId="3D6F5A4D">
      <w:pPr>
        <w:spacing w:line="360" w:lineRule="exact"/>
        <w:ind w:firstLine="465"/>
        <w:rPr>
          <w:rFonts w:hint="eastAsia" w:ascii="宋体" w:hAnsi="宋体"/>
          <w:color w:val="000000" w:themeColor="text1"/>
          <w:sz w:val="24"/>
          <w:highlight w:val="none"/>
          <w14:textFill>
            <w14:solidFill>
              <w14:schemeClr w14:val="tx1"/>
            </w14:solidFill>
          </w14:textFill>
        </w:rPr>
      </w:pPr>
    </w:p>
    <w:p w14:paraId="5007F5CA">
      <w:pPr>
        <w:pStyle w:val="4"/>
        <w:rPr>
          <w:color w:val="000000" w:themeColor="text1"/>
          <w:highlight w:val="none"/>
          <w14:textFill>
            <w14:solidFill>
              <w14:schemeClr w14:val="tx1"/>
            </w14:solidFill>
          </w14:textFill>
        </w:rPr>
      </w:pPr>
      <w:bookmarkStart w:id="287" w:name="_Toc20445"/>
      <w:r>
        <w:rPr>
          <w:color w:val="000000" w:themeColor="text1"/>
          <w:highlight w:val="none"/>
          <w14:textFill>
            <w14:solidFill>
              <w14:schemeClr w14:val="tx1"/>
            </w14:solidFill>
          </w14:textFill>
        </w:rPr>
        <w:t>附件九：甲控乙购 I 类材料一览表</w:t>
      </w:r>
      <w:bookmarkEnd w:id="287"/>
    </w:p>
    <w:p w14:paraId="772C9E2B">
      <w:pPr>
        <w:pStyle w:val="17"/>
        <w:spacing w:line="246" w:lineRule="auto"/>
        <w:rPr>
          <w:color w:val="000000" w:themeColor="text1"/>
          <w:highlight w:val="none"/>
          <w14:textFill>
            <w14:solidFill>
              <w14:schemeClr w14:val="tx1"/>
            </w14:solidFill>
          </w14:textFill>
        </w:rPr>
      </w:pPr>
    </w:p>
    <w:p w14:paraId="6B668125">
      <w:pPr>
        <w:pStyle w:val="17"/>
        <w:spacing w:line="247" w:lineRule="auto"/>
        <w:rPr>
          <w:color w:val="000000" w:themeColor="text1"/>
          <w:highlight w:val="none"/>
          <w14:textFill>
            <w14:solidFill>
              <w14:schemeClr w14:val="tx1"/>
            </w14:solidFill>
          </w14:textFill>
        </w:rPr>
      </w:pPr>
    </w:p>
    <w:p w14:paraId="47DF199E">
      <w:pPr>
        <w:pStyle w:val="17"/>
        <w:spacing w:line="247" w:lineRule="auto"/>
        <w:rPr>
          <w:color w:val="000000" w:themeColor="text1"/>
          <w:highlight w:val="none"/>
          <w14:textFill>
            <w14:solidFill>
              <w14:schemeClr w14:val="tx1"/>
            </w14:solidFill>
          </w14:textFill>
        </w:rPr>
      </w:pPr>
    </w:p>
    <w:p w14:paraId="45CF2FC0">
      <w:pPr>
        <w:spacing w:before="101" w:line="226" w:lineRule="auto"/>
        <w:ind w:left="2813"/>
        <w:rPr>
          <w:rFonts w:hint="eastAsia"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color w:val="000000" w:themeColor="text1"/>
          <w:spacing w:val="-3"/>
          <w:sz w:val="31"/>
          <w:szCs w:val="31"/>
          <w:highlight w:val="none"/>
          <w14:textFill>
            <w14:solidFill>
              <w14:schemeClr w14:val="tx1"/>
            </w14:solidFill>
          </w14:textFill>
        </w:rPr>
        <w:t>甲控乙购 I</w:t>
      </w:r>
      <w:r>
        <w:rPr>
          <w:rFonts w:ascii="黑体" w:hAnsi="黑体" w:eastAsia="黑体" w:cs="黑体"/>
          <w:color w:val="000000" w:themeColor="text1"/>
          <w:spacing w:val="-47"/>
          <w:sz w:val="31"/>
          <w:szCs w:val="31"/>
          <w:highlight w:val="none"/>
          <w14:textFill>
            <w14:solidFill>
              <w14:schemeClr w14:val="tx1"/>
            </w14:solidFill>
          </w14:textFill>
        </w:rPr>
        <w:t xml:space="preserve"> </w:t>
      </w:r>
      <w:r>
        <w:rPr>
          <w:rFonts w:ascii="黑体" w:hAnsi="黑体" w:eastAsia="黑体" w:cs="黑体"/>
          <w:color w:val="000000" w:themeColor="text1"/>
          <w:spacing w:val="-3"/>
          <w:sz w:val="31"/>
          <w:szCs w:val="31"/>
          <w:highlight w:val="none"/>
          <w14:textFill>
            <w14:solidFill>
              <w14:schemeClr w14:val="tx1"/>
            </w14:solidFill>
          </w14:textFill>
        </w:rPr>
        <w:t>类材料一览表</w:t>
      </w:r>
    </w:p>
    <w:p w14:paraId="7DAD61E4">
      <w:pPr>
        <w:spacing w:before="5"/>
        <w:rPr>
          <w:color w:val="000000" w:themeColor="text1"/>
          <w:highlight w:val="none"/>
          <w14:textFill>
            <w14:solidFill>
              <w14:schemeClr w14:val="tx1"/>
            </w14:solidFill>
          </w14:textFill>
        </w:rPr>
      </w:pPr>
    </w:p>
    <w:tbl>
      <w:tblPr>
        <w:tblStyle w:val="46"/>
        <w:tblW w:w="9008"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1926"/>
        <w:gridCol w:w="2249"/>
        <w:gridCol w:w="1032"/>
        <w:gridCol w:w="2717"/>
      </w:tblGrid>
      <w:tr w14:paraId="3E108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4" w:hRule="atLeast"/>
        </w:trPr>
        <w:tc>
          <w:tcPr>
            <w:tcW w:w="1084" w:type="dxa"/>
          </w:tcPr>
          <w:p w14:paraId="5EB39254">
            <w:pPr>
              <w:spacing w:line="252" w:lineRule="auto"/>
              <w:rPr>
                <w:rFonts w:ascii="Arial"/>
                <w:color w:val="000000" w:themeColor="text1"/>
                <w:highlight w:val="none"/>
                <w14:textFill>
                  <w14:solidFill>
                    <w14:schemeClr w14:val="tx1"/>
                  </w14:solidFill>
                </w14:textFill>
              </w:rPr>
            </w:pPr>
          </w:p>
          <w:p w14:paraId="6ABA6449">
            <w:pPr>
              <w:spacing w:line="252" w:lineRule="auto"/>
              <w:rPr>
                <w:rFonts w:ascii="Arial"/>
                <w:color w:val="000000" w:themeColor="text1"/>
                <w:highlight w:val="none"/>
                <w14:textFill>
                  <w14:solidFill>
                    <w14:schemeClr w14:val="tx1"/>
                  </w14:solidFill>
                </w14:textFill>
              </w:rPr>
            </w:pPr>
          </w:p>
          <w:p w14:paraId="3C4801A9">
            <w:pPr>
              <w:pStyle w:val="124"/>
              <w:spacing w:before="78" w:line="221" w:lineRule="auto"/>
              <w:ind w:left="306"/>
              <w:rPr>
                <w:rFonts w:hint="eastAsia"/>
                <w:color w:val="000000" w:themeColor="text1"/>
                <w:highlight w:val="none"/>
                <w14:textFill>
                  <w14:solidFill>
                    <w14:schemeClr w14:val="tx1"/>
                  </w14:solidFill>
                </w14:textFill>
              </w:rPr>
            </w:pPr>
            <w:r>
              <w:rPr>
                <w:b/>
                <w:bCs/>
                <w:color w:val="000000" w:themeColor="text1"/>
                <w:spacing w:val="-7"/>
                <w:highlight w:val="none"/>
                <w14:textFill>
                  <w14:solidFill>
                    <w14:schemeClr w14:val="tx1"/>
                  </w14:solidFill>
                </w14:textFill>
              </w:rPr>
              <w:t>序号</w:t>
            </w:r>
          </w:p>
        </w:tc>
        <w:tc>
          <w:tcPr>
            <w:tcW w:w="1926" w:type="dxa"/>
          </w:tcPr>
          <w:p w14:paraId="047245EB">
            <w:pPr>
              <w:spacing w:line="252" w:lineRule="auto"/>
              <w:rPr>
                <w:rFonts w:ascii="Arial"/>
                <w:color w:val="000000" w:themeColor="text1"/>
                <w:highlight w:val="none"/>
                <w14:textFill>
                  <w14:solidFill>
                    <w14:schemeClr w14:val="tx1"/>
                  </w14:solidFill>
                </w14:textFill>
              </w:rPr>
            </w:pPr>
          </w:p>
          <w:p w14:paraId="050D0C3D">
            <w:pPr>
              <w:spacing w:line="252" w:lineRule="auto"/>
              <w:rPr>
                <w:rFonts w:ascii="Arial"/>
                <w:color w:val="000000" w:themeColor="text1"/>
                <w:highlight w:val="none"/>
                <w14:textFill>
                  <w14:solidFill>
                    <w14:schemeClr w14:val="tx1"/>
                  </w14:solidFill>
                </w14:textFill>
              </w:rPr>
            </w:pPr>
          </w:p>
          <w:p w14:paraId="5D8AB9EE">
            <w:pPr>
              <w:pStyle w:val="124"/>
              <w:spacing w:before="78" w:line="219" w:lineRule="auto"/>
              <w:ind w:left="486"/>
              <w:rPr>
                <w:rFonts w:hint="eastAsia"/>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材料名称</w:t>
            </w:r>
          </w:p>
        </w:tc>
        <w:tc>
          <w:tcPr>
            <w:tcW w:w="2249" w:type="dxa"/>
          </w:tcPr>
          <w:p w14:paraId="14BE5F55">
            <w:pPr>
              <w:spacing w:line="252" w:lineRule="auto"/>
              <w:rPr>
                <w:rFonts w:ascii="Arial"/>
                <w:color w:val="000000" w:themeColor="text1"/>
                <w:highlight w:val="none"/>
                <w14:textFill>
                  <w14:solidFill>
                    <w14:schemeClr w14:val="tx1"/>
                  </w14:solidFill>
                </w14:textFill>
              </w:rPr>
            </w:pPr>
          </w:p>
          <w:p w14:paraId="24E0A287">
            <w:pPr>
              <w:spacing w:line="252" w:lineRule="auto"/>
              <w:rPr>
                <w:rFonts w:ascii="Arial"/>
                <w:color w:val="000000" w:themeColor="text1"/>
                <w:highlight w:val="none"/>
                <w14:textFill>
                  <w14:solidFill>
                    <w14:schemeClr w14:val="tx1"/>
                  </w14:solidFill>
                </w14:textFill>
              </w:rPr>
            </w:pPr>
          </w:p>
          <w:p w14:paraId="72BD21D0">
            <w:pPr>
              <w:pStyle w:val="124"/>
              <w:spacing w:before="78" w:line="221" w:lineRule="auto"/>
              <w:ind w:left="897"/>
              <w:rPr>
                <w:rFonts w:hint="eastAsia"/>
                <w:color w:val="000000" w:themeColor="text1"/>
                <w:highlight w:val="none"/>
                <w14:textFill>
                  <w14:solidFill>
                    <w14:schemeClr w14:val="tx1"/>
                  </w14:solidFill>
                </w14:textFill>
              </w:rPr>
            </w:pPr>
            <w:r>
              <w:rPr>
                <w:b/>
                <w:bCs/>
                <w:color w:val="000000" w:themeColor="text1"/>
                <w:spacing w:val="-11"/>
                <w:highlight w:val="none"/>
                <w14:textFill>
                  <w14:solidFill>
                    <w14:schemeClr w14:val="tx1"/>
                  </w14:solidFill>
                </w14:textFill>
              </w:rPr>
              <w:t>型号</w:t>
            </w:r>
          </w:p>
        </w:tc>
        <w:tc>
          <w:tcPr>
            <w:tcW w:w="1032" w:type="dxa"/>
          </w:tcPr>
          <w:p w14:paraId="25499443">
            <w:pPr>
              <w:spacing w:line="252" w:lineRule="auto"/>
              <w:rPr>
                <w:rFonts w:ascii="Arial"/>
                <w:color w:val="000000" w:themeColor="text1"/>
                <w:highlight w:val="none"/>
                <w14:textFill>
                  <w14:solidFill>
                    <w14:schemeClr w14:val="tx1"/>
                  </w14:solidFill>
                </w14:textFill>
              </w:rPr>
            </w:pPr>
          </w:p>
          <w:p w14:paraId="42E9E79D">
            <w:pPr>
              <w:spacing w:line="252" w:lineRule="auto"/>
              <w:rPr>
                <w:rFonts w:ascii="Arial"/>
                <w:color w:val="000000" w:themeColor="text1"/>
                <w:highlight w:val="none"/>
                <w14:textFill>
                  <w14:solidFill>
                    <w14:schemeClr w14:val="tx1"/>
                  </w14:solidFill>
                </w14:textFill>
              </w:rPr>
            </w:pPr>
          </w:p>
          <w:p w14:paraId="426A95EE">
            <w:pPr>
              <w:pStyle w:val="124"/>
              <w:spacing w:before="78" w:line="220" w:lineRule="auto"/>
              <w:ind w:left="285"/>
              <w:rPr>
                <w:rFonts w:hint="eastAsia"/>
                <w:color w:val="000000" w:themeColor="text1"/>
                <w:highlight w:val="none"/>
                <w14:textFill>
                  <w14:solidFill>
                    <w14:schemeClr w14:val="tx1"/>
                  </w14:solidFill>
                </w14:textFill>
              </w:rPr>
            </w:pPr>
            <w:r>
              <w:rPr>
                <w:b/>
                <w:bCs/>
                <w:color w:val="000000" w:themeColor="text1"/>
                <w:spacing w:val="-9"/>
                <w:highlight w:val="none"/>
                <w14:textFill>
                  <w14:solidFill>
                    <w14:schemeClr w14:val="tx1"/>
                  </w14:solidFill>
                </w14:textFill>
              </w:rPr>
              <w:t>单位</w:t>
            </w:r>
          </w:p>
        </w:tc>
        <w:tc>
          <w:tcPr>
            <w:tcW w:w="2717" w:type="dxa"/>
          </w:tcPr>
          <w:p w14:paraId="72AF832D">
            <w:pPr>
              <w:spacing w:line="298" w:lineRule="auto"/>
              <w:rPr>
                <w:rFonts w:ascii="Arial"/>
                <w:color w:val="000000" w:themeColor="text1"/>
                <w:highlight w:val="none"/>
                <w14:textFill>
                  <w14:solidFill>
                    <w14:schemeClr w14:val="tx1"/>
                  </w14:solidFill>
                </w14:textFill>
              </w:rPr>
            </w:pPr>
          </w:p>
          <w:p w14:paraId="54130AE3">
            <w:pPr>
              <w:pStyle w:val="124"/>
              <w:spacing w:before="78" w:line="324" w:lineRule="auto"/>
              <w:ind w:left="886" w:right="654" w:hanging="236"/>
              <w:rPr>
                <w:rFonts w:hint="eastAsia"/>
                <w:color w:val="000000" w:themeColor="text1"/>
                <w:highlight w:val="none"/>
                <w:lang w:eastAsia="zh-CN"/>
                <w14:textFill>
                  <w14:solidFill>
                    <w14:schemeClr w14:val="tx1"/>
                  </w14:solidFill>
                </w14:textFill>
              </w:rPr>
            </w:pPr>
            <w:r>
              <w:rPr>
                <w:b/>
                <w:bCs/>
                <w:color w:val="000000" w:themeColor="text1"/>
                <w:spacing w:val="-8"/>
                <w:highlight w:val="none"/>
                <w:lang w:eastAsia="zh-CN"/>
                <w14:textFill>
                  <w14:solidFill>
                    <w14:schemeClr w14:val="tx1"/>
                  </w14:solidFill>
                </w14:textFill>
              </w:rPr>
              <w:t>暂扣价（元）</w:t>
            </w:r>
            <w:r>
              <w:rPr>
                <w:b/>
                <w:bCs/>
                <w:color w:val="000000" w:themeColor="text1"/>
                <w:spacing w:val="-6"/>
                <w:highlight w:val="none"/>
                <w:lang w:eastAsia="zh-CN"/>
                <w14:textFill>
                  <w14:solidFill>
                    <w14:schemeClr w14:val="tx1"/>
                  </w14:solidFill>
                </w14:textFill>
              </w:rPr>
              <w:t>不含税价</w:t>
            </w:r>
          </w:p>
        </w:tc>
      </w:tr>
      <w:tr w14:paraId="75440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34D8A77D">
            <w:pPr>
              <w:pStyle w:val="124"/>
              <w:spacing w:before="156" w:line="241" w:lineRule="auto"/>
              <w:ind w:left="507"/>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26" w:type="dxa"/>
          </w:tcPr>
          <w:p w14:paraId="31665085">
            <w:pPr>
              <w:rPr>
                <w:rFonts w:ascii="Arial"/>
                <w:color w:val="000000" w:themeColor="text1"/>
                <w:highlight w:val="none"/>
                <w14:textFill>
                  <w14:solidFill>
                    <w14:schemeClr w14:val="tx1"/>
                  </w14:solidFill>
                </w14:textFill>
              </w:rPr>
            </w:pPr>
          </w:p>
        </w:tc>
        <w:tc>
          <w:tcPr>
            <w:tcW w:w="2249" w:type="dxa"/>
          </w:tcPr>
          <w:p w14:paraId="79F32793">
            <w:pPr>
              <w:rPr>
                <w:rFonts w:ascii="Arial"/>
                <w:color w:val="000000" w:themeColor="text1"/>
                <w:highlight w:val="none"/>
                <w14:textFill>
                  <w14:solidFill>
                    <w14:schemeClr w14:val="tx1"/>
                  </w14:solidFill>
                </w14:textFill>
              </w:rPr>
            </w:pPr>
          </w:p>
        </w:tc>
        <w:tc>
          <w:tcPr>
            <w:tcW w:w="1032" w:type="dxa"/>
          </w:tcPr>
          <w:p w14:paraId="248244CE">
            <w:pPr>
              <w:rPr>
                <w:rFonts w:ascii="Arial"/>
                <w:color w:val="000000" w:themeColor="text1"/>
                <w:highlight w:val="none"/>
                <w14:textFill>
                  <w14:solidFill>
                    <w14:schemeClr w14:val="tx1"/>
                  </w14:solidFill>
                </w14:textFill>
              </w:rPr>
            </w:pPr>
          </w:p>
        </w:tc>
        <w:tc>
          <w:tcPr>
            <w:tcW w:w="2717" w:type="dxa"/>
          </w:tcPr>
          <w:p w14:paraId="3F01232B">
            <w:pPr>
              <w:rPr>
                <w:rFonts w:ascii="Arial"/>
                <w:color w:val="000000" w:themeColor="text1"/>
                <w:highlight w:val="none"/>
                <w14:textFill>
                  <w14:solidFill>
                    <w14:schemeClr w14:val="tx1"/>
                  </w14:solidFill>
                </w14:textFill>
              </w:rPr>
            </w:pPr>
          </w:p>
        </w:tc>
      </w:tr>
      <w:tr w14:paraId="2CFEA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0E23F9AD">
            <w:pPr>
              <w:pStyle w:val="124"/>
              <w:spacing w:before="155" w:line="241" w:lineRule="auto"/>
              <w:ind w:left="493"/>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26" w:type="dxa"/>
          </w:tcPr>
          <w:p w14:paraId="4011C4F6">
            <w:pPr>
              <w:rPr>
                <w:rFonts w:ascii="Arial"/>
                <w:color w:val="000000" w:themeColor="text1"/>
                <w:highlight w:val="none"/>
                <w14:textFill>
                  <w14:solidFill>
                    <w14:schemeClr w14:val="tx1"/>
                  </w14:solidFill>
                </w14:textFill>
              </w:rPr>
            </w:pPr>
          </w:p>
        </w:tc>
        <w:tc>
          <w:tcPr>
            <w:tcW w:w="2249" w:type="dxa"/>
          </w:tcPr>
          <w:p w14:paraId="1828C287">
            <w:pPr>
              <w:rPr>
                <w:rFonts w:ascii="Arial"/>
                <w:color w:val="000000" w:themeColor="text1"/>
                <w:highlight w:val="none"/>
                <w14:textFill>
                  <w14:solidFill>
                    <w14:schemeClr w14:val="tx1"/>
                  </w14:solidFill>
                </w14:textFill>
              </w:rPr>
            </w:pPr>
          </w:p>
        </w:tc>
        <w:tc>
          <w:tcPr>
            <w:tcW w:w="1032" w:type="dxa"/>
          </w:tcPr>
          <w:p w14:paraId="0FF8CDDC">
            <w:pPr>
              <w:rPr>
                <w:rFonts w:ascii="Arial"/>
                <w:color w:val="000000" w:themeColor="text1"/>
                <w:highlight w:val="none"/>
                <w14:textFill>
                  <w14:solidFill>
                    <w14:schemeClr w14:val="tx1"/>
                  </w14:solidFill>
                </w14:textFill>
              </w:rPr>
            </w:pPr>
          </w:p>
        </w:tc>
        <w:tc>
          <w:tcPr>
            <w:tcW w:w="2717" w:type="dxa"/>
          </w:tcPr>
          <w:p w14:paraId="2A0DA0D1">
            <w:pPr>
              <w:rPr>
                <w:rFonts w:ascii="Arial"/>
                <w:color w:val="000000" w:themeColor="text1"/>
                <w:highlight w:val="none"/>
                <w14:textFill>
                  <w14:solidFill>
                    <w14:schemeClr w14:val="tx1"/>
                  </w14:solidFill>
                </w14:textFill>
              </w:rPr>
            </w:pPr>
          </w:p>
        </w:tc>
      </w:tr>
      <w:tr w14:paraId="2883C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7B4B8E38">
            <w:pPr>
              <w:pStyle w:val="124"/>
              <w:spacing w:before="156"/>
              <w:ind w:left="49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26" w:type="dxa"/>
          </w:tcPr>
          <w:p w14:paraId="2669FC54">
            <w:pPr>
              <w:rPr>
                <w:rFonts w:ascii="Arial"/>
                <w:color w:val="000000" w:themeColor="text1"/>
                <w:highlight w:val="none"/>
                <w14:textFill>
                  <w14:solidFill>
                    <w14:schemeClr w14:val="tx1"/>
                  </w14:solidFill>
                </w14:textFill>
              </w:rPr>
            </w:pPr>
          </w:p>
        </w:tc>
        <w:tc>
          <w:tcPr>
            <w:tcW w:w="2249" w:type="dxa"/>
          </w:tcPr>
          <w:p w14:paraId="79C57B73">
            <w:pPr>
              <w:rPr>
                <w:rFonts w:ascii="Arial"/>
                <w:color w:val="000000" w:themeColor="text1"/>
                <w:highlight w:val="none"/>
                <w14:textFill>
                  <w14:solidFill>
                    <w14:schemeClr w14:val="tx1"/>
                  </w14:solidFill>
                </w14:textFill>
              </w:rPr>
            </w:pPr>
          </w:p>
        </w:tc>
        <w:tc>
          <w:tcPr>
            <w:tcW w:w="1032" w:type="dxa"/>
          </w:tcPr>
          <w:p w14:paraId="594B2F8F">
            <w:pPr>
              <w:rPr>
                <w:rFonts w:ascii="Arial"/>
                <w:color w:val="000000" w:themeColor="text1"/>
                <w:highlight w:val="none"/>
                <w14:textFill>
                  <w14:solidFill>
                    <w14:schemeClr w14:val="tx1"/>
                  </w14:solidFill>
                </w14:textFill>
              </w:rPr>
            </w:pPr>
          </w:p>
        </w:tc>
        <w:tc>
          <w:tcPr>
            <w:tcW w:w="2717" w:type="dxa"/>
          </w:tcPr>
          <w:p w14:paraId="521846EE">
            <w:pPr>
              <w:rPr>
                <w:rFonts w:ascii="Arial"/>
                <w:color w:val="000000" w:themeColor="text1"/>
                <w:highlight w:val="none"/>
                <w14:textFill>
                  <w14:solidFill>
                    <w14:schemeClr w14:val="tx1"/>
                  </w14:solidFill>
                </w14:textFill>
              </w:rPr>
            </w:pPr>
          </w:p>
        </w:tc>
      </w:tr>
      <w:tr w14:paraId="33F88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1C7F8537">
            <w:pPr>
              <w:pStyle w:val="124"/>
              <w:spacing w:before="157" w:line="241" w:lineRule="auto"/>
              <w:ind w:left="489"/>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26" w:type="dxa"/>
          </w:tcPr>
          <w:p w14:paraId="4FE26E5B">
            <w:pPr>
              <w:rPr>
                <w:rFonts w:ascii="Arial"/>
                <w:color w:val="000000" w:themeColor="text1"/>
                <w:highlight w:val="none"/>
                <w14:textFill>
                  <w14:solidFill>
                    <w14:schemeClr w14:val="tx1"/>
                  </w14:solidFill>
                </w14:textFill>
              </w:rPr>
            </w:pPr>
          </w:p>
        </w:tc>
        <w:tc>
          <w:tcPr>
            <w:tcW w:w="2249" w:type="dxa"/>
          </w:tcPr>
          <w:p w14:paraId="0D2F25E7">
            <w:pPr>
              <w:rPr>
                <w:rFonts w:ascii="Arial"/>
                <w:color w:val="000000" w:themeColor="text1"/>
                <w:highlight w:val="none"/>
                <w14:textFill>
                  <w14:solidFill>
                    <w14:schemeClr w14:val="tx1"/>
                  </w14:solidFill>
                </w14:textFill>
              </w:rPr>
            </w:pPr>
          </w:p>
        </w:tc>
        <w:tc>
          <w:tcPr>
            <w:tcW w:w="1032" w:type="dxa"/>
          </w:tcPr>
          <w:p w14:paraId="01DDA717">
            <w:pPr>
              <w:rPr>
                <w:rFonts w:ascii="Arial"/>
                <w:color w:val="000000" w:themeColor="text1"/>
                <w:highlight w:val="none"/>
                <w14:textFill>
                  <w14:solidFill>
                    <w14:schemeClr w14:val="tx1"/>
                  </w14:solidFill>
                </w14:textFill>
              </w:rPr>
            </w:pPr>
          </w:p>
        </w:tc>
        <w:tc>
          <w:tcPr>
            <w:tcW w:w="2717" w:type="dxa"/>
          </w:tcPr>
          <w:p w14:paraId="41B248B1">
            <w:pPr>
              <w:rPr>
                <w:rFonts w:ascii="Arial"/>
                <w:color w:val="000000" w:themeColor="text1"/>
                <w:highlight w:val="none"/>
                <w14:textFill>
                  <w14:solidFill>
                    <w14:schemeClr w14:val="tx1"/>
                  </w14:solidFill>
                </w14:textFill>
              </w:rPr>
            </w:pPr>
          </w:p>
        </w:tc>
      </w:tr>
      <w:tr w14:paraId="5CB6A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738B67EF">
            <w:pPr>
              <w:pStyle w:val="124"/>
              <w:spacing w:before="160"/>
              <w:ind w:left="49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26" w:type="dxa"/>
          </w:tcPr>
          <w:p w14:paraId="4478239A">
            <w:pPr>
              <w:rPr>
                <w:rFonts w:ascii="Arial"/>
                <w:color w:val="000000" w:themeColor="text1"/>
                <w:highlight w:val="none"/>
                <w14:textFill>
                  <w14:solidFill>
                    <w14:schemeClr w14:val="tx1"/>
                  </w14:solidFill>
                </w14:textFill>
              </w:rPr>
            </w:pPr>
          </w:p>
        </w:tc>
        <w:tc>
          <w:tcPr>
            <w:tcW w:w="2249" w:type="dxa"/>
          </w:tcPr>
          <w:p w14:paraId="7D293CC9">
            <w:pPr>
              <w:rPr>
                <w:rFonts w:ascii="Arial"/>
                <w:color w:val="000000" w:themeColor="text1"/>
                <w:highlight w:val="none"/>
                <w14:textFill>
                  <w14:solidFill>
                    <w14:schemeClr w14:val="tx1"/>
                  </w14:solidFill>
                </w14:textFill>
              </w:rPr>
            </w:pPr>
          </w:p>
        </w:tc>
        <w:tc>
          <w:tcPr>
            <w:tcW w:w="1032" w:type="dxa"/>
          </w:tcPr>
          <w:p w14:paraId="45B15112">
            <w:pPr>
              <w:rPr>
                <w:rFonts w:ascii="Arial"/>
                <w:color w:val="000000" w:themeColor="text1"/>
                <w:highlight w:val="none"/>
                <w14:textFill>
                  <w14:solidFill>
                    <w14:schemeClr w14:val="tx1"/>
                  </w14:solidFill>
                </w14:textFill>
              </w:rPr>
            </w:pPr>
          </w:p>
        </w:tc>
        <w:tc>
          <w:tcPr>
            <w:tcW w:w="2717" w:type="dxa"/>
          </w:tcPr>
          <w:p w14:paraId="626F179B">
            <w:pPr>
              <w:rPr>
                <w:rFonts w:ascii="Arial"/>
                <w:color w:val="000000" w:themeColor="text1"/>
                <w:highlight w:val="none"/>
                <w14:textFill>
                  <w14:solidFill>
                    <w14:schemeClr w14:val="tx1"/>
                  </w14:solidFill>
                </w14:textFill>
              </w:rPr>
            </w:pPr>
          </w:p>
        </w:tc>
      </w:tr>
      <w:tr w14:paraId="1C824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6CD13862">
            <w:pPr>
              <w:pStyle w:val="124"/>
              <w:spacing w:before="161"/>
              <w:ind w:left="49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926" w:type="dxa"/>
          </w:tcPr>
          <w:p w14:paraId="37CAF1A5">
            <w:pPr>
              <w:rPr>
                <w:rFonts w:ascii="Arial"/>
                <w:color w:val="000000" w:themeColor="text1"/>
                <w:highlight w:val="none"/>
                <w14:textFill>
                  <w14:solidFill>
                    <w14:schemeClr w14:val="tx1"/>
                  </w14:solidFill>
                </w14:textFill>
              </w:rPr>
            </w:pPr>
          </w:p>
        </w:tc>
        <w:tc>
          <w:tcPr>
            <w:tcW w:w="2249" w:type="dxa"/>
          </w:tcPr>
          <w:p w14:paraId="30EEBECD">
            <w:pPr>
              <w:rPr>
                <w:rFonts w:ascii="Arial"/>
                <w:color w:val="000000" w:themeColor="text1"/>
                <w:highlight w:val="none"/>
                <w14:textFill>
                  <w14:solidFill>
                    <w14:schemeClr w14:val="tx1"/>
                  </w14:solidFill>
                </w14:textFill>
              </w:rPr>
            </w:pPr>
          </w:p>
        </w:tc>
        <w:tc>
          <w:tcPr>
            <w:tcW w:w="1032" w:type="dxa"/>
          </w:tcPr>
          <w:p w14:paraId="7DD58F1F">
            <w:pPr>
              <w:rPr>
                <w:rFonts w:ascii="Arial"/>
                <w:color w:val="000000" w:themeColor="text1"/>
                <w:highlight w:val="none"/>
                <w14:textFill>
                  <w14:solidFill>
                    <w14:schemeClr w14:val="tx1"/>
                  </w14:solidFill>
                </w14:textFill>
              </w:rPr>
            </w:pPr>
          </w:p>
        </w:tc>
        <w:tc>
          <w:tcPr>
            <w:tcW w:w="2717" w:type="dxa"/>
          </w:tcPr>
          <w:p w14:paraId="4224E3B2">
            <w:pPr>
              <w:rPr>
                <w:rFonts w:ascii="Arial"/>
                <w:color w:val="000000" w:themeColor="text1"/>
                <w:highlight w:val="none"/>
                <w14:textFill>
                  <w14:solidFill>
                    <w14:schemeClr w14:val="tx1"/>
                  </w14:solidFill>
                </w14:textFill>
              </w:rPr>
            </w:pPr>
          </w:p>
        </w:tc>
      </w:tr>
      <w:tr w14:paraId="4A3F9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2C8D1300">
            <w:pPr>
              <w:pStyle w:val="124"/>
              <w:spacing w:before="160"/>
              <w:ind w:left="49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1926" w:type="dxa"/>
          </w:tcPr>
          <w:p w14:paraId="40A4FB58">
            <w:pPr>
              <w:rPr>
                <w:rFonts w:ascii="Arial"/>
                <w:color w:val="000000" w:themeColor="text1"/>
                <w:highlight w:val="none"/>
                <w14:textFill>
                  <w14:solidFill>
                    <w14:schemeClr w14:val="tx1"/>
                  </w14:solidFill>
                </w14:textFill>
              </w:rPr>
            </w:pPr>
          </w:p>
        </w:tc>
        <w:tc>
          <w:tcPr>
            <w:tcW w:w="2249" w:type="dxa"/>
          </w:tcPr>
          <w:p w14:paraId="29966D06">
            <w:pPr>
              <w:rPr>
                <w:rFonts w:ascii="Arial"/>
                <w:color w:val="000000" w:themeColor="text1"/>
                <w:highlight w:val="none"/>
                <w14:textFill>
                  <w14:solidFill>
                    <w14:schemeClr w14:val="tx1"/>
                  </w14:solidFill>
                </w14:textFill>
              </w:rPr>
            </w:pPr>
          </w:p>
        </w:tc>
        <w:tc>
          <w:tcPr>
            <w:tcW w:w="1032" w:type="dxa"/>
          </w:tcPr>
          <w:p w14:paraId="03357E64">
            <w:pPr>
              <w:rPr>
                <w:rFonts w:ascii="Arial"/>
                <w:color w:val="000000" w:themeColor="text1"/>
                <w:highlight w:val="none"/>
                <w14:textFill>
                  <w14:solidFill>
                    <w14:schemeClr w14:val="tx1"/>
                  </w14:solidFill>
                </w14:textFill>
              </w:rPr>
            </w:pPr>
          </w:p>
        </w:tc>
        <w:tc>
          <w:tcPr>
            <w:tcW w:w="2717" w:type="dxa"/>
          </w:tcPr>
          <w:p w14:paraId="0CE5F7F9">
            <w:pPr>
              <w:rPr>
                <w:rFonts w:ascii="Arial"/>
                <w:color w:val="000000" w:themeColor="text1"/>
                <w:highlight w:val="none"/>
                <w14:textFill>
                  <w14:solidFill>
                    <w14:schemeClr w14:val="tx1"/>
                  </w14:solidFill>
                </w14:textFill>
              </w:rPr>
            </w:pPr>
          </w:p>
        </w:tc>
      </w:tr>
      <w:tr w14:paraId="69424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084" w:type="dxa"/>
          </w:tcPr>
          <w:p w14:paraId="58276931">
            <w:pPr>
              <w:spacing w:line="258" w:lineRule="auto"/>
              <w:rPr>
                <w:rFonts w:ascii="Arial"/>
                <w:color w:val="000000" w:themeColor="text1"/>
                <w:highlight w:val="none"/>
                <w14:textFill>
                  <w14:solidFill>
                    <w14:schemeClr w14:val="tx1"/>
                  </w14:solidFill>
                </w14:textFill>
              </w:rPr>
            </w:pPr>
          </w:p>
          <w:p w14:paraId="794BEAB7">
            <w:pPr>
              <w:pStyle w:val="124"/>
              <w:spacing w:before="78" w:line="99" w:lineRule="exact"/>
              <w:ind w:left="316"/>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w:t>
            </w:r>
          </w:p>
        </w:tc>
        <w:tc>
          <w:tcPr>
            <w:tcW w:w="1926" w:type="dxa"/>
          </w:tcPr>
          <w:p w14:paraId="7D759CB5">
            <w:pPr>
              <w:rPr>
                <w:rFonts w:ascii="Arial"/>
                <w:color w:val="000000" w:themeColor="text1"/>
                <w:highlight w:val="none"/>
                <w14:textFill>
                  <w14:solidFill>
                    <w14:schemeClr w14:val="tx1"/>
                  </w14:solidFill>
                </w14:textFill>
              </w:rPr>
            </w:pPr>
          </w:p>
        </w:tc>
        <w:tc>
          <w:tcPr>
            <w:tcW w:w="2249" w:type="dxa"/>
          </w:tcPr>
          <w:p w14:paraId="6E4EBBFC">
            <w:pPr>
              <w:rPr>
                <w:rFonts w:ascii="Arial"/>
                <w:color w:val="000000" w:themeColor="text1"/>
                <w:highlight w:val="none"/>
                <w14:textFill>
                  <w14:solidFill>
                    <w14:schemeClr w14:val="tx1"/>
                  </w14:solidFill>
                </w14:textFill>
              </w:rPr>
            </w:pPr>
          </w:p>
        </w:tc>
        <w:tc>
          <w:tcPr>
            <w:tcW w:w="1032" w:type="dxa"/>
          </w:tcPr>
          <w:p w14:paraId="419C101A">
            <w:pPr>
              <w:rPr>
                <w:rFonts w:ascii="Arial"/>
                <w:color w:val="000000" w:themeColor="text1"/>
                <w:highlight w:val="none"/>
                <w14:textFill>
                  <w14:solidFill>
                    <w14:schemeClr w14:val="tx1"/>
                  </w14:solidFill>
                </w14:textFill>
              </w:rPr>
            </w:pPr>
          </w:p>
        </w:tc>
        <w:tc>
          <w:tcPr>
            <w:tcW w:w="2717" w:type="dxa"/>
          </w:tcPr>
          <w:p w14:paraId="2FB6366F">
            <w:pPr>
              <w:rPr>
                <w:rFonts w:ascii="Arial"/>
                <w:color w:val="000000" w:themeColor="text1"/>
                <w:highlight w:val="none"/>
                <w14:textFill>
                  <w14:solidFill>
                    <w14:schemeClr w14:val="tx1"/>
                  </w14:solidFill>
                </w14:textFill>
              </w:rPr>
            </w:pPr>
          </w:p>
        </w:tc>
      </w:tr>
    </w:tbl>
    <w:p w14:paraId="43B3F034">
      <w:pPr>
        <w:spacing w:before="116" w:line="361" w:lineRule="auto"/>
        <w:ind w:left="431" w:hanging="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注：发包人将按上述材料基准价和实际供应数量进行甲控乙购</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I</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类供应材料的扣款，</w:t>
      </w:r>
      <w:r>
        <w:rPr>
          <w:rFonts w:ascii="宋体" w:hAnsi="宋体" w:cs="宋体"/>
          <w:color w:val="000000" w:themeColor="text1"/>
          <w:sz w:val="24"/>
          <w:highlight w:val="none"/>
          <w14:textFill>
            <w14:solidFill>
              <w14:schemeClr w14:val="tx1"/>
            </w14:solidFill>
          </w14:textFill>
        </w:rPr>
        <w:t>如采购价与基准价有偏差，按调差条款进行</w:t>
      </w:r>
      <w:r>
        <w:rPr>
          <w:rFonts w:ascii="宋体" w:hAnsi="宋体" w:cs="宋体"/>
          <w:color w:val="000000" w:themeColor="text1"/>
          <w:spacing w:val="-1"/>
          <w:sz w:val="24"/>
          <w:highlight w:val="none"/>
          <w14:textFill>
            <w14:solidFill>
              <w14:schemeClr w14:val="tx1"/>
            </w14:solidFill>
          </w14:textFill>
        </w:rPr>
        <w:t>调价。上述材料价格单位为：元。</w:t>
      </w:r>
    </w:p>
    <w:p w14:paraId="0C74C4CA">
      <w:pPr>
        <w:spacing w:line="361" w:lineRule="auto"/>
        <w:rPr>
          <w:rFonts w:hint="eastAsia" w:ascii="宋体" w:hAnsi="宋体" w:cs="宋体"/>
          <w:color w:val="000000" w:themeColor="text1"/>
          <w:sz w:val="24"/>
          <w:highlight w:val="none"/>
          <w14:textFill>
            <w14:solidFill>
              <w14:schemeClr w14:val="tx1"/>
            </w14:solidFill>
          </w14:textFill>
        </w:rPr>
        <w:sectPr>
          <w:headerReference r:id="rId65" w:type="default"/>
          <w:footerReference r:id="rId66" w:type="default"/>
          <w:pgSz w:w="11906" w:h="16839"/>
          <w:pgMar w:top="1182" w:right="1356" w:bottom="1168" w:left="1417" w:header="849" w:footer="934" w:gutter="0"/>
          <w:cols w:space="720" w:num="1"/>
        </w:sectPr>
      </w:pPr>
    </w:p>
    <w:p w14:paraId="149A27DC">
      <w:pPr>
        <w:pStyle w:val="74"/>
        <w:spacing w:line="360" w:lineRule="auto"/>
        <w:rPr>
          <w:rFonts w:ascii="宋体"/>
          <w:color w:val="000000" w:themeColor="text1"/>
          <w:sz w:val="24"/>
          <w:szCs w:val="24"/>
          <w:highlight w:val="none"/>
          <w14:textFill>
            <w14:solidFill>
              <w14:schemeClr w14:val="tx1"/>
            </w14:solidFill>
          </w14:textFill>
        </w:rPr>
      </w:pPr>
      <w:bookmarkStart w:id="288" w:name="_Toc452498666"/>
      <w:bookmarkStart w:id="289" w:name="_Toc9003"/>
      <w:bookmarkStart w:id="290" w:name="_Toc452498896"/>
      <w:bookmarkStart w:id="291" w:name="_Toc453057197"/>
      <w:bookmarkStart w:id="292" w:name="_Toc451261387"/>
      <w:bookmarkStart w:id="293" w:name="_Toc453056969"/>
      <w:bookmarkStart w:id="294" w:name="_Toc198"/>
      <w:bookmarkStart w:id="295" w:name="_Toc24245"/>
      <w:r>
        <w:rPr>
          <w:rFonts w:hint="eastAsia" w:ascii="宋体" w:hAnsi="宋体"/>
          <w:color w:val="000000" w:themeColor="text1"/>
          <w:sz w:val="24"/>
          <w:szCs w:val="24"/>
          <w:highlight w:val="none"/>
          <w14:textFill>
            <w14:solidFill>
              <w14:schemeClr w14:val="tx1"/>
            </w14:solidFill>
          </w14:textFill>
        </w:rPr>
        <w:t>附件</w:t>
      </w:r>
      <w:bookmarkEnd w:id="288"/>
      <w:bookmarkEnd w:id="289"/>
      <w:bookmarkEnd w:id="290"/>
      <w:bookmarkEnd w:id="291"/>
      <w:bookmarkEnd w:id="292"/>
      <w:bookmarkEnd w:id="293"/>
      <w:bookmarkEnd w:id="294"/>
      <w:r>
        <w:rPr>
          <w:rFonts w:hint="eastAsia" w:ascii="宋体" w:hAnsi="宋体"/>
          <w:color w:val="000000" w:themeColor="text1"/>
          <w:sz w:val="24"/>
          <w:szCs w:val="24"/>
          <w:highlight w:val="none"/>
          <w14:textFill>
            <w14:solidFill>
              <w14:schemeClr w14:val="tx1"/>
            </w14:solidFill>
          </w14:textFill>
        </w:rPr>
        <w:t>十</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特殊材料设备供应一览表</w:t>
      </w:r>
      <w:bookmarkEnd w:id="295"/>
    </w:p>
    <w:p w14:paraId="62C50203">
      <w:pPr>
        <w:pStyle w:val="83"/>
        <w:rPr>
          <w:rFonts w:ascii="宋体" w:cs="宋体"/>
          <w:b/>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r>
        <w:rPr>
          <w:rFonts w:ascii="宋体" w:hAnsi="宋体" w:cs="宋体"/>
          <w:b/>
          <w:color w:val="000000" w:themeColor="text1"/>
          <w:sz w:val="28"/>
          <w:szCs w:val="28"/>
          <w:highlight w:val="non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特殊材料设备供应一览表</w:t>
      </w: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356"/>
        <w:gridCol w:w="802"/>
        <w:gridCol w:w="735"/>
        <w:gridCol w:w="2444"/>
        <w:gridCol w:w="750"/>
        <w:gridCol w:w="705"/>
        <w:gridCol w:w="753"/>
        <w:gridCol w:w="1036"/>
      </w:tblGrid>
      <w:tr w14:paraId="67B4A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11" w:type="dxa"/>
            <w:vAlign w:val="center"/>
          </w:tcPr>
          <w:p w14:paraId="0C993665">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356" w:type="dxa"/>
            <w:vAlign w:val="center"/>
          </w:tcPr>
          <w:p w14:paraId="00C0D599">
            <w:pPr>
              <w:pStyle w:val="124"/>
              <w:ind w:hanging="106"/>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材料品种或</w:t>
            </w:r>
            <w:r>
              <w:rPr>
                <w:color w:val="000000" w:themeColor="text1"/>
                <w:spacing w:val="6"/>
                <w:highlight w:val="none"/>
                <w14:textFill>
                  <w14:solidFill>
                    <w14:schemeClr w14:val="tx1"/>
                  </w14:solidFill>
                </w14:textFill>
              </w:rPr>
              <w:t>设备型号</w:t>
            </w:r>
          </w:p>
        </w:tc>
        <w:tc>
          <w:tcPr>
            <w:tcW w:w="802" w:type="dxa"/>
            <w:vAlign w:val="center"/>
          </w:tcPr>
          <w:p w14:paraId="2D87532E">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c>
          <w:tcPr>
            <w:tcW w:w="735" w:type="dxa"/>
            <w:vAlign w:val="center"/>
          </w:tcPr>
          <w:p w14:paraId="299AF2A6">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数量</w:t>
            </w:r>
          </w:p>
        </w:tc>
        <w:tc>
          <w:tcPr>
            <w:tcW w:w="2444" w:type="dxa"/>
            <w:vAlign w:val="center"/>
          </w:tcPr>
          <w:p w14:paraId="4391A340">
            <w:pPr>
              <w:pStyle w:val="124"/>
              <w:jc w:val="center"/>
              <w:rPr>
                <w:rFonts w:hint="eastAsia"/>
                <w:color w:val="000000" w:themeColor="text1"/>
                <w:sz w:val="10"/>
                <w:szCs w:val="10"/>
                <w:highlight w:val="none"/>
                <w14:textFill>
                  <w14:solidFill>
                    <w14:schemeClr w14:val="tx1"/>
                  </w14:solidFill>
                </w14:textFill>
              </w:rPr>
            </w:pPr>
            <w:r>
              <w:rPr>
                <w:color w:val="000000" w:themeColor="text1"/>
                <w:spacing w:val="8"/>
                <w:position w:val="1"/>
                <w:highlight w:val="none"/>
                <w14:textFill>
                  <w14:solidFill>
                    <w14:schemeClr w14:val="tx1"/>
                  </w14:solidFill>
                </w14:textFill>
              </w:rPr>
              <w:t>到达工地价格（元）</w:t>
            </w:r>
          </w:p>
        </w:tc>
        <w:tc>
          <w:tcPr>
            <w:tcW w:w="750" w:type="dxa"/>
            <w:vAlign w:val="center"/>
          </w:tcPr>
          <w:p w14:paraId="014D870E">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质量</w:t>
            </w:r>
          </w:p>
          <w:p w14:paraId="5E529570">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等级</w:t>
            </w:r>
          </w:p>
        </w:tc>
        <w:tc>
          <w:tcPr>
            <w:tcW w:w="705" w:type="dxa"/>
            <w:vAlign w:val="center"/>
          </w:tcPr>
          <w:p w14:paraId="270D04C3">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供应</w:t>
            </w:r>
          </w:p>
          <w:p w14:paraId="0003AE72">
            <w:pPr>
              <w:pStyle w:val="124"/>
              <w:jc w:val="center"/>
              <w:rPr>
                <w:rFonts w:hint="eastAsia"/>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时间</w:t>
            </w:r>
          </w:p>
        </w:tc>
        <w:tc>
          <w:tcPr>
            <w:tcW w:w="753" w:type="dxa"/>
            <w:vAlign w:val="center"/>
          </w:tcPr>
          <w:p w14:paraId="3F340C63">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送达</w:t>
            </w:r>
          </w:p>
          <w:p w14:paraId="24977472">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地点</w:t>
            </w:r>
          </w:p>
        </w:tc>
        <w:tc>
          <w:tcPr>
            <w:tcW w:w="1036" w:type="dxa"/>
            <w:vAlign w:val="center"/>
          </w:tcPr>
          <w:p w14:paraId="3CAC0E88">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668AF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5C03C105">
            <w:pPr>
              <w:rPr>
                <w:rFonts w:ascii="Arial"/>
                <w:color w:val="000000" w:themeColor="text1"/>
                <w:highlight w:val="none"/>
                <w14:textFill>
                  <w14:solidFill>
                    <w14:schemeClr w14:val="tx1"/>
                  </w14:solidFill>
                </w14:textFill>
              </w:rPr>
            </w:pPr>
          </w:p>
        </w:tc>
        <w:tc>
          <w:tcPr>
            <w:tcW w:w="1356" w:type="dxa"/>
          </w:tcPr>
          <w:p w14:paraId="53640E62">
            <w:pPr>
              <w:rPr>
                <w:rFonts w:ascii="Arial"/>
                <w:color w:val="000000" w:themeColor="text1"/>
                <w:highlight w:val="none"/>
                <w14:textFill>
                  <w14:solidFill>
                    <w14:schemeClr w14:val="tx1"/>
                  </w14:solidFill>
                </w14:textFill>
              </w:rPr>
            </w:pPr>
          </w:p>
        </w:tc>
        <w:tc>
          <w:tcPr>
            <w:tcW w:w="802" w:type="dxa"/>
          </w:tcPr>
          <w:p w14:paraId="358F76CC">
            <w:pPr>
              <w:rPr>
                <w:rFonts w:ascii="Arial"/>
                <w:color w:val="000000" w:themeColor="text1"/>
                <w:highlight w:val="none"/>
                <w14:textFill>
                  <w14:solidFill>
                    <w14:schemeClr w14:val="tx1"/>
                  </w14:solidFill>
                </w14:textFill>
              </w:rPr>
            </w:pPr>
          </w:p>
        </w:tc>
        <w:tc>
          <w:tcPr>
            <w:tcW w:w="735" w:type="dxa"/>
          </w:tcPr>
          <w:p w14:paraId="442C6EA3">
            <w:pPr>
              <w:rPr>
                <w:rFonts w:ascii="Arial"/>
                <w:color w:val="000000" w:themeColor="text1"/>
                <w:highlight w:val="none"/>
                <w14:textFill>
                  <w14:solidFill>
                    <w14:schemeClr w14:val="tx1"/>
                  </w14:solidFill>
                </w14:textFill>
              </w:rPr>
            </w:pPr>
          </w:p>
        </w:tc>
        <w:tc>
          <w:tcPr>
            <w:tcW w:w="2444" w:type="dxa"/>
          </w:tcPr>
          <w:p w14:paraId="6E2A5AE0">
            <w:pPr>
              <w:rPr>
                <w:rFonts w:ascii="Arial"/>
                <w:color w:val="000000" w:themeColor="text1"/>
                <w:highlight w:val="none"/>
                <w14:textFill>
                  <w14:solidFill>
                    <w14:schemeClr w14:val="tx1"/>
                  </w14:solidFill>
                </w14:textFill>
              </w:rPr>
            </w:pPr>
          </w:p>
        </w:tc>
        <w:tc>
          <w:tcPr>
            <w:tcW w:w="750" w:type="dxa"/>
          </w:tcPr>
          <w:p w14:paraId="212B65CF">
            <w:pPr>
              <w:rPr>
                <w:rFonts w:ascii="Arial"/>
                <w:color w:val="000000" w:themeColor="text1"/>
                <w:highlight w:val="none"/>
                <w14:textFill>
                  <w14:solidFill>
                    <w14:schemeClr w14:val="tx1"/>
                  </w14:solidFill>
                </w14:textFill>
              </w:rPr>
            </w:pPr>
          </w:p>
        </w:tc>
        <w:tc>
          <w:tcPr>
            <w:tcW w:w="705" w:type="dxa"/>
          </w:tcPr>
          <w:p w14:paraId="50F242EE">
            <w:pPr>
              <w:rPr>
                <w:rFonts w:ascii="Arial"/>
                <w:color w:val="000000" w:themeColor="text1"/>
                <w:highlight w:val="none"/>
                <w14:textFill>
                  <w14:solidFill>
                    <w14:schemeClr w14:val="tx1"/>
                  </w14:solidFill>
                </w14:textFill>
              </w:rPr>
            </w:pPr>
          </w:p>
        </w:tc>
        <w:tc>
          <w:tcPr>
            <w:tcW w:w="753" w:type="dxa"/>
          </w:tcPr>
          <w:p w14:paraId="0DF9398C">
            <w:pPr>
              <w:rPr>
                <w:rFonts w:ascii="Arial"/>
                <w:color w:val="000000" w:themeColor="text1"/>
                <w:highlight w:val="none"/>
                <w14:textFill>
                  <w14:solidFill>
                    <w14:schemeClr w14:val="tx1"/>
                  </w14:solidFill>
                </w14:textFill>
              </w:rPr>
            </w:pPr>
          </w:p>
        </w:tc>
        <w:tc>
          <w:tcPr>
            <w:tcW w:w="1036" w:type="dxa"/>
          </w:tcPr>
          <w:p w14:paraId="21E1F366">
            <w:pPr>
              <w:rPr>
                <w:rFonts w:ascii="Arial"/>
                <w:color w:val="000000" w:themeColor="text1"/>
                <w:highlight w:val="none"/>
                <w14:textFill>
                  <w14:solidFill>
                    <w14:schemeClr w14:val="tx1"/>
                  </w14:solidFill>
                </w14:textFill>
              </w:rPr>
            </w:pPr>
          </w:p>
        </w:tc>
      </w:tr>
      <w:tr w14:paraId="17DF1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33332C59">
            <w:pPr>
              <w:rPr>
                <w:rFonts w:ascii="Arial"/>
                <w:color w:val="000000" w:themeColor="text1"/>
                <w:highlight w:val="none"/>
                <w14:textFill>
                  <w14:solidFill>
                    <w14:schemeClr w14:val="tx1"/>
                  </w14:solidFill>
                </w14:textFill>
              </w:rPr>
            </w:pPr>
          </w:p>
        </w:tc>
        <w:tc>
          <w:tcPr>
            <w:tcW w:w="1356" w:type="dxa"/>
          </w:tcPr>
          <w:p w14:paraId="19AAFFDB">
            <w:pPr>
              <w:rPr>
                <w:rFonts w:ascii="Arial"/>
                <w:color w:val="000000" w:themeColor="text1"/>
                <w:highlight w:val="none"/>
                <w14:textFill>
                  <w14:solidFill>
                    <w14:schemeClr w14:val="tx1"/>
                  </w14:solidFill>
                </w14:textFill>
              </w:rPr>
            </w:pPr>
          </w:p>
        </w:tc>
        <w:tc>
          <w:tcPr>
            <w:tcW w:w="802" w:type="dxa"/>
          </w:tcPr>
          <w:p w14:paraId="36C0A2E4">
            <w:pPr>
              <w:rPr>
                <w:rFonts w:ascii="Arial"/>
                <w:color w:val="000000" w:themeColor="text1"/>
                <w:highlight w:val="none"/>
                <w14:textFill>
                  <w14:solidFill>
                    <w14:schemeClr w14:val="tx1"/>
                  </w14:solidFill>
                </w14:textFill>
              </w:rPr>
            </w:pPr>
          </w:p>
        </w:tc>
        <w:tc>
          <w:tcPr>
            <w:tcW w:w="735" w:type="dxa"/>
          </w:tcPr>
          <w:p w14:paraId="38F0DA4C">
            <w:pPr>
              <w:rPr>
                <w:rFonts w:ascii="Arial"/>
                <w:color w:val="000000" w:themeColor="text1"/>
                <w:highlight w:val="none"/>
                <w14:textFill>
                  <w14:solidFill>
                    <w14:schemeClr w14:val="tx1"/>
                  </w14:solidFill>
                </w14:textFill>
              </w:rPr>
            </w:pPr>
          </w:p>
        </w:tc>
        <w:tc>
          <w:tcPr>
            <w:tcW w:w="2444" w:type="dxa"/>
          </w:tcPr>
          <w:p w14:paraId="5741BA5D">
            <w:pPr>
              <w:rPr>
                <w:rFonts w:ascii="Arial"/>
                <w:color w:val="000000" w:themeColor="text1"/>
                <w:highlight w:val="none"/>
                <w14:textFill>
                  <w14:solidFill>
                    <w14:schemeClr w14:val="tx1"/>
                  </w14:solidFill>
                </w14:textFill>
              </w:rPr>
            </w:pPr>
          </w:p>
        </w:tc>
        <w:tc>
          <w:tcPr>
            <w:tcW w:w="750" w:type="dxa"/>
          </w:tcPr>
          <w:p w14:paraId="27B0F435">
            <w:pPr>
              <w:rPr>
                <w:rFonts w:ascii="Arial"/>
                <w:color w:val="000000" w:themeColor="text1"/>
                <w:highlight w:val="none"/>
                <w14:textFill>
                  <w14:solidFill>
                    <w14:schemeClr w14:val="tx1"/>
                  </w14:solidFill>
                </w14:textFill>
              </w:rPr>
            </w:pPr>
          </w:p>
        </w:tc>
        <w:tc>
          <w:tcPr>
            <w:tcW w:w="705" w:type="dxa"/>
          </w:tcPr>
          <w:p w14:paraId="4F87C614">
            <w:pPr>
              <w:rPr>
                <w:rFonts w:ascii="Arial"/>
                <w:color w:val="000000" w:themeColor="text1"/>
                <w:highlight w:val="none"/>
                <w14:textFill>
                  <w14:solidFill>
                    <w14:schemeClr w14:val="tx1"/>
                  </w14:solidFill>
                </w14:textFill>
              </w:rPr>
            </w:pPr>
          </w:p>
        </w:tc>
        <w:tc>
          <w:tcPr>
            <w:tcW w:w="753" w:type="dxa"/>
          </w:tcPr>
          <w:p w14:paraId="16E90121">
            <w:pPr>
              <w:rPr>
                <w:rFonts w:ascii="Arial"/>
                <w:color w:val="000000" w:themeColor="text1"/>
                <w:highlight w:val="none"/>
                <w14:textFill>
                  <w14:solidFill>
                    <w14:schemeClr w14:val="tx1"/>
                  </w14:solidFill>
                </w14:textFill>
              </w:rPr>
            </w:pPr>
          </w:p>
        </w:tc>
        <w:tc>
          <w:tcPr>
            <w:tcW w:w="1036" w:type="dxa"/>
          </w:tcPr>
          <w:p w14:paraId="7D96F101">
            <w:pPr>
              <w:rPr>
                <w:rFonts w:ascii="Arial"/>
                <w:color w:val="000000" w:themeColor="text1"/>
                <w:highlight w:val="none"/>
                <w14:textFill>
                  <w14:solidFill>
                    <w14:schemeClr w14:val="tx1"/>
                  </w14:solidFill>
                </w14:textFill>
              </w:rPr>
            </w:pPr>
          </w:p>
        </w:tc>
      </w:tr>
      <w:tr w14:paraId="08F1A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163170C7">
            <w:pPr>
              <w:rPr>
                <w:rFonts w:ascii="Arial"/>
                <w:color w:val="000000" w:themeColor="text1"/>
                <w:highlight w:val="none"/>
                <w14:textFill>
                  <w14:solidFill>
                    <w14:schemeClr w14:val="tx1"/>
                  </w14:solidFill>
                </w14:textFill>
              </w:rPr>
            </w:pPr>
          </w:p>
        </w:tc>
        <w:tc>
          <w:tcPr>
            <w:tcW w:w="1356" w:type="dxa"/>
          </w:tcPr>
          <w:p w14:paraId="63170800">
            <w:pPr>
              <w:rPr>
                <w:rFonts w:ascii="Arial"/>
                <w:color w:val="000000" w:themeColor="text1"/>
                <w:highlight w:val="none"/>
                <w14:textFill>
                  <w14:solidFill>
                    <w14:schemeClr w14:val="tx1"/>
                  </w14:solidFill>
                </w14:textFill>
              </w:rPr>
            </w:pPr>
          </w:p>
        </w:tc>
        <w:tc>
          <w:tcPr>
            <w:tcW w:w="802" w:type="dxa"/>
          </w:tcPr>
          <w:p w14:paraId="2D872A07">
            <w:pPr>
              <w:rPr>
                <w:rFonts w:ascii="Arial"/>
                <w:color w:val="000000" w:themeColor="text1"/>
                <w:highlight w:val="none"/>
                <w14:textFill>
                  <w14:solidFill>
                    <w14:schemeClr w14:val="tx1"/>
                  </w14:solidFill>
                </w14:textFill>
              </w:rPr>
            </w:pPr>
          </w:p>
        </w:tc>
        <w:tc>
          <w:tcPr>
            <w:tcW w:w="735" w:type="dxa"/>
          </w:tcPr>
          <w:p w14:paraId="4C1A06D5">
            <w:pPr>
              <w:rPr>
                <w:rFonts w:ascii="Arial"/>
                <w:color w:val="000000" w:themeColor="text1"/>
                <w:highlight w:val="none"/>
                <w14:textFill>
                  <w14:solidFill>
                    <w14:schemeClr w14:val="tx1"/>
                  </w14:solidFill>
                </w14:textFill>
              </w:rPr>
            </w:pPr>
          </w:p>
        </w:tc>
        <w:tc>
          <w:tcPr>
            <w:tcW w:w="2444" w:type="dxa"/>
          </w:tcPr>
          <w:p w14:paraId="52A9D101">
            <w:pPr>
              <w:rPr>
                <w:rFonts w:ascii="Arial"/>
                <w:color w:val="000000" w:themeColor="text1"/>
                <w:highlight w:val="none"/>
                <w14:textFill>
                  <w14:solidFill>
                    <w14:schemeClr w14:val="tx1"/>
                  </w14:solidFill>
                </w14:textFill>
              </w:rPr>
            </w:pPr>
          </w:p>
        </w:tc>
        <w:tc>
          <w:tcPr>
            <w:tcW w:w="750" w:type="dxa"/>
          </w:tcPr>
          <w:p w14:paraId="669AA1AF">
            <w:pPr>
              <w:rPr>
                <w:rFonts w:ascii="Arial"/>
                <w:color w:val="000000" w:themeColor="text1"/>
                <w:highlight w:val="none"/>
                <w14:textFill>
                  <w14:solidFill>
                    <w14:schemeClr w14:val="tx1"/>
                  </w14:solidFill>
                </w14:textFill>
              </w:rPr>
            </w:pPr>
          </w:p>
        </w:tc>
        <w:tc>
          <w:tcPr>
            <w:tcW w:w="705" w:type="dxa"/>
          </w:tcPr>
          <w:p w14:paraId="0436B7E5">
            <w:pPr>
              <w:rPr>
                <w:rFonts w:ascii="Arial"/>
                <w:color w:val="000000" w:themeColor="text1"/>
                <w:highlight w:val="none"/>
                <w14:textFill>
                  <w14:solidFill>
                    <w14:schemeClr w14:val="tx1"/>
                  </w14:solidFill>
                </w14:textFill>
              </w:rPr>
            </w:pPr>
          </w:p>
        </w:tc>
        <w:tc>
          <w:tcPr>
            <w:tcW w:w="753" w:type="dxa"/>
          </w:tcPr>
          <w:p w14:paraId="04961D63">
            <w:pPr>
              <w:rPr>
                <w:rFonts w:ascii="Arial"/>
                <w:color w:val="000000" w:themeColor="text1"/>
                <w:highlight w:val="none"/>
                <w14:textFill>
                  <w14:solidFill>
                    <w14:schemeClr w14:val="tx1"/>
                  </w14:solidFill>
                </w14:textFill>
              </w:rPr>
            </w:pPr>
          </w:p>
        </w:tc>
        <w:tc>
          <w:tcPr>
            <w:tcW w:w="1036" w:type="dxa"/>
          </w:tcPr>
          <w:p w14:paraId="63B99E18">
            <w:pPr>
              <w:rPr>
                <w:rFonts w:ascii="Arial"/>
                <w:color w:val="000000" w:themeColor="text1"/>
                <w:highlight w:val="none"/>
                <w14:textFill>
                  <w14:solidFill>
                    <w14:schemeClr w14:val="tx1"/>
                  </w14:solidFill>
                </w14:textFill>
              </w:rPr>
            </w:pPr>
          </w:p>
        </w:tc>
      </w:tr>
      <w:tr w14:paraId="51DBD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6130CD83">
            <w:pPr>
              <w:rPr>
                <w:rFonts w:ascii="Arial"/>
                <w:color w:val="000000" w:themeColor="text1"/>
                <w:highlight w:val="none"/>
                <w14:textFill>
                  <w14:solidFill>
                    <w14:schemeClr w14:val="tx1"/>
                  </w14:solidFill>
                </w14:textFill>
              </w:rPr>
            </w:pPr>
          </w:p>
        </w:tc>
        <w:tc>
          <w:tcPr>
            <w:tcW w:w="1356" w:type="dxa"/>
          </w:tcPr>
          <w:p w14:paraId="55D75E90">
            <w:pPr>
              <w:rPr>
                <w:rFonts w:ascii="Arial"/>
                <w:color w:val="000000" w:themeColor="text1"/>
                <w:highlight w:val="none"/>
                <w14:textFill>
                  <w14:solidFill>
                    <w14:schemeClr w14:val="tx1"/>
                  </w14:solidFill>
                </w14:textFill>
              </w:rPr>
            </w:pPr>
          </w:p>
        </w:tc>
        <w:tc>
          <w:tcPr>
            <w:tcW w:w="802" w:type="dxa"/>
          </w:tcPr>
          <w:p w14:paraId="6EC84983">
            <w:pPr>
              <w:rPr>
                <w:rFonts w:ascii="Arial"/>
                <w:color w:val="000000" w:themeColor="text1"/>
                <w:highlight w:val="none"/>
                <w14:textFill>
                  <w14:solidFill>
                    <w14:schemeClr w14:val="tx1"/>
                  </w14:solidFill>
                </w14:textFill>
              </w:rPr>
            </w:pPr>
          </w:p>
        </w:tc>
        <w:tc>
          <w:tcPr>
            <w:tcW w:w="735" w:type="dxa"/>
          </w:tcPr>
          <w:p w14:paraId="3F6D5A8E">
            <w:pPr>
              <w:rPr>
                <w:rFonts w:ascii="Arial"/>
                <w:color w:val="000000" w:themeColor="text1"/>
                <w:highlight w:val="none"/>
                <w14:textFill>
                  <w14:solidFill>
                    <w14:schemeClr w14:val="tx1"/>
                  </w14:solidFill>
                </w14:textFill>
              </w:rPr>
            </w:pPr>
          </w:p>
        </w:tc>
        <w:tc>
          <w:tcPr>
            <w:tcW w:w="2444" w:type="dxa"/>
          </w:tcPr>
          <w:p w14:paraId="56A27EC1">
            <w:pPr>
              <w:rPr>
                <w:rFonts w:ascii="Arial"/>
                <w:color w:val="000000" w:themeColor="text1"/>
                <w:highlight w:val="none"/>
                <w14:textFill>
                  <w14:solidFill>
                    <w14:schemeClr w14:val="tx1"/>
                  </w14:solidFill>
                </w14:textFill>
              </w:rPr>
            </w:pPr>
          </w:p>
        </w:tc>
        <w:tc>
          <w:tcPr>
            <w:tcW w:w="750" w:type="dxa"/>
          </w:tcPr>
          <w:p w14:paraId="18BEDD96">
            <w:pPr>
              <w:rPr>
                <w:rFonts w:ascii="Arial"/>
                <w:color w:val="000000" w:themeColor="text1"/>
                <w:highlight w:val="none"/>
                <w14:textFill>
                  <w14:solidFill>
                    <w14:schemeClr w14:val="tx1"/>
                  </w14:solidFill>
                </w14:textFill>
              </w:rPr>
            </w:pPr>
          </w:p>
        </w:tc>
        <w:tc>
          <w:tcPr>
            <w:tcW w:w="705" w:type="dxa"/>
          </w:tcPr>
          <w:p w14:paraId="2F3D65EE">
            <w:pPr>
              <w:rPr>
                <w:rFonts w:ascii="Arial"/>
                <w:color w:val="000000" w:themeColor="text1"/>
                <w:highlight w:val="none"/>
                <w14:textFill>
                  <w14:solidFill>
                    <w14:schemeClr w14:val="tx1"/>
                  </w14:solidFill>
                </w14:textFill>
              </w:rPr>
            </w:pPr>
          </w:p>
        </w:tc>
        <w:tc>
          <w:tcPr>
            <w:tcW w:w="753" w:type="dxa"/>
          </w:tcPr>
          <w:p w14:paraId="430F38AC">
            <w:pPr>
              <w:rPr>
                <w:rFonts w:ascii="Arial"/>
                <w:color w:val="000000" w:themeColor="text1"/>
                <w:highlight w:val="none"/>
                <w14:textFill>
                  <w14:solidFill>
                    <w14:schemeClr w14:val="tx1"/>
                  </w14:solidFill>
                </w14:textFill>
              </w:rPr>
            </w:pPr>
          </w:p>
        </w:tc>
        <w:tc>
          <w:tcPr>
            <w:tcW w:w="1036" w:type="dxa"/>
          </w:tcPr>
          <w:p w14:paraId="64CF3C11">
            <w:pPr>
              <w:rPr>
                <w:rFonts w:ascii="Arial"/>
                <w:color w:val="000000" w:themeColor="text1"/>
                <w:highlight w:val="none"/>
                <w14:textFill>
                  <w14:solidFill>
                    <w14:schemeClr w14:val="tx1"/>
                  </w14:solidFill>
                </w14:textFill>
              </w:rPr>
            </w:pPr>
          </w:p>
        </w:tc>
      </w:tr>
      <w:tr w14:paraId="4BA8D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7AD8DBFD">
            <w:pPr>
              <w:rPr>
                <w:rFonts w:ascii="Arial"/>
                <w:color w:val="000000" w:themeColor="text1"/>
                <w:highlight w:val="none"/>
                <w14:textFill>
                  <w14:solidFill>
                    <w14:schemeClr w14:val="tx1"/>
                  </w14:solidFill>
                </w14:textFill>
              </w:rPr>
            </w:pPr>
          </w:p>
        </w:tc>
        <w:tc>
          <w:tcPr>
            <w:tcW w:w="1356" w:type="dxa"/>
          </w:tcPr>
          <w:p w14:paraId="378CB5C8">
            <w:pPr>
              <w:rPr>
                <w:rFonts w:ascii="Arial"/>
                <w:color w:val="000000" w:themeColor="text1"/>
                <w:highlight w:val="none"/>
                <w14:textFill>
                  <w14:solidFill>
                    <w14:schemeClr w14:val="tx1"/>
                  </w14:solidFill>
                </w14:textFill>
              </w:rPr>
            </w:pPr>
          </w:p>
        </w:tc>
        <w:tc>
          <w:tcPr>
            <w:tcW w:w="802" w:type="dxa"/>
          </w:tcPr>
          <w:p w14:paraId="053DE5BD">
            <w:pPr>
              <w:rPr>
                <w:rFonts w:ascii="Arial"/>
                <w:color w:val="000000" w:themeColor="text1"/>
                <w:highlight w:val="none"/>
                <w14:textFill>
                  <w14:solidFill>
                    <w14:schemeClr w14:val="tx1"/>
                  </w14:solidFill>
                </w14:textFill>
              </w:rPr>
            </w:pPr>
          </w:p>
        </w:tc>
        <w:tc>
          <w:tcPr>
            <w:tcW w:w="735" w:type="dxa"/>
          </w:tcPr>
          <w:p w14:paraId="1FF60E41">
            <w:pPr>
              <w:rPr>
                <w:rFonts w:ascii="Arial"/>
                <w:color w:val="000000" w:themeColor="text1"/>
                <w:highlight w:val="none"/>
                <w14:textFill>
                  <w14:solidFill>
                    <w14:schemeClr w14:val="tx1"/>
                  </w14:solidFill>
                </w14:textFill>
              </w:rPr>
            </w:pPr>
          </w:p>
        </w:tc>
        <w:tc>
          <w:tcPr>
            <w:tcW w:w="2444" w:type="dxa"/>
          </w:tcPr>
          <w:p w14:paraId="7549E212">
            <w:pPr>
              <w:rPr>
                <w:rFonts w:ascii="Arial"/>
                <w:color w:val="000000" w:themeColor="text1"/>
                <w:highlight w:val="none"/>
                <w14:textFill>
                  <w14:solidFill>
                    <w14:schemeClr w14:val="tx1"/>
                  </w14:solidFill>
                </w14:textFill>
              </w:rPr>
            </w:pPr>
          </w:p>
        </w:tc>
        <w:tc>
          <w:tcPr>
            <w:tcW w:w="750" w:type="dxa"/>
          </w:tcPr>
          <w:p w14:paraId="43D61D64">
            <w:pPr>
              <w:rPr>
                <w:rFonts w:ascii="Arial"/>
                <w:color w:val="000000" w:themeColor="text1"/>
                <w:highlight w:val="none"/>
                <w14:textFill>
                  <w14:solidFill>
                    <w14:schemeClr w14:val="tx1"/>
                  </w14:solidFill>
                </w14:textFill>
              </w:rPr>
            </w:pPr>
          </w:p>
        </w:tc>
        <w:tc>
          <w:tcPr>
            <w:tcW w:w="705" w:type="dxa"/>
          </w:tcPr>
          <w:p w14:paraId="660ECCF0">
            <w:pPr>
              <w:rPr>
                <w:rFonts w:ascii="Arial"/>
                <w:color w:val="000000" w:themeColor="text1"/>
                <w:highlight w:val="none"/>
                <w14:textFill>
                  <w14:solidFill>
                    <w14:schemeClr w14:val="tx1"/>
                  </w14:solidFill>
                </w14:textFill>
              </w:rPr>
            </w:pPr>
          </w:p>
        </w:tc>
        <w:tc>
          <w:tcPr>
            <w:tcW w:w="753" w:type="dxa"/>
          </w:tcPr>
          <w:p w14:paraId="5ACEEFCD">
            <w:pPr>
              <w:rPr>
                <w:rFonts w:ascii="Arial"/>
                <w:color w:val="000000" w:themeColor="text1"/>
                <w:highlight w:val="none"/>
                <w14:textFill>
                  <w14:solidFill>
                    <w14:schemeClr w14:val="tx1"/>
                  </w14:solidFill>
                </w14:textFill>
              </w:rPr>
            </w:pPr>
          </w:p>
        </w:tc>
        <w:tc>
          <w:tcPr>
            <w:tcW w:w="1036" w:type="dxa"/>
          </w:tcPr>
          <w:p w14:paraId="276A0FE8">
            <w:pPr>
              <w:rPr>
                <w:rFonts w:ascii="Arial"/>
                <w:color w:val="000000" w:themeColor="text1"/>
                <w:highlight w:val="none"/>
                <w14:textFill>
                  <w14:solidFill>
                    <w14:schemeClr w14:val="tx1"/>
                  </w14:solidFill>
                </w14:textFill>
              </w:rPr>
            </w:pPr>
          </w:p>
        </w:tc>
      </w:tr>
      <w:tr w14:paraId="54912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7F0DCE8A">
            <w:pPr>
              <w:rPr>
                <w:rFonts w:ascii="Arial"/>
                <w:color w:val="000000" w:themeColor="text1"/>
                <w:highlight w:val="none"/>
                <w14:textFill>
                  <w14:solidFill>
                    <w14:schemeClr w14:val="tx1"/>
                  </w14:solidFill>
                </w14:textFill>
              </w:rPr>
            </w:pPr>
          </w:p>
        </w:tc>
        <w:tc>
          <w:tcPr>
            <w:tcW w:w="1356" w:type="dxa"/>
          </w:tcPr>
          <w:p w14:paraId="556E3CDB">
            <w:pPr>
              <w:rPr>
                <w:rFonts w:ascii="Arial"/>
                <w:color w:val="000000" w:themeColor="text1"/>
                <w:highlight w:val="none"/>
                <w14:textFill>
                  <w14:solidFill>
                    <w14:schemeClr w14:val="tx1"/>
                  </w14:solidFill>
                </w14:textFill>
              </w:rPr>
            </w:pPr>
          </w:p>
        </w:tc>
        <w:tc>
          <w:tcPr>
            <w:tcW w:w="802" w:type="dxa"/>
          </w:tcPr>
          <w:p w14:paraId="797AE89B">
            <w:pPr>
              <w:rPr>
                <w:rFonts w:ascii="Arial"/>
                <w:color w:val="000000" w:themeColor="text1"/>
                <w:highlight w:val="none"/>
                <w14:textFill>
                  <w14:solidFill>
                    <w14:schemeClr w14:val="tx1"/>
                  </w14:solidFill>
                </w14:textFill>
              </w:rPr>
            </w:pPr>
          </w:p>
        </w:tc>
        <w:tc>
          <w:tcPr>
            <w:tcW w:w="735" w:type="dxa"/>
          </w:tcPr>
          <w:p w14:paraId="3F79D3CA">
            <w:pPr>
              <w:rPr>
                <w:rFonts w:ascii="Arial"/>
                <w:color w:val="000000" w:themeColor="text1"/>
                <w:highlight w:val="none"/>
                <w14:textFill>
                  <w14:solidFill>
                    <w14:schemeClr w14:val="tx1"/>
                  </w14:solidFill>
                </w14:textFill>
              </w:rPr>
            </w:pPr>
          </w:p>
        </w:tc>
        <w:tc>
          <w:tcPr>
            <w:tcW w:w="2444" w:type="dxa"/>
          </w:tcPr>
          <w:p w14:paraId="3F63ABAF">
            <w:pPr>
              <w:rPr>
                <w:rFonts w:ascii="Arial"/>
                <w:color w:val="000000" w:themeColor="text1"/>
                <w:highlight w:val="none"/>
                <w14:textFill>
                  <w14:solidFill>
                    <w14:schemeClr w14:val="tx1"/>
                  </w14:solidFill>
                </w14:textFill>
              </w:rPr>
            </w:pPr>
          </w:p>
        </w:tc>
        <w:tc>
          <w:tcPr>
            <w:tcW w:w="750" w:type="dxa"/>
          </w:tcPr>
          <w:p w14:paraId="6741A824">
            <w:pPr>
              <w:rPr>
                <w:rFonts w:ascii="Arial"/>
                <w:color w:val="000000" w:themeColor="text1"/>
                <w:highlight w:val="none"/>
                <w14:textFill>
                  <w14:solidFill>
                    <w14:schemeClr w14:val="tx1"/>
                  </w14:solidFill>
                </w14:textFill>
              </w:rPr>
            </w:pPr>
          </w:p>
        </w:tc>
        <w:tc>
          <w:tcPr>
            <w:tcW w:w="705" w:type="dxa"/>
          </w:tcPr>
          <w:p w14:paraId="4141F2DF">
            <w:pPr>
              <w:rPr>
                <w:rFonts w:ascii="Arial"/>
                <w:color w:val="000000" w:themeColor="text1"/>
                <w:highlight w:val="none"/>
                <w14:textFill>
                  <w14:solidFill>
                    <w14:schemeClr w14:val="tx1"/>
                  </w14:solidFill>
                </w14:textFill>
              </w:rPr>
            </w:pPr>
          </w:p>
        </w:tc>
        <w:tc>
          <w:tcPr>
            <w:tcW w:w="753" w:type="dxa"/>
          </w:tcPr>
          <w:p w14:paraId="28346582">
            <w:pPr>
              <w:rPr>
                <w:rFonts w:ascii="Arial"/>
                <w:color w:val="000000" w:themeColor="text1"/>
                <w:highlight w:val="none"/>
                <w14:textFill>
                  <w14:solidFill>
                    <w14:schemeClr w14:val="tx1"/>
                  </w14:solidFill>
                </w14:textFill>
              </w:rPr>
            </w:pPr>
          </w:p>
        </w:tc>
        <w:tc>
          <w:tcPr>
            <w:tcW w:w="1036" w:type="dxa"/>
          </w:tcPr>
          <w:p w14:paraId="59C156E4">
            <w:pPr>
              <w:rPr>
                <w:rFonts w:ascii="Arial"/>
                <w:color w:val="000000" w:themeColor="text1"/>
                <w:highlight w:val="none"/>
                <w14:textFill>
                  <w14:solidFill>
                    <w14:schemeClr w14:val="tx1"/>
                  </w14:solidFill>
                </w14:textFill>
              </w:rPr>
            </w:pPr>
          </w:p>
        </w:tc>
      </w:tr>
      <w:tr w14:paraId="49996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2C95C466">
            <w:pPr>
              <w:rPr>
                <w:rFonts w:ascii="Arial"/>
                <w:color w:val="000000" w:themeColor="text1"/>
                <w:highlight w:val="none"/>
                <w14:textFill>
                  <w14:solidFill>
                    <w14:schemeClr w14:val="tx1"/>
                  </w14:solidFill>
                </w14:textFill>
              </w:rPr>
            </w:pPr>
          </w:p>
        </w:tc>
        <w:tc>
          <w:tcPr>
            <w:tcW w:w="1356" w:type="dxa"/>
          </w:tcPr>
          <w:p w14:paraId="7BEDC9A2">
            <w:pPr>
              <w:rPr>
                <w:rFonts w:ascii="Arial"/>
                <w:color w:val="000000" w:themeColor="text1"/>
                <w:highlight w:val="none"/>
                <w14:textFill>
                  <w14:solidFill>
                    <w14:schemeClr w14:val="tx1"/>
                  </w14:solidFill>
                </w14:textFill>
              </w:rPr>
            </w:pPr>
          </w:p>
        </w:tc>
        <w:tc>
          <w:tcPr>
            <w:tcW w:w="802" w:type="dxa"/>
          </w:tcPr>
          <w:p w14:paraId="0D969F49">
            <w:pPr>
              <w:rPr>
                <w:rFonts w:ascii="Arial"/>
                <w:color w:val="000000" w:themeColor="text1"/>
                <w:highlight w:val="none"/>
                <w14:textFill>
                  <w14:solidFill>
                    <w14:schemeClr w14:val="tx1"/>
                  </w14:solidFill>
                </w14:textFill>
              </w:rPr>
            </w:pPr>
          </w:p>
        </w:tc>
        <w:tc>
          <w:tcPr>
            <w:tcW w:w="735" w:type="dxa"/>
          </w:tcPr>
          <w:p w14:paraId="1EDF3AD7">
            <w:pPr>
              <w:rPr>
                <w:rFonts w:ascii="Arial"/>
                <w:color w:val="000000" w:themeColor="text1"/>
                <w:highlight w:val="none"/>
                <w14:textFill>
                  <w14:solidFill>
                    <w14:schemeClr w14:val="tx1"/>
                  </w14:solidFill>
                </w14:textFill>
              </w:rPr>
            </w:pPr>
          </w:p>
        </w:tc>
        <w:tc>
          <w:tcPr>
            <w:tcW w:w="2444" w:type="dxa"/>
          </w:tcPr>
          <w:p w14:paraId="37E47894">
            <w:pPr>
              <w:rPr>
                <w:rFonts w:ascii="Arial"/>
                <w:color w:val="000000" w:themeColor="text1"/>
                <w:highlight w:val="none"/>
                <w14:textFill>
                  <w14:solidFill>
                    <w14:schemeClr w14:val="tx1"/>
                  </w14:solidFill>
                </w14:textFill>
              </w:rPr>
            </w:pPr>
          </w:p>
        </w:tc>
        <w:tc>
          <w:tcPr>
            <w:tcW w:w="750" w:type="dxa"/>
          </w:tcPr>
          <w:p w14:paraId="7ECA3BE8">
            <w:pPr>
              <w:rPr>
                <w:rFonts w:ascii="Arial"/>
                <w:color w:val="000000" w:themeColor="text1"/>
                <w:highlight w:val="none"/>
                <w14:textFill>
                  <w14:solidFill>
                    <w14:schemeClr w14:val="tx1"/>
                  </w14:solidFill>
                </w14:textFill>
              </w:rPr>
            </w:pPr>
          </w:p>
        </w:tc>
        <w:tc>
          <w:tcPr>
            <w:tcW w:w="705" w:type="dxa"/>
          </w:tcPr>
          <w:p w14:paraId="17E95BF0">
            <w:pPr>
              <w:rPr>
                <w:rFonts w:ascii="Arial"/>
                <w:color w:val="000000" w:themeColor="text1"/>
                <w:highlight w:val="none"/>
                <w14:textFill>
                  <w14:solidFill>
                    <w14:schemeClr w14:val="tx1"/>
                  </w14:solidFill>
                </w14:textFill>
              </w:rPr>
            </w:pPr>
          </w:p>
        </w:tc>
        <w:tc>
          <w:tcPr>
            <w:tcW w:w="753" w:type="dxa"/>
          </w:tcPr>
          <w:p w14:paraId="7CAF4857">
            <w:pPr>
              <w:rPr>
                <w:rFonts w:ascii="Arial"/>
                <w:color w:val="000000" w:themeColor="text1"/>
                <w:highlight w:val="none"/>
                <w14:textFill>
                  <w14:solidFill>
                    <w14:schemeClr w14:val="tx1"/>
                  </w14:solidFill>
                </w14:textFill>
              </w:rPr>
            </w:pPr>
          </w:p>
        </w:tc>
        <w:tc>
          <w:tcPr>
            <w:tcW w:w="1036" w:type="dxa"/>
          </w:tcPr>
          <w:p w14:paraId="5CDC9C1D">
            <w:pPr>
              <w:rPr>
                <w:rFonts w:ascii="Arial"/>
                <w:color w:val="000000" w:themeColor="text1"/>
                <w:highlight w:val="none"/>
                <w14:textFill>
                  <w14:solidFill>
                    <w14:schemeClr w14:val="tx1"/>
                  </w14:solidFill>
                </w14:textFill>
              </w:rPr>
            </w:pPr>
          </w:p>
        </w:tc>
      </w:tr>
      <w:tr w14:paraId="5519A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7F66A596">
            <w:pPr>
              <w:rPr>
                <w:rFonts w:ascii="Arial"/>
                <w:color w:val="000000" w:themeColor="text1"/>
                <w:highlight w:val="none"/>
                <w14:textFill>
                  <w14:solidFill>
                    <w14:schemeClr w14:val="tx1"/>
                  </w14:solidFill>
                </w14:textFill>
              </w:rPr>
            </w:pPr>
          </w:p>
        </w:tc>
        <w:tc>
          <w:tcPr>
            <w:tcW w:w="1356" w:type="dxa"/>
          </w:tcPr>
          <w:p w14:paraId="167F8329">
            <w:pPr>
              <w:rPr>
                <w:rFonts w:ascii="Arial"/>
                <w:color w:val="000000" w:themeColor="text1"/>
                <w:highlight w:val="none"/>
                <w14:textFill>
                  <w14:solidFill>
                    <w14:schemeClr w14:val="tx1"/>
                  </w14:solidFill>
                </w14:textFill>
              </w:rPr>
            </w:pPr>
          </w:p>
        </w:tc>
        <w:tc>
          <w:tcPr>
            <w:tcW w:w="802" w:type="dxa"/>
          </w:tcPr>
          <w:p w14:paraId="5DD1F18C">
            <w:pPr>
              <w:rPr>
                <w:rFonts w:ascii="Arial"/>
                <w:color w:val="000000" w:themeColor="text1"/>
                <w:highlight w:val="none"/>
                <w14:textFill>
                  <w14:solidFill>
                    <w14:schemeClr w14:val="tx1"/>
                  </w14:solidFill>
                </w14:textFill>
              </w:rPr>
            </w:pPr>
          </w:p>
        </w:tc>
        <w:tc>
          <w:tcPr>
            <w:tcW w:w="735" w:type="dxa"/>
          </w:tcPr>
          <w:p w14:paraId="4B186F46">
            <w:pPr>
              <w:rPr>
                <w:rFonts w:ascii="Arial"/>
                <w:color w:val="000000" w:themeColor="text1"/>
                <w:highlight w:val="none"/>
                <w14:textFill>
                  <w14:solidFill>
                    <w14:schemeClr w14:val="tx1"/>
                  </w14:solidFill>
                </w14:textFill>
              </w:rPr>
            </w:pPr>
          </w:p>
        </w:tc>
        <w:tc>
          <w:tcPr>
            <w:tcW w:w="2444" w:type="dxa"/>
          </w:tcPr>
          <w:p w14:paraId="7520D3A5">
            <w:pPr>
              <w:rPr>
                <w:rFonts w:ascii="Arial"/>
                <w:color w:val="000000" w:themeColor="text1"/>
                <w:highlight w:val="none"/>
                <w14:textFill>
                  <w14:solidFill>
                    <w14:schemeClr w14:val="tx1"/>
                  </w14:solidFill>
                </w14:textFill>
              </w:rPr>
            </w:pPr>
          </w:p>
        </w:tc>
        <w:tc>
          <w:tcPr>
            <w:tcW w:w="750" w:type="dxa"/>
          </w:tcPr>
          <w:p w14:paraId="595C9241">
            <w:pPr>
              <w:rPr>
                <w:rFonts w:ascii="Arial"/>
                <w:color w:val="000000" w:themeColor="text1"/>
                <w:highlight w:val="none"/>
                <w14:textFill>
                  <w14:solidFill>
                    <w14:schemeClr w14:val="tx1"/>
                  </w14:solidFill>
                </w14:textFill>
              </w:rPr>
            </w:pPr>
          </w:p>
        </w:tc>
        <w:tc>
          <w:tcPr>
            <w:tcW w:w="705" w:type="dxa"/>
          </w:tcPr>
          <w:p w14:paraId="460704FD">
            <w:pPr>
              <w:rPr>
                <w:rFonts w:ascii="Arial"/>
                <w:color w:val="000000" w:themeColor="text1"/>
                <w:highlight w:val="none"/>
                <w14:textFill>
                  <w14:solidFill>
                    <w14:schemeClr w14:val="tx1"/>
                  </w14:solidFill>
                </w14:textFill>
              </w:rPr>
            </w:pPr>
          </w:p>
        </w:tc>
        <w:tc>
          <w:tcPr>
            <w:tcW w:w="753" w:type="dxa"/>
          </w:tcPr>
          <w:p w14:paraId="48B1644F">
            <w:pPr>
              <w:rPr>
                <w:rFonts w:ascii="Arial"/>
                <w:color w:val="000000" w:themeColor="text1"/>
                <w:highlight w:val="none"/>
                <w14:textFill>
                  <w14:solidFill>
                    <w14:schemeClr w14:val="tx1"/>
                  </w14:solidFill>
                </w14:textFill>
              </w:rPr>
            </w:pPr>
          </w:p>
        </w:tc>
        <w:tc>
          <w:tcPr>
            <w:tcW w:w="1036" w:type="dxa"/>
          </w:tcPr>
          <w:p w14:paraId="2CDAD74E">
            <w:pPr>
              <w:rPr>
                <w:rFonts w:ascii="Arial"/>
                <w:color w:val="000000" w:themeColor="text1"/>
                <w:highlight w:val="none"/>
                <w14:textFill>
                  <w14:solidFill>
                    <w14:schemeClr w14:val="tx1"/>
                  </w14:solidFill>
                </w14:textFill>
              </w:rPr>
            </w:pPr>
          </w:p>
        </w:tc>
      </w:tr>
      <w:tr w14:paraId="14099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3BFF53D4">
            <w:pPr>
              <w:rPr>
                <w:rFonts w:ascii="Arial"/>
                <w:color w:val="000000" w:themeColor="text1"/>
                <w:highlight w:val="none"/>
                <w14:textFill>
                  <w14:solidFill>
                    <w14:schemeClr w14:val="tx1"/>
                  </w14:solidFill>
                </w14:textFill>
              </w:rPr>
            </w:pPr>
          </w:p>
        </w:tc>
        <w:tc>
          <w:tcPr>
            <w:tcW w:w="1356" w:type="dxa"/>
          </w:tcPr>
          <w:p w14:paraId="515F3CC1">
            <w:pPr>
              <w:rPr>
                <w:rFonts w:ascii="Arial"/>
                <w:color w:val="000000" w:themeColor="text1"/>
                <w:highlight w:val="none"/>
                <w14:textFill>
                  <w14:solidFill>
                    <w14:schemeClr w14:val="tx1"/>
                  </w14:solidFill>
                </w14:textFill>
              </w:rPr>
            </w:pPr>
          </w:p>
        </w:tc>
        <w:tc>
          <w:tcPr>
            <w:tcW w:w="802" w:type="dxa"/>
          </w:tcPr>
          <w:p w14:paraId="4ABA286A">
            <w:pPr>
              <w:rPr>
                <w:rFonts w:ascii="Arial"/>
                <w:color w:val="000000" w:themeColor="text1"/>
                <w:highlight w:val="none"/>
                <w14:textFill>
                  <w14:solidFill>
                    <w14:schemeClr w14:val="tx1"/>
                  </w14:solidFill>
                </w14:textFill>
              </w:rPr>
            </w:pPr>
          </w:p>
        </w:tc>
        <w:tc>
          <w:tcPr>
            <w:tcW w:w="735" w:type="dxa"/>
          </w:tcPr>
          <w:p w14:paraId="06AE01FF">
            <w:pPr>
              <w:rPr>
                <w:rFonts w:ascii="Arial"/>
                <w:color w:val="000000" w:themeColor="text1"/>
                <w:highlight w:val="none"/>
                <w14:textFill>
                  <w14:solidFill>
                    <w14:schemeClr w14:val="tx1"/>
                  </w14:solidFill>
                </w14:textFill>
              </w:rPr>
            </w:pPr>
          </w:p>
        </w:tc>
        <w:tc>
          <w:tcPr>
            <w:tcW w:w="2444" w:type="dxa"/>
          </w:tcPr>
          <w:p w14:paraId="30511F48">
            <w:pPr>
              <w:rPr>
                <w:rFonts w:ascii="Arial"/>
                <w:color w:val="000000" w:themeColor="text1"/>
                <w:highlight w:val="none"/>
                <w14:textFill>
                  <w14:solidFill>
                    <w14:schemeClr w14:val="tx1"/>
                  </w14:solidFill>
                </w14:textFill>
              </w:rPr>
            </w:pPr>
          </w:p>
        </w:tc>
        <w:tc>
          <w:tcPr>
            <w:tcW w:w="750" w:type="dxa"/>
          </w:tcPr>
          <w:p w14:paraId="21871979">
            <w:pPr>
              <w:rPr>
                <w:rFonts w:ascii="Arial"/>
                <w:color w:val="000000" w:themeColor="text1"/>
                <w:highlight w:val="none"/>
                <w14:textFill>
                  <w14:solidFill>
                    <w14:schemeClr w14:val="tx1"/>
                  </w14:solidFill>
                </w14:textFill>
              </w:rPr>
            </w:pPr>
          </w:p>
        </w:tc>
        <w:tc>
          <w:tcPr>
            <w:tcW w:w="705" w:type="dxa"/>
          </w:tcPr>
          <w:p w14:paraId="1B795E54">
            <w:pPr>
              <w:rPr>
                <w:rFonts w:ascii="Arial"/>
                <w:color w:val="000000" w:themeColor="text1"/>
                <w:highlight w:val="none"/>
                <w14:textFill>
                  <w14:solidFill>
                    <w14:schemeClr w14:val="tx1"/>
                  </w14:solidFill>
                </w14:textFill>
              </w:rPr>
            </w:pPr>
          </w:p>
        </w:tc>
        <w:tc>
          <w:tcPr>
            <w:tcW w:w="753" w:type="dxa"/>
          </w:tcPr>
          <w:p w14:paraId="77EFA0CF">
            <w:pPr>
              <w:rPr>
                <w:rFonts w:ascii="Arial"/>
                <w:color w:val="000000" w:themeColor="text1"/>
                <w:highlight w:val="none"/>
                <w14:textFill>
                  <w14:solidFill>
                    <w14:schemeClr w14:val="tx1"/>
                  </w14:solidFill>
                </w14:textFill>
              </w:rPr>
            </w:pPr>
          </w:p>
        </w:tc>
        <w:tc>
          <w:tcPr>
            <w:tcW w:w="1036" w:type="dxa"/>
          </w:tcPr>
          <w:p w14:paraId="1E36620E">
            <w:pPr>
              <w:rPr>
                <w:rFonts w:ascii="Arial"/>
                <w:color w:val="000000" w:themeColor="text1"/>
                <w:highlight w:val="none"/>
                <w14:textFill>
                  <w14:solidFill>
                    <w14:schemeClr w14:val="tx1"/>
                  </w14:solidFill>
                </w14:textFill>
              </w:rPr>
            </w:pPr>
          </w:p>
        </w:tc>
      </w:tr>
      <w:tr w14:paraId="3B7C3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06FC8830">
            <w:pPr>
              <w:rPr>
                <w:rFonts w:ascii="Arial"/>
                <w:color w:val="000000" w:themeColor="text1"/>
                <w:highlight w:val="none"/>
                <w14:textFill>
                  <w14:solidFill>
                    <w14:schemeClr w14:val="tx1"/>
                  </w14:solidFill>
                </w14:textFill>
              </w:rPr>
            </w:pPr>
          </w:p>
        </w:tc>
        <w:tc>
          <w:tcPr>
            <w:tcW w:w="1356" w:type="dxa"/>
          </w:tcPr>
          <w:p w14:paraId="5E6849DC">
            <w:pPr>
              <w:rPr>
                <w:rFonts w:ascii="Arial"/>
                <w:color w:val="000000" w:themeColor="text1"/>
                <w:highlight w:val="none"/>
                <w14:textFill>
                  <w14:solidFill>
                    <w14:schemeClr w14:val="tx1"/>
                  </w14:solidFill>
                </w14:textFill>
              </w:rPr>
            </w:pPr>
          </w:p>
        </w:tc>
        <w:tc>
          <w:tcPr>
            <w:tcW w:w="802" w:type="dxa"/>
          </w:tcPr>
          <w:p w14:paraId="4F0F87DC">
            <w:pPr>
              <w:rPr>
                <w:rFonts w:ascii="Arial"/>
                <w:color w:val="000000" w:themeColor="text1"/>
                <w:highlight w:val="none"/>
                <w14:textFill>
                  <w14:solidFill>
                    <w14:schemeClr w14:val="tx1"/>
                  </w14:solidFill>
                </w14:textFill>
              </w:rPr>
            </w:pPr>
          </w:p>
        </w:tc>
        <w:tc>
          <w:tcPr>
            <w:tcW w:w="735" w:type="dxa"/>
          </w:tcPr>
          <w:p w14:paraId="08F0B63A">
            <w:pPr>
              <w:rPr>
                <w:rFonts w:ascii="Arial"/>
                <w:color w:val="000000" w:themeColor="text1"/>
                <w:highlight w:val="none"/>
                <w14:textFill>
                  <w14:solidFill>
                    <w14:schemeClr w14:val="tx1"/>
                  </w14:solidFill>
                </w14:textFill>
              </w:rPr>
            </w:pPr>
          </w:p>
        </w:tc>
        <w:tc>
          <w:tcPr>
            <w:tcW w:w="2444" w:type="dxa"/>
          </w:tcPr>
          <w:p w14:paraId="51CB01C0">
            <w:pPr>
              <w:rPr>
                <w:rFonts w:ascii="Arial"/>
                <w:color w:val="000000" w:themeColor="text1"/>
                <w:highlight w:val="none"/>
                <w14:textFill>
                  <w14:solidFill>
                    <w14:schemeClr w14:val="tx1"/>
                  </w14:solidFill>
                </w14:textFill>
              </w:rPr>
            </w:pPr>
          </w:p>
        </w:tc>
        <w:tc>
          <w:tcPr>
            <w:tcW w:w="750" w:type="dxa"/>
          </w:tcPr>
          <w:p w14:paraId="02E99422">
            <w:pPr>
              <w:rPr>
                <w:rFonts w:ascii="Arial"/>
                <w:color w:val="000000" w:themeColor="text1"/>
                <w:highlight w:val="none"/>
                <w14:textFill>
                  <w14:solidFill>
                    <w14:schemeClr w14:val="tx1"/>
                  </w14:solidFill>
                </w14:textFill>
              </w:rPr>
            </w:pPr>
          </w:p>
        </w:tc>
        <w:tc>
          <w:tcPr>
            <w:tcW w:w="705" w:type="dxa"/>
          </w:tcPr>
          <w:p w14:paraId="173F1EF1">
            <w:pPr>
              <w:rPr>
                <w:rFonts w:ascii="Arial"/>
                <w:color w:val="000000" w:themeColor="text1"/>
                <w:highlight w:val="none"/>
                <w14:textFill>
                  <w14:solidFill>
                    <w14:schemeClr w14:val="tx1"/>
                  </w14:solidFill>
                </w14:textFill>
              </w:rPr>
            </w:pPr>
          </w:p>
        </w:tc>
        <w:tc>
          <w:tcPr>
            <w:tcW w:w="753" w:type="dxa"/>
          </w:tcPr>
          <w:p w14:paraId="7EA453AB">
            <w:pPr>
              <w:rPr>
                <w:rFonts w:ascii="Arial"/>
                <w:color w:val="000000" w:themeColor="text1"/>
                <w:highlight w:val="none"/>
                <w14:textFill>
                  <w14:solidFill>
                    <w14:schemeClr w14:val="tx1"/>
                  </w14:solidFill>
                </w14:textFill>
              </w:rPr>
            </w:pPr>
          </w:p>
        </w:tc>
        <w:tc>
          <w:tcPr>
            <w:tcW w:w="1036" w:type="dxa"/>
          </w:tcPr>
          <w:p w14:paraId="7C590930">
            <w:pPr>
              <w:rPr>
                <w:rFonts w:ascii="Arial"/>
                <w:color w:val="000000" w:themeColor="text1"/>
                <w:highlight w:val="none"/>
                <w14:textFill>
                  <w14:solidFill>
                    <w14:schemeClr w14:val="tx1"/>
                  </w14:solidFill>
                </w14:textFill>
              </w:rPr>
            </w:pPr>
          </w:p>
        </w:tc>
      </w:tr>
      <w:tr w14:paraId="29BEE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319A0D9F">
            <w:pPr>
              <w:rPr>
                <w:rFonts w:ascii="Arial"/>
                <w:color w:val="000000" w:themeColor="text1"/>
                <w:highlight w:val="none"/>
                <w14:textFill>
                  <w14:solidFill>
                    <w14:schemeClr w14:val="tx1"/>
                  </w14:solidFill>
                </w14:textFill>
              </w:rPr>
            </w:pPr>
          </w:p>
        </w:tc>
        <w:tc>
          <w:tcPr>
            <w:tcW w:w="1356" w:type="dxa"/>
          </w:tcPr>
          <w:p w14:paraId="4B85060E">
            <w:pPr>
              <w:rPr>
                <w:rFonts w:ascii="Arial"/>
                <w:color w:val="000000" w:themeColor="text1"/>
                <w:highlight w:val="none"/>
                <w14:textFill>
                  <w14:solidFill>
                    <w14:schemeClr w14:val="tx1"/>
                  </w14:solidFill>
                </w14:textFill>
              </w:rPr>
            </w:pPr>
          </w:p>
        </w:tc>
        <w:tc>
          <w:tcPr>
            <w:tcW w:w="802" w:type="dxa"/>
          </w:tcPr>
          <w:p w14:paraId="51EB9DB0">
            <w:pPr>
              <w:rPr>
                <w:rFonts w:ascii="Arial"/>
                <w:color w:val="000000" w:themeColor="text1"/>
                <w:highlight w:val="none"/>
                <w14:textFill>
                  <w14:solidFill>
                    <w14:schemeClr w14:val="tx1"/>
                  </w14:solidFill>
                </w14:textFill>
              </w:rPr>
            </w:pPr>
          </w:p>
        </w:tc>
        <w:tc>
          <w:tcPr>
            <w:tcW w:w="735" w:type="dxa"/>
          </w:tcPr>
          <w:p w14:paraId="2236B9DE">
            <w:pPr>
              <w:rPr>
                <w:rFonts w:ascii="Arial"/>
                <w:color w:val="000000" w:themeColor="text1"/>
                <w:highlight w:val="none"/>
                <w14:textFill>
                  <w14:solidFill>
                    <w14:schemeClr w14:val="tx1"/>
                  </w14:solidFill>
                </w14:textFill>
              </w:rPr>
            </w:pPr>
          </w:p>
        </w:tc>
        <w:tc>
          <w:tcPr>
            <w:tcW w:w="2444" w:type="dxa"/>
          </w:tcPr>
          <w:p w14:paraId="14E56BE7">
            <w:pPr>
              <w:rPr>
                <w:rFonts w:ascii="Arial"/>
                <w:color w:val="000000" w:themeColor="text1"/>
                <w:highlight w:val="none"/>
                <w14:textFill>
                  <w14:solidFill>
                    <w14:schemeClr w14:val="tx1"/>
                  </w14:solidFill>
                </w14:textFill>
              </w:rPr>
            </w:pPr>
          </w:p>
        </w:tc>
        <w:tc>
          <w:tcPr>
            <w:tcW w:w="750" w:type="dxa"/>
          </w:tcPr>
          <w:p w14:paraId="78AB618D">
            <w:pPr>
              <w:rPr>
                <w:rFonts w:ascii="Arial"/>
                <w:color w:val="000000" w:themeColor="text1"/>
                <w:highlight w:val="none"/>
                <w14:textFill>
                  <w14:solidFill>
                    <w14:schemeClr w14:val="tx1"/>
                  </w14:solidFill>
                </w14:textFill>
              </w:rPr>
            </w:pPr>
          </w:p>
        </w:tc>
        <w:tc>
          <w:tcPr>
            <w:tcW w:w="705" w:type="dxa"/>
          </w:tcPr>
          <w:p w14:paraId="18D2EE4F">
            <w:pPr>
              <w:rPr>
                <w:rFonts w:ascii="Arial"/>
                <w:color w:val="000000" w:themeColor="text1"/>
                <w:highlight w:val="none"/>
                <w14:textFill>
                  <w14:solidFill>
                    <w14:schemeClr w14:val="tx1"/>
                  </w14:solidFill>
                </w14:textFill>
              </w:rPr>
            </w:pPr>
          </w:p>
        </w:tc>
        <w:tc>
          <w:tcPr>
            <w:tcW w:w="753" w:type="dxa"/>
          </w:tcPr>
          <w:p w14:paraId="0AB11C8F">
            <w:pPr>
              <w:rPr>
                <w:rFonts w:ascii="Arial"/>
                <w:color w:val="000000" w:themeColor="text1"/>
                <w:highlight w:val="none"/>
                <w14:textFill>
                  <w14:solidFill>
                    <w14:schemeClr w14:val="tx1"/>
                  </w14:solidFill>
                </w14:textFill>
              </w:rPr>
            </w:pPr>
          </w:p>
        </w:tc>
        <w:tc>
          <w:tcPr>
            <w:tcW w:w="1036" w:type="dxa"/>
          </w:tcPr>
          <w:p w14:paraId="7E16C0C7">
            <w:pPr>
              <w:rPr>
                <w:rFonts w:ascii="Arial"/>
                <w:color w:val="000000" w:themeColor="text1"/>
                <w:highlight w:val="none"/>
                <w14:textFill>
                  <w14:solidFill>
                    <w14:schemeClr w14:val="tx1"/>
                  </w14:solidFill>
                </w14:textFill>
              </w:rPr>
            </w:pPr>
          </w:p>
        </w:tc>
      </w:tr>
      <w:tr w14:paraId="758CA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11" w:type="dxa"/>
          </w:tcPr>
          <w:p w14:paraId="4DDC1DDC">
            <w:pPr>
              <w:rPr>
                <w:rFonts w:ascii="Arial"/>
                <w:color w:val="000000" w:themeColor="text1"/>
                <w:highlight w:val="none"/>
                <w14:textFill>
                  <w14:solidFill>
                    <w14:schemeClr w14:val="tx1"/>
                  </w14:solidFill>
                </w14:textFill>
              </w:rPr>
            </w:pPr>
          </w:p>
        </w:tc>
        <w:tc>
          <w:tcPr>
            <w:tcW w:w="1356" w:type="dxa"/>
          </w:tcPr>
          <w:p w14:paraId="7CA7C208">
            <w:pPr>
              <w:rPr>
                <w:rFonts w:ascii="Arial"/>
                <w:color w:val="000000" w:themeColor="text1"/>
                <w:highlight w:val="none"/>
                <w14:textFill>
                  <w14:solidFill>
                    <w14:schemeClr w14:val="tx1"/>
                  </w14:solidFill>
                </w14:textFill>
              </w:rPr>
            </w:pPr>
          </w:p>
        </w:tc>
        <w:tc>
          <w:tcPr>
            <w:tcW w:w="802" w:type="dxa"/>
          </w:tcPr>
          <w:p w14:paraId="01F41BD7">
            <w:pPr>
              <w:rPr>
                <w:rFonts w:ascii="Arial"/>
                <w:color w:val="000000" w:themeColor="text1"/>
                <w:highlight w:val="none"/>
                <w14:textFill>
                  <w14:solidFill>
                    <w14:schemeClr w14:val="tx1"/>
                  </w14:solidFill>
                </w14:textFill>
              </w:rPr>
            </w:pPr>
          </w:p>
        </w:tc>
        <w:tc>
          <w:tcPr>
            <w:tcW w:w="735" w:type="dxa"/>
          </w:tcPr>
          <w:p w14:paraId="561501D5">
            <w:pPr>
              <w:rPr>
                <w:rFonts w:ascii="Arial"/>
                <w:color w:val="000000" w:themeColor="text1"/>
                <w:highlight w:val="none"/>
                <w14:textFill>
                  <w14:solidFill>
                    <w14:schemeClr w14:val="tx1"/>
                  </w14:solidFill>
                </w14:textFill>
              </w:rPr>
            </w:pPr>
          </w:p>
        </w:tc>
        <w:tc>
          <w:tcPr>
            <w:tcW w:w="2444" w:type="dxa"/>
          </w:tcPr>
          <w:p w14:paraId="0862546F">
            <w:pPr>
              <w:rPr>
                <w:rFonts w:ascii="Arial"/>
                <w:color w:val="000000" w:themeColor="text1"/>
                <w:highlight w:val="none"/>
                <w14:textFill>
                  <w14:solidFill>
                    <w14:schemeClr w14:val="tx1"/>
                  </w14:solidFill>
                </w14:textFill>
              </w:rPr>
            </w:pPr>
          </w:p>
        </w:tc>
        <w:tc>
          <w:tcPr>
            <w:tcW w:w="750" w:type="dxa"/>
          </w:tcPr>
          <w:p w14:paraId="1B795D34">
            <w:pPr>
              <w:rPr>
                <w:rFonts w:ascii="Arial"/>
                <w:color w:val="000000" w:themeColor="text1"/>
                <w:highlight w:val="none"/>
                <w14:textFill>
                  <w14:solidFill>
                    <w14:schemeClr w14:val="tx1"/>
                  </w14:solidFill>
                </w14:textFill>
              </w:rPr>
            </w:pPr>
          </w:p>
        </w:tc>
        <w:tc>
          <w:tcPr>
            <w:tcW w:w="705" w:type="dxa"/>
          </w:tcPr>
          <w:p w14:paraId="0ACABF1B">
            <w:pPr>
              <w:rPr>
                <w:rFonts w:ascii="Arial"/>
                <w:color w:val="000000" w:themeColor="text1"/>
                <w:highlight w:val="none"/>
                <w14:textFill>
                  <w14:solidFill>
                    <w14:schemeClr w14:val="tx1"/>
                  </w14:solidFill>
                </w14:textFill>
              </w:rPr>
            </w:pPr>
          </w:p>
        </w:tc>
        <w:tc>
          <w:tcPr>
            <w:tcW w:w="753" w:type="dxa"/>
          </w:tcPr>
          <w:p w14:paraId="46521AA1">
            <w:pPr>
              <w:rPr>
                <w:rFonts w:ascii="Arial"/>
                <w:color w:val="000000" w:themeColor="text1"/>
                <w:highlight w:val="none"/>
                <w14:textFill>
                  <w14:solidFill>
                    <w14:schemeClr w14:val="tx1"/>
                  </w14:solidFill>
                </w14:textFill>
              </w:rPr>
            </w:pPr>
          </w:p>
        </w:tc>
        <w:tc>
          <w:tcPr>
            <w:tcW w:w="1036" w:type="dxa"/>
          </w:tcPr>
          <w:p w14:paraId="34545165">
            <w:pPr>
              <w:rPr>
                <w:rFonts w:ascii="Arial"/>
                <w:color w:val="000000" w:themeColor="text1"/>
                <w:highlight w:val="none"/>
                <w14:textFill>
                  <w14:solidFill>
                    <w14:schemeClr w14:val="tx1"/>
                  </w14:solidFill>
                </w14:textFill>
              </w:rPr>
            </w:pPr>
          </w:p>
        </w:tc>
      </w:tr>
    </w:tbl>
    <w:p w14:paraId="2D3BB491">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1E5C3CA5">
      <w:pPr>
        <w:spacing w:before="58" w:line="220" w:lineRule="auto"/>
        <w:ind w:left="118"/>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pacing w:val="-1"/>
          <w:sz w:val="18"/>
          <w:szCs w:val="18"/>
          <w:highlight w:val="none"/>
          <w14:textFill>
            <w14:solidFill>
              <w14:schemeClr w14:val="tx1"/>
            </w14:solidFill>
          </w14:textFill>
        </w:rPr>
        <w:t>注：</w:t>
      </w:r>
      <w:r>
        <w:rPr>
          <w:rFonts w:ascii="宋体" w:hAnsi="宋体" w:cs="宋体"/>
          <w:color w:val="000000" w:themeColor="text1"/>
          <w:spacing w:val="-1"/>
          <w:sz w:val="18"/>
          <w:szCs w:val="18"/>
          <w:highlight w:val="none"/>
          <w14:textFill>
            <w14:solidFill>
              <w14:schemeClr w14:val="tx1"/>
            </w14:solidFill>
          </w14:textFill>
        </w:rPr>
        <w:t>到达工地价格应明确是否含税。</w:t>
      </w:r>
    </w:p>
    <w:p w14:paraId="79CB5079">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6E0A12D3">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5B76CC57">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525A7169">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61687714">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3F4F2668">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72868E21">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2505EE26">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53A251DD">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20F4E7D1">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0D77A79E">
      <w:pPr>
        <w:pStyle w:val="74"/>
        <w:spacing w:line="360" w:lineRule="auto"/>
        <w:rPr>
          <w:rFonts w:ascii="宋体"/>
          <w:color w:val="000000" w:themeColor="text1"/>
          <w:sz w:val="24"/>
          <w:szCs w:val="24"/>
          <w:highlight w:val="none"/>
          <w14:textFill>
            <w14:solidFill>
              <w14:schemeClr w14:val="tx1"/>
            </w14:solidFill>
          </w14:textFill>
        </w:rPr>
      </w:pPr>
      <w:bookmarkStart w:id="296" w:name="_Toc2963"/>
      <w:r>
        <w:rPr>
          <w:rFonts w:hint="eastAsia" w:ascii="宋体" w:hAnsi="宋体"/>
          <w:color w:val="000000" w:themeColor="text1"/>
          <w:sz w:val="24"/>
          <w:szCs w:val="24"/>
          <w:highlight w:val="none"/>
          <w14:textFill>
            <w14:solidFill>
              <w14:schemeClr w14:val="tx1"/>
            </w14:solidFill>
          </w14:textFill>
        </w:rPr>
        <w:t>附件十一</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统一采购供应材料一览表</w:t>
      </w:r>
      <w:bookmarkEnd w:id="296"/>
    </w:p>
    <w:p w14:paraId="6E2588B1">
      <w:pPr>
        <w:pStyle w:val="83"/>
        <w:rPr>
          <w:rFonts w:ascii="宋体" w:cs="宋体"/>
          <w:color w:val="000000" w:themeColor="text1"/>
          <w:sz w:val="24"/>
          <w:highlight w:val="none"/>
          <w14:textFill>
            <w14:solidFill>
              <w14:schemeClr w14:val="tx1"/>
            </w14:solidFill>
          </w14:textFill>
        </w:rPr>
      </w:pPr>
    </w:p>
    <w:p w14:paraId="57D3CEE4">
      <w:pPr>
        <w:spacing w:before="221" w:line="224" w:lineRule="auto"/>
        <w:ind w:left="2901"/>
        <w:rPr>
          <w:rFonts w:hint="eastAsia" w:ascii="宋体" w:hAnsi="宋体" w:cs="宋体"/>
          <w:color w:val="000000" w:themeColor="text1"/>
          <w:sz w:val="31"/>
          <w:szCs w:val="31"/>
          <w:highlight w:val="none"/>
          <w14:textFill>
            <w14:solidFill>
              <w14:schemeClr w14:val="tx1"/>
            </w14:solidFill>
          </w14:textFill>
        </w:rPr>
      </w:pPr>
      <w:r>
        <w:rPr>
          <w:rFonts w:ascii="宋体" w:hAnsi="宋体" w:cs="宋体"/>
          <w:b/>
          <w:bCs/>
          <w:color w:val="000000" w:themeColor="text1"/>
          <w:spacing w:val="6"/>
          <w:sz w:val="31"/>
          <w:szCs w:val="31"/>
          <w:highlight w:val="none"/>
          <w14:textFill>
            <w14:solidFill>
              <w14:schemeClr w14:val="tx1"/>
            </w14:solidFill>
          </w14:textFill>
        </w:rPr>
        <w:t>统一采购供应材料一览表</w:t>
      </w:r>
    </w:p>
    <w:p w14:paraId="7918A4C8">
      <w:pPr>
        <w:spacing w:line="94" w:lineRule="exact"/>
        <w:rPr>
          <w:color w:val="000000" w:themeColor="text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356"/>
        <w:gridCol w:w="802"/>
        <w:gridCol w:w="735"/>
        <w:gridCol w:w="2444"/>
        <w:gridCol w:w="750"/>
        <w:gridCol w:w="705"/>
        <w:gridCol w:w="753"/>
        <w:gridCol w:w="1036"/>
      </w:tblGrid>
      <w:tr w14:paraId="72652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11" w:type="dxa"/>
            <w:vAlign w:val="center"/>
          </w:tcPr>
          <w:p w14:paraId="3AD1F0CE">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356" w:type="dxa"/>
            <w:vAlign w:val="center"/>
          </w:tcPr>
          <w:p w14:paraId="5723170F">
            <w:pPr>
              <w:pStyle w:val="124"/>
              <w:ind w:hanging="106"/>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材料品种或</w:t>
            </w:r>
            <w:r>
              <w:rPr>
                <w:color w:val="000000" w:themeColor="text1"/>
                <w:spacing w:val="6"/>
                <w:highlight w:val="none"/>
                <w14:textFill>
                  <w14:solidFill>
                    <w14:schemeClr w14:val="tx1"/>
                  </w14:solidFill>
                </w14:textFill>
              </w:rPr>
              <w:t>设备型号</w:t>
            </w:r>
          </w:p>
        </w:tc>
        <w:tc>
          <w:tcPr>
            <w:tcW w:w="802" w:type="dxa"/>
            <w:vAlign w:val="center"/>
          </w:tcPr>
          <w:p w14:paraId="322F870E">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c>
          <w:tcPr>
            <w:tcW w:w="735" w:type="dxa"/>
            <w:vAlign w:val="center"/>
          </w:tcPr>
          <w:p w14:paraId="43CE11F4">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数量</w:t>
            </w:r>
          </w:p>
        </w:tc>
        <w:tc>
          <w:tcPr>
            <w:tcW w:w="2444" w:type="dxa"/>
            <w:vAlign w:val="center"/>
          </w:tcPr>
          <w:p w14:paraId="49702916">
            <w:pPr>
              <w:pStyle w:val="124"/>
              <w:jc w:val="center"/>
              <w:rPr>
                <w:rFonts w:hint="eastAsia"/>
                <w:color w:val="000000" w:themeColor="text1"/>
                <w:sz w:val="10"/>
                <w:szCs w:val="10"/>
                <w:highlight w:val="none"/>
                <w14:textFill>
                  <w14:solidFill>
                    <w14:schemeClr w14:val="tx1"/>
                  </w14:solidFill>
                </w14:textFill>
              </w:rPr>
            </w:pPr>
            <w:r>
              <w:rPr>
                <w:color w:val="000000" w:themeColor="text1"/>
                <w:spacing w:val="8"/>
                <w:position w:val="1"/>
                <w:highlight w:val="none"/>
                <w14:textFill>
                  <w14:solidFill>
                    <w14:schemeClr w14:val="tx1"/>
                  </w14:solidFill>
                </w14:textFill>
              </w:rPr>
              <w:t>到达工地价格（元）</w:t>
            </w:r>
          </w:p>
        </w:tc>
        <w:tc>
          <w:tcPr>
            <w:tcW w:w="750" w:type="dxa"/>
            <w:vAlign w:val="center"/>
          </w:tcPr>
          <w:p w14:paraId="77EBC508">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质量</w:t>
            </w:r>
          </w:p>
          <w:p w14:paraId="784C986F">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等级</w:t>
            </w:r>
          </w:p>
        </w:tc>
        <w:tc>
          <w:tcPr>
            <w:tcW w:w="705" w:type="dxa"/>
            <w:vAlign w:val="center"/>
          </w:tcPr>
          <w:p w14:paraId="5A90C981">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供应</w:t>
            </w:r>
          </w:p>
          <w:p w14:paraId="4243DD91">
            <w:pPr>
              <w:pStyle w:val="124"/>
              <w:jc w:val="center"/>
              <w:rPr>
                <w:rFonts w:hint="eastAsia"/>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时间</w:t>
            </w:r>
          </w:p>
        </w:tc>
        <w:tc>
          <w:tcPr>
            <w:tcW w:w="753" w:type="dxa"/>
            <w:vAlign w:val="center"/>
          </w:tcPr>
          <w:p w14:paraId="5EC5D1A5">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送达</w:t>
            </w:r>
          </w:p>
          <w:p w14:paraId="2CB7BBC5">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地点</w:t>
            </w:r>
          </w:p>
        </w:tc>
        <w:tc>
          <w:tcPr>
            <w:tcW w:w="1036" w:type="dxa"/>
            <w:vAlign w:val="center"/>
          </w:tcPr>
          <w:p w14:paraId="093C4105">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34AF6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2AB99094">
            <w:pPr>
              <w:rPr>
                <w:rFonts w:ascii="Arial"/>
                <w:color w:val="000000" w:themeColor="text1"/>
                <w:highlight w:val="none"/>
                <w14:textFill>
                  <w14:solidFill>
                    <w14:schemeClr w14:val="tx1"/>
                  </w14:solidFill>
                </w14:textFill>
              </w:rPr>
            </w:pPr>
          </w:p>
        </w:tc>
        <w:tc>
          <w:tcPr>
            <w:tcW w:w="1356" w:type="dxa"/>
          </w:tcPr>
          <w:p w14:paraId="167F8F58">
            <w:pPr>
              <w:rPr>
                <w:rFonts w:ascii="Arial"/>
                <w:color w:val="000000" w:themeColor="text1"/>
                <w:highlight w:val="none"/>
                <w14:textFill>
                  <w14:solidFill>
                    <w14:schemeClr w14:val="tx1"/>
                  </w14:solidFill>
                </w14:textFill>
              </w:rPr>
            </w:pPr>
          </w:p>
        </w:tc>
        <w:tc>
          <w:tcPr>
            <w:tcW w:w="802" w:type="dxa"/>
          </w:tcPr>
          <w:p w14:paraId="2BE6B77A">
            <w:pPr>
              <w:rPr>
                <w:rFonts w:ascii="Arial"/>
                <w:color w:val="000000" w:themeColor="text1"/>
                <w:highlight w:val="none"/>
                <w14:textFill>
                  <w14:solidFill>
                    <w14:schemeClr w14:val="tx1"/>
                  </w14:solidFill>
                </w14:textFill>
              </w:rPr>
            </w:pPr>
          </w:p>
        </w:tc>
        <w:tc>
          <w:tcPr>
            <w:tcW w:w="735" w:type="dxa"/>
          </w:tcPr>
          <w:p w14:paraId="28643F3C">
            <w:pPr>
              <w:rPr>
                <w:rFonts w:ascii="Arial"/>
                <w:color w:val="000000" w:themeColor="text1"/>
                <w:highlight w:val="none"/>
                <w14:textFill>
                  <w14:solidFill>
                    <w14:schemeClr w14:val="tx1"/>
                  </w14:solidFill>
                </w14:textFill>
              </w:rPr>
            </w:pPr>
          </w:p>
        </w:tc>
        <w:tc>
          <w:tcPr>
            <w:tcW w:w="2444" w:type="dxa"/>
          </w:tcPr>
          <w:p w14:paraId="22BFCCCD">
            <w:pPr>
              <w:rPr>
                <w:rFonts w:ascii="Arial"/>
                <w:color w:val="000000" w:themeColor="text1"/>
                <w:highlight w:val="none"/>
                <w14:textFill>
                  <w14:solidFill>
                    <w14:schemeClr w14:val="tx1"/>
                  </w14:solidFill>
                </w14:textFill>
              </w:rPr>
            </w:pPr>
          </w:p>
        </w:tc>
        <w:tc>
          <w:tcPr>
            <w:tcW w:w="750" w:type="dxa"/>
          </w:tcPr>
          <w:p w14:paraId="4CC38AE3">
            <w:pPr>
              <w:rPr>
                <w:rFonts w:ascii="Arial"/>
                <w:color w:val="000000" w:themeColor="text1"/>
                <w:highlight w:val="none"/>
                <w14:textFill>
                  <w14:solidFill>
                    <w14:schemeClr w14:val="tx1"/>
                  </w14:solidFill>
                </w14:textFill>
              </w:rPr>
            </w:pPr>
          </w:p>
        </w:tc>
        <w:tc>
          <w:tcPr>
            <w:tcW w:w="705" w:type="dxa"/>
          </w:tcPr>
          <w:p w14:paraId="6A05AAF5">
            <w:pPr>
              <w:rPr>
                <w:rFonts w:ascii="Arial"/>
                <w:color w:val="000000" w:themeColor="text1"/>
                <w:highlight w:val="none"/>
                <w14:textFill>
                  <w14:solidFill>
                    <w14:schemeClr w14:val="tx1"/>
                  </w14:solidFill>
                </w14:textFill>
              </w:rPr>
            </w:pPr>
          </w:p>
        </w:tc>
        <w:tc>
          <w:tcPr>
            <w:tcW w:w="753" w:type="dxa"/>
          </w:tcPr>
          <w:p w14:paraId="4225CD44">
            <w:pPr>
              <w:rPr>
                <w:rFonts w:ascii="Arial"/>
                <w:color w:val="000000" w:themeColor="text1"/>
                <w:highlight w:val="none"/>
                <w14:textFill>
                  <w14:solidFill>
                    <w14:schemeClr w14:val="tx1"/>
                  </w14:solidFill>
                </w14:textFill>
              </w:rPr>
            </w:pPr>
          </w:p>
        </w:tc>
        <w:tc>
          <w:tcPr>
            <w:tcW w:w="1036" w:type="dxa"/>
          </w:tcPr>
          <w:p w14:paraId="4A5C7CFC">
            <w:pPr>
              <w:rPr>
                <w:rFonts w:ascii="Arial"/>
                <w:color w:val="000000" w:themeColor="text1"/>
                <w:highlight w:val="none"/>
                <w14:textFill>
                  <w14:solidFill>
                    <w14:schemeClr w14:val="tx1"/>
                  </w14:solidFill>
                </w14:textFill>
              </w:rPr>
            </w:pPr>
          </w:p>
        </w:tc>
      </w:tr>
      <w:tr w14:paraId="46601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2D711F34">
            <w:pPr>
              <w:rPr>
                <w:rFonts w:ascii="Arial"/>
                <w:color w:val="000000" w:themeColor="text1"/>
                <w:highlight w:val="none"/>
                <w14:textFill>
                  <w14:solidFill>
                    <w14:schemeClr w14:val="tx1"/>
                  </w14:solidFill>
                </w14:textFill>
              </w:rPr>
            </w:pPr>
          </w:p>
        </w:tc>
        <w:tc>
          <w:tcPr>
            <w:tcW w:w="1356" w:type="dxa"/>
          </w:tcPr>
          <w:p w14:paraId="607AB3ED">
            <w:pPr>
              <w:rPr>
                <w:rFonts w:ascii="Arial"/>
                <w:color w:val="000000" w:themeColor="text1"/>
                <w:highlight w:val="none"/>
                <w14:textFill>
                  <w14:solidFill>
                    <w14:schemeClr w14:val="tx1"/>
                  </w14:solidFill>
                </w14:textFill>
              </w:rPr>
            </w:pPr>
          </w:p>
        </w:tc>
        <w:tc>
          <w:tcPr>
            <w:tcW w:w="802" w:type="dxa"/>
          </w:tcPr>
          <w:p w14:paraId="0C610FB2">
            <w:pPr>
              <w:rPr>
                <w:rFonts w:ascii="Arial"/>
                <w:color w:val="000000" w:themeColor="text1"/>
                <w:highlight w:val="none"/>
                <w14:textFill>
                  <w14:solidFill>
                    <w14:schemeClr w14:val="tx1"/>
                  </w14:solidFill>
                </w14:textFill>
              </w:rPr>
            </w:pPr>
          </w:p>
        </w:tc>
        <w:tc>
          <w:tcPr>
            <w:tcW w:w="735" w:type="dxa"/>
          </w:tcPr>
          <w:p w14:paraId="7F468E6F">
            <w:pPr>
              <w:rPr>
                <w:rFonts w:ascii="Arial"/>
                <w:color w:val="000000" w:themeColor="text1"/>
                <w:highlight w:val="none"/>
                <w14:textFill>
                  <w14:solidFill>
                    <w14:schemeClr w14:val="tx1"/>
                  </w14:solidFill>
                </w14:textFill>
              </w:rPr>
            </w:pPr>
          </w:p>
        </w:tc>
        <w:tc>
          <w:tcPr>
            <w:tcW w:w="2444" w:type="dxa"/>
          </w:tcPr>
          <w:p w14:paraId="74891A5C">
            <w:pPr>
              <w:rPr>
                <w:rFonts w:ascii="Arial"/>
                <w:color w:val="000000" w:themeColor="text1"/>
                <w:highlight w:val="none"/>
                <w14:textFill>
                  <w14:solidFill>
                    <w14:schemeClr w14:val="tx1"/>
                  </w14:solidFill>
                </w14:textFill>
              </w:rPr>
            </w:pPr>
          </w:p>
        </w:tc>
        <w:tc>
          <w:tcPr>
            <w:tcW w:w="750" w:type="dxa"/>
          </w:tcPr>
          <w:p w14:paraId="09C36B4A">
            <w:pPr>
              <w:rPr>
                <w:rFonts w:ascii="Arial"/>
                <w:color w:val="000000" w:themeColor="text1"/>
                <w:highlight w:val="none"/>
                <w14:textFill>
                  <w14:solidFill>
                    <w14:schemeClr w14:val="tx1"/>
                  </w14:solidFill>
                </w14:textFill>
              </w:rPr>
            </w:pPr>
          </w:p>
        </w:tc>
        <w:tc>
          <w:tcPr>
            <w:tcW w:w="705" w:type="dxa"/>
          </w:tcPr>
          <w:p w14:paraId="521276E8">
            <w:pPr>
              <w:rPr>
                <w:rFonts w:ascii="Arial"/>
                <w:color w:val="000000" w:themeColor="text1"/>
                <w:highlight w:val="none"/>
                <w14:textFill>
                  <w14:solidFill>
                    <w14:schemeClr w14:val="tx1"/>
                  </w14:solidFill>
                </w14:textFill>
              </w:rPr>
            </w:pPr>
          </w:p>
        </w:tc>
        <w:tc>
          <w:tcPr>
            <w:tcW w:w="753" w:type="dxa"/>
          </w:tcPr>
          <w:p w14:paraId="4703262F">
            <w:pPr>
              <w:rPr>
                <w:rFonts w:ascii="Arial"/>
                <w:color w:val="000000" w:themeColor="text1"/>
                <w:highlight w:val="none"/>
                <w14:textFill>
                  <w14:solidFill>
                    <w14:schemeClr w14:val="tx1"/>
                  </w14:solidFill>
                </w14:textFill>
              </w:rPr>
            </w:pPr>
          </w:p>
        </w:tc>
        <w:tc>
          <w:tcPr>
            <w:tcW w:w="1036" w:type="dxa"/>
          </w:tcPr>
          <w:p w14:paraId="4552A27B">
            <w:pPr>
              <w:rPr>
                <w:rFonts w:ascii="Arial"/>
                <w:color w:val="000000" w:themeColor="text1"/>
                <w:highlight w:val="none"/>
                <w14:textFill>
                  <w14:solidFill>
                    <w14:schemeClr w14:val="tx1"/>
                  </w14:solidFill>
                </w14:textFill>
              </w:rPr>
            </w:pPr>
          </w:p>
        </w:tc>
      </w:tr>
      <w:tr w14:paraId="0A212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265D1EC2">
            <w:pPr>
              <w:rPr>
                <w:rFonts w:ascii="Arial"/>
                <w:color w:val="000000" w:themeColor="text1"/>
                <w:highlight w:val="none"/>
                <w14:textFill>
                  <w14:solidFill>
                    <w14:schemeClr w14:val="tx1"/>
                  </w14:solidFill>
                </w14:textFill>
              </w:rPr>
            </w:pPr>
          </w:p>
        </w:tc>
        <w:tc>
          <w:tcPr>
            <w:tcW w:w="1356" w:type="dxa"/>
          </w:tcPr>
          <w:p w14:paraId="7EE55315">
            <w:pPr>
              <w:rPr>
                <w:rFonts w:ascii="Arial"/>
                <w:color w:val="000000" w:themeColor="text1"/>
                <w:highlight w:val="none"/>
                <w14:textFill>
                  <w14:solidFill>
                    <w14:schemeClr w14:val="tx1"/>
                  </w14:solidFill>
                </w14:textFill>
              </w:rPr>
            </w:pPr>
          </w:p>
        </w:tc>
        <w:tc>
          <w:tcPr>
            <w:tcW w:w="802" w:type="dxa"/>
          </w:tcPr>
          <w:p w14:paraId="29979C4E">
            <w:pPr>
              <w:rPr>
                <w:rFonts w:ascii="Arial"/>
                <w:color w:val="000000" w:themeColor="text1"/>
                <w:highlight w:val="none"/>
                <w14:textFill>
                  <w14:solidFill>
                    <w14:schemeClr w14:val="tx1"/>
                  </w14:solidFill>
                </w14:textFill>
              </w:rPr>
            </w:pPr>
          </w:p>
        </w:tc>
        <w:tc>
          <w:tcPr>
            <w:tcW w:w="735" w:type="dxa"/>
          </w:tcPr>
          <w:p w14:paraId="15CF29B1">
            <w:pPr>
              <w:rPr>
                <w:rFonts w:ascii="Arial"/>
                <w:color w:val="000000" w:themeColor="text1"/>
                <w:highlight w:val="none"/>
                <w14:textFill>
                  <w14:solidFill>
                    <w14:schemeClr w14:val="tx1"/>
                  </w14:solidFill>
                </w14:textFill>
              </w:rPr>
            </w:pPr>
          </w:p>
        </w:tc>
        <w:tc>
          <w:tcPr>
            <w:tcW w:w="2444" w:type="dxa"/>
          </w:tcPr>
          <w:p w14:paraId="53F098C4">
            <w:pPr>
              <w:rPr>
                <w:rFonts w:ascii="Arial"/>
                <w:color w:val="000000" w:themeColor="text1"/>
                <w:highlight w:val="none"/>
                <w14:textFill>
                  <w14:solidFill>
                    <w14:schemeClr w14:val="tx1"/>
                  </w14:solidFill>
                </w14:textFill>
              </w:rPr>
            </w:pPr>
          </w:p>
        </w:tc>
        <w:tc>
          <w:tcPr>
            <w:tcW w:w="750" w:type="dxa"/>
          </w:tcPr>
          <w:p w14:paraId="3680D31C">
            <w:pPr>
              <w:rPr>
                <w:rFonts w:ascii="Arial"/>
                <w:color w:val="000000" w:themeColor="text1"/>
                <w:highlight w:val="none"/>
                <w14:textFill>
                  <w14:solidFill>
                    <w14:schemeClr w14:val="tx1"/>
                  </w14:solidFill>
                </w14:textFill>
              </w:rPr>
            </w:pPr>
          </w:p>
        </w:tc>
        <w:tc>
          <w:tcPr>
            <w:tcW w:w="705" w:type="dxa"/>
          </w:tcPr>
          <w:p w14:paraId="70478E2D">
            <w:pPr>
              <w:rPr>
                <w:rFonts w:ascii="Arial"/>
                <w:color w:val="000000" w:themeColor="text1"/>
                <w:highlight w:val="none"/>
                <w14:textFill>
                  <w14:solidFill>
                    <w14:schemeClr w14:val="tx1"/>
                  </w14:solidFill>
                </w14:textFill>
              </w:rPr>
            </w:pPr>
          </w:p>
        </w:tc>
        <w:tc>
          <w:tcPr>
            <w:tcW w:w="753" w:type="dxa"/>
          </w:tcPr>
          <w:p w14:paraId="23541737">
            <w:pPr>
              <w:rPr>
                <w:rFonts w:ascii="Arial"/>
                <w:color w:val="000000" w:themeColor="text1"/>
                <w:highlight w:val="none"/>
                <w14:textFill>
                  <w14:solidFill>
                    <w14:schemeClr w14:val="tx1"/>
                  </w14:solidFill>
                </w14:textFill>
              </w:rPr>
            </w:pPr>
          </w:p>
        </w:tc>
        <w:tc>
          <w:tcPr>
            <w:tcW w:w="1036" w:type="dxa"/>
          </w:tcPr>
          <w:p w14:paraId="2A645D6A">
            <w:pPr>
              <w:rPr>
                <w:rFonts w:ascii="Arial"/>
                <w:color w:val="000000" w:themeColor="text1"/>
                <w:highlight w:val="none"/>
                <w14:textFill>
                  <w14:solidFill>
                    <w14:schemeClr w14:val="tx1"/>
                  </w14:solidFill>
                </w14:textFill>
              </w:rPr>
            </w:pPr>
          </w:p>
        </w:tc>
      </w:tr>
      <w:tr w14:paraId="4F26B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1A33BD4C">
            <w:pPr>
              <w:rPr>
                <w:rFonts w:ascii="Arial"/>
                <w:color w:val="000000" w:themeColor="text1"/>
                <w:highlight w:val="none"/>
                <w14:textFill>
                  <w14:solidFill>
                    <w14:schemeClr w14:val="tx1"/>
                  </w14:solidFill>
                </w14:textFill>
              </w:rPr>
            </w:pPr>
          </w:p>
        </w:tc>
        <w:tc>
          <w:tcPr>
            <w:tcW w:w="1356" w:type="dxa"/>
          </w:tcPr>
          <w:p w14:paraId="017BDBA2">
            <w:pPr>
              <w:rPr>
                <w:rFonts w:ascii="Arial"/>
                <w:color w:val="000000" w:themeColor="text1"/>
                <w:highlight w:val="none"/>
                <w14:textFill>
                  <w14:solidFill>
                    <w14:schemeClr w14:val="tx1"/>
                  </w14:solidFill>
                </w14:textFill>
              </w:rPr>
            </w:pPr>
          </w:p>
        </w:tc>
        <w:tc>
          <w:tcPr>
            <w:tcW w:w="802" w:type="dxa"/>
          </w:tcPr>
          <w:p w14:paraId="31B8630A">
            <w:pPr>
              <w:rPr>
                <w:rFonts w:ascii="Arial"/>
                <w:color w:val="000000" w:themeColor="text1"/>
                <w:highlight w:val="none"/>
                <w14:textFill>
                  <w14:solidFill>
                    <w14:schemeClr w14:val="tx1"/>
                  </w14:solidFill>
                </w14:textFill>
              </w:rPr>
            </w:pPr>
          </w:p>
        </w:tc>
        <w:tc>
          <w:tcPr>
            <w:tcW w:w="735" w:type="dxa"/>
          </w:tcPr>
          <w:p w14:paraId="08B37738">
            <w:pPr>
              <w:rPr>
                <w:rFonts w:ascii="Arial"/>
                <w:color w:val="000000" w:themeColor="text1"/>
                <w:highlight w:val="none"/>
                <w14:textFill>
                  <w14:solidFill>
                    <w14:schemeClr w14:val="tx1"/>
                  </w14:solidFill>
                </w14:textFill>
              </w:rPr>
            </w:pPr>
          </w:p>
        </w:tc>
        <w:tc>
          <w:tcPr>
            <w:tcW w:w="2444" w:type="dxa"/>
          </w:tcPr>
          <w:p w14:paraId="21F59248">
            <w:pPr>
              <w:rPr>
                <w:rFonts w:ascii="Arial"/>
                <w:color w:val="000000" w:themeColor="text1"/>
                <w:highlight w:val="none"/>
                <w14:textFill>
                  <w14:solidFill>
                    <w14:schemeClr w14:val="tx1"/>
                  </w14:solidFill>
                </w14:textFill>
              </w:rPr>
            </w:pPr>
          </w:p>
        </w:tc>
        <w:tc>
          <w:tcPr>
            <w:tcW w:w="750" w:type="dxa"/>
          </w:tcPr>
          <w:p w14:paraId="631BDD36">
            <w:pPr>
              <w:rPr>
                <w:rFonts w:ascii="Arial"/>
                <w:color w:val="000000" w:themeColor="text1"/>
                <w:highlight w:val="none"/>
                <w14:textFill>
                  <w14:solidFill>
                    <w14:schemeClr w14:val="tx1"/>
                  </w14:solidFill>
                </w14:textFill>
              </w:rPr>
            </w:pPr>
          </w:p>
        </w:tc>
        <w:tc>
          <w:tcPr>
            <w:tcW w:w="705" w:type="dxa"/>
          </w:tcPr>
          <w:p w14:paraId="6DE1C692">
            <w:pPr>
              <w:rPr>
                <w:rFonts w:ascii="Arial"/>
                <w:color w:val="000000" w:themeColor="text1"/>
                <w:highlight w:val="none"/>
                <w14:textFill>
                  <w14:solidFill>
                    <w14:schemeClr w14:val="tx1"/>
                  </w14:solidFill>
                </w14:textFill>
              </w:rPr>
            </w:pPr>
          </w:p>
        </w:tc>
        <w:tc>
          <w:tcPr>
            <w:tcW w:w="753" w:type="dxa"/>
          </w:tcPr>
          <w:p w14:paraId="5FCA21B1">
            <w:pPr>
              <w:rPr>
                <w:rFonts w:ascii="Arial"/>
                <w:color w:val="000000" w:themeColor="text1"/>
                <w:highlight w:val="none"/>
                <w14:textFill>
                  <w14:solidFill>
                    <w14:schemeClr w14:val="tx1"/>
                  </w14:solidFill>
                </w14:textFill>
              </w:rPr>
            </w:pPr>
          </w:p>
        </w:tc>
        <w:tc>
          <w:tcPr>
            <w:tcW w:w="1036" w:type="dxa"/>
          </w:tcPr>
          <w:p w14:paraId="19E00378">
            <w:pPr>
              <w:rPr>
                <w:rFonts w:ascii="Arial"/>
                <w:color w:val="000000" w:themeColor="text1"/>
                <w:highlight w:val="none"/>
                <w14:textFill>
                  <w14:solidFill>
                    <w14:schemeClr w14:val="tx1"/>
                  </w14:solidFill>
                </w14:textFill>
              </w:rPr>
            </w:pPr>
          </w:p>
        </w:tc>
      </w:tr>
      <w:tr w14:paraId="7E321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796AC358">
            <w:pPr>
              <w:rPr>
                <w:rFonts w:ascii="Arial"/>
                <w:color w:val="000000" w:themeColor="text1"/>
                <w:highlight w:val="none"/>
                <w14:textFill>
                  <w14:solidFill>
                    <w14:schemeClr w14:val="tx1"/>
                  </w14:solidFill>
                </w14:textFill>
              </w:rPr>
            </w:pPr>
          </w:p>
        </w:tc>
        <w:tc>
          <w:tcPr>
            <w:tcW w:w="1356" w:type="dxa"/>
          </w:tcPr>
          <w:p w14:paraId="36E28060">
            <w:pPr>
              <w:rPr>
                <w:rFonts w:ascii="Arial"/>
                <w:color w:val="000000" w:themeColor="text1"/>
                <w:highlight w:val="none"/>
                <w14:textFill>
                  <w14:solidFill>
                    <w14:schemeClr w14:val="tx1"/>
                  </w14:solidFill>
                </w14:textFill>
              </w:rPr>
            </w:pPr>
          </w:p>
        </w:tc>
        <w:tc>
          <w:tcPr>
            <w:tcW w:w="802" w:type="dxa"/>
          </w:tcPr>
          <w:p w14:paraId="14898C0F">
            <w:pPr>
              <w:rPr>
                <w:rFonts w:ascii="Arial"/>
                <w:color w:val="000000" w:themeColor="text1"/>
                <w:highlight w:val="none"/>
                <w14:textFill>
                  <w14:solidFill>
                    <w14:schemeClr w14:val="tx1"/>
                  </w14:solidFill>
                </w14:textFill>
              </w:rPr>
            </w:pPr>
          </w:p>
        </w:tc>
        <w:tc>
          <w:tcPr>
            <w:tcW w:w="735" w:type="dxa"/>
          </w:tcPr>
          <w:p w14:paraId="11D38544">
            <w:pPr>
              <w:rPr>
                <w:rFonts w:ascii="Arial"/>
                <w:color w:val="000000" w:themeColor="text1"/>
                <w:highlight w:val="none"/>
                <w14:textFill>
                  <w14:solidFill>
                    <w14:schemeClr w14:val="tx1"/>
                  </w14:solidFill>
                </w14:textFill>
              </w:rPr>
            </w:pPr>
          </w:p>
        </w:tc>
        <w:tc>
          <w:tcPr>
            <w:tcW w:w="2444" w:type="dxa"/>
          </w:tcPr>
          <w:p w14:paraId="2859625F">
            <w:pPr>
              <w:rPr>
                <w:rFonts w:ascii="Arial"/>
                <w:color w:val="000000" w:themeColor="text1"/>
                <w:highlight w:val="none"/>
                <w14:textFill>
                  <w14:solidFill>
                    <w14:schemeClr w14:val="tx1"/>
                  </w14:solidFill>
                </w14:textFill>
              </w:rPr>
            </w:pPr>
          </w:p>
        </w:tc>
        <w:tc>
          <w:tcPr>
            <w:tcW w:w="750" w:type="dxa"/>
          </w:tcPr>
          <w:p w14:paraId="5F6272E6">
            <w:pPr>
              <w:rPr>
                <w:rFonts w:ascii="Arial"/>
                <w:color w:val="000000" w:themeColor="text1"/>
                <w:highlight w:val="none"/>
                <w14:textFill>
                  <w14:solidFill>
                    <w14:schemeClr w14:val="tx1"/>
                  </w14:solidFill>
                </w14:textFill>
              </w:rPr>
            </w:pPr>
          </w:p>
        </w:tc>
        <w:tc>
          <w:tcPr>
            <w:tcW w:w="705" w:type="dxa"/>
          </w:tcPr>
          <w:p w14:paraId="2DDB5ACD">
            <w:pPr>
              <w:rPr>
                <w:rFonts w:ascii="Arial"/>
                <w:color w:val="000000" w:themeColor="text1"/>
                <w:highlight w:val="none"/>
                <w14:textFill>
                  <w14:solidFill>
                    <w14:schemeClr w14:val="tx1"/>
                  </w14:solidFill>
                </w14:textFill>
              </w:rPr>
            </w:pPr>
          </w:p>
        </w:tc>
        <w:tc>
          <w:tcPr>
            <w:tcW w:w="753" w:type="dxa"/>
          </w:tcPr>
          <w:p w14:paraId="503B3FDF">
            <w:pPr>
              <w:rPr>
                <w:rFonts w:ascii="Arial"/>
                <w:color w:val="000000" w:themeColor="text1"/>
                <w:highlight w:val="none"/>
                <w14:textFill>
                  <w14:solidFill>
                    <w14:schemeClr w14:val="tx1"/>
                  </w14:solidFill>
                </w14:textFill>
              </w:rPr>
            </w:pPr>
          </w:p>
        </w:tc>
        <w:tc>
          <w:tcPr>
            <w:tcW w:w="1036" w:type="dxa"/>
          </w:tcPr>
          <w:p w14:paraId="125C4B6D">
            <w:pPr>
              <w:rPr>
                <w:rFonts w:ascii="Arial"/>
                <w:color w:val="000000" w:themeColor="text1"/>
                <w:highlight w:val="none"/>
                <w14:textFill>
                  <w14:solidFill>
                    <w14:schemeClr w14:val="tx1"/>
                  </w14:solidFill>
                </w14:textFill>
              </w:rPr>
            </w:pPr>
          </w:p>
        </w:tc>
      </w:tr>
      <w:tr w14:paraId="532F7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7A30FF88">
            <w:pPr>
              <w:rPr>
                <w:rFonts w:ascii="Arial"/>
                <w:color w:val="000000" w:themeColor="text1"/>
                <w:highlight w:val="none"/>
                <w14:textFill>
                  <w14:solidFill>
                    <w14:schemeClr w14:val="tx1"/>
                  </w14:solidFill>
                </w14:textFill>
              </w:rPr>
            </w:pPr>
          </w:p>
        </w:tc>
        <w:tc>
          <w:tcPr>
            <w:tcW w:w="1356" w:type="dxa"/>
          </w:tcPr>
          <w:p w14:paraId="446267D6">
            <w:pPr>
              <w:rPr>
                <w:rFonts w:ascii="Arial"/>
                <w:color w:val="000000" w:themeColor="text1"/>
                <w:highlight w:val="none"/>
                <w14:textFill>
                  <w14:solidFill>
                    <w14:schemeClr w14:val="tx1"/>
                  </w14:solidFill>
                </w14:textFill>
              </w:rPr>
            </w:pPr>
          </w:p>
        </w:tc>
        <w:tc>
          <w:tcPr>
            <w:tcW w:w="802" w:type="dxa"/>
          </w:tcPr>
          <w:p w14:paraId="2DE780D2">
            <w:pPr>
              <w:rPr>
                <w:rFonts w:ascii="Arial"/>
                <w:color w:val="000000" w:themeColor="text1"/>
                <w:highlight w:val="none"/>
                <w14:textFill>
                  <w14:solidFill>
                    <w14:schemeClr w14:val="tx1"/>
                  </w14:solidFill>
                </w14:textFill>
              </w:rPr>
            </w:pPr>
          </w:p>
        </w:tc>
        <w:tc>
          <w:tcPr>
            <w:tcW w:w="735" w:type="dxa"/>
          </w:tcPr>
          <w:p w14:paraId="2DB8DBAA">
            <w:pPr>
              <w:rPr>
                <w:rFonts w:ascii="Arial"/>
                <w:color w:val="000000" w:themeColor="text1"/>
                <w:highlight w:val="none"/>
                <w14:textFill>
                  <w14:solidFill>
                    <w14:schemeClr w14:val="tx1"/>
                  </w14:solidFill>
                </w14:textFill>
              </w:rPr>
            </w:pPr>
          </w:p>
        </w:tc>
        <w:tc>
          <w:tcPr>
            <w:tcW w:w="2444" w:type="dxa"/>
          </w:tcPr>
          <w:p w14:paraId="517E6F78">
            <w:pPr>
              <w:rPr>
                <w:rFonts w:ascii="Arial"/>
                <w:color w:val="000000" w:themeColor="text1"/>
                <w:highlight w:val="none"/>
                <w14:textFill>
                  <w14:solidFill>
                    <w14:schemeClr w14:val="tx1"/>
                  </w14:solidFill>
                </w14:textFill>
              </w:rPr>
            </w:pPr>
          </w:p>
        </w:tc>
        <w:tc>
          <w:tcPr>
            <w:tcW w:w="750" w:type="dxa"/>
          </w:tcPr>
          <w:p w14:paraId="4B16282B">
            <w:pPr>
              <w:rPr>
                <w:rFonts w:ascii="Arial"/>
                <w:color w:val="000000" w:themeColor="text1"/>
                <w:highlight w:val="none"/>
                <w14:textFill>
                  <w14:solidFill>
                    <w14:schemeClr w14:val="tx1"/>
                  </w14:solidFill>
                </w14:textFill>
              </w:rPr>
            </w:pPr>
          </w:p>
        </w:tc>
        <w:tc>
          <w:tcPr>
            <w:tcW w:w="705" w:type="dxa"/>
          </w:tcPr>
          <w:p w14:paraId="684EF2D4">
            <w:pPr>
              <w:rPr>
                <w:rFonts w:ascii="Arial"/>
                <w:color w:val="000000" w:themeColor="text1"/>
                <w:highlight w:val="none"/>
                <w14:textFill>
                  <w14:solidFill>
                    <w14:schemeClr w14:val="tx1"/>
                  </w14:solidFill>
                </w14:textFill>
              </w:rPr>
            </w:pPr>
          </w:p>
        </w:tc>
        <w:tc>
          <w:tcPr>
            <w:tcW w:w="753" w:type="dxa"/>
          </w:tcPr>
          <w:p w14:paraId="2C52499D">
            <w:pPr>
              <w:rPr>
                <w:rFonts w:ascii="Arial"/>
                <w:color w:val="000000" w:themeColor="text1"/>
                <w:highlight w:val="none"/>
                <w14:textFill>
                  <w14:solidFill>
                    <w14:schemeClr w14:val="tx1"/>
                  </w14:solidFill>
                </w14:textFill>
              </w:rPr>
            </w:pPr>
          </w:p>
        </w:tc>
        <w:tc>
          <w:tcPr>
            <w:tcW w:w="1036" w:type="dxa"/>
          </w:tcPr>
          <w:p w14:paraId="160FB27E">
            <w:pPr>
              <w:rPr>
                <w:rFonts w:ascii="Arial"/>
                <w:color w:val="000000" w:themeColor="text1"/>
                <w:highlight w:val="none"/>
                <w14:textFill>
                  <w14:solidFill>
                    <w14:schemeClr w14:val="tx1"/>
                  </w14:solidFill>
                </w14:textFill>
              </w:rPr>
            </w:pPr>
          </w:p>
        </w:tc>
      </w:tr>
      <w:tr w14:paraId="2643E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6C691846">
            <w:pPr>
              <w:rPr>
                <w:rFonts w:ascii="Arial"/>
                <w:color w:val="000000" w:themeColor="text1"/>
                <w:highlight w:val="none"/>
                <w14:textFill>
                  <w14:solidFill>
                    <w14:schemeClr w14:val="tx1"/>
                  </w14:solidFill>
                </w14:textFill>
              </w:rPr>
            </w:pPr>
          </w:p>
        </w:tc>
        <w:tc>
          <w:tcPr>
            <w:tcW w:w="1356" w:type="dxa"/>
          </w:tcPr>
          <w:p w14:paraId="4939F04B">
            <w:pPr>
              <w:rPr>
                <w:rFonts w:ascii="Arial"/>
                <w:color w:val="000000" w:themeColor="text1"/>
                <w:highlight w:val="none"/>
                <w14:textFill>
                  <w14:solidFill>
                    <w14:schemeClr w14:val="tx1"/>
                  </w14:solidFill>
                </w14:textFill>
              </w:rPr>
            </w:pPr>
          </w:p>
        </w:tc>
        <w:tc>
          <w:tcPr>
            <w:tcW w:w="802" w:type="dxa"/>
          </w:tcPr>
          <w:p w14:paraId="33BFFC01">
            <w:pPr>
              <w:rPr>
                <w:rFonts w:ascii="Arial"/>
                <w:color w:val="000000" w:themeColor="text1"/>
                <w:highlight w:val="none"/>
                <w14:textFill>
                  <w14:solidFill>
                    <w14:schemeClr w14:val="tx1"/>
                  </w14:solidFill>
                </w14:textFill>
              </w:rPr>
            </w:pPr>
          </w:p>
        </w:tc>
        <w:tc>
          <w:tcPr>
            <w:tcW w:w="735" w:type="dxa"/>
          </w:tcPr>
          <w:p w14:paraId="25100E96">
            <w:pPr>
              <w:rPr>
                <w:rFonts w:ascii="Arial"/>
                <w:color w:val="000000" w:themeColor="text1"/>
                <w:highlight w:val="none"/>
                <w14:textFill>
                  <w14:solidFill>
                    <w14:schemeClr w14:val="tx1"/>
                  </w14:solidFill>
                </w14:textFill>
              </w:rPr>
            </w:pPr>
          </w:p>
        </w:tc>
        <w:tc>
          <w:tcPr>
            <w:tcW w:w="2444" w:type="dxa"/>
          </w:tcPr>
          <w:p w14:paraId="20F4FDDB">
            <w:pPr>
              <w:rPr>
                <w:rFonts w:ascii="Arial"/>
                <w:color w:val="000000" w:themeColor="text1"/>
                <w:highlight w:val="none"/>
                <w14:textFill>
                  <w14:solidFill>
                    <w14:schemeClr w14:val="tx1"/>
                  </w14:solidFill>
                </w14:textFill>
              </w:rPr>
            </w:pPr>
          </w:p>
        </w:tc>
        <w:tc>
          <w:tcPr>
            <w:tcW w:w="750" w:type="dxa"/>
          </w:tcPr>
          <w:p w14:paraId="1548CA56">
            <w:pPr>
              <w:rPr>
                <w:rFonts w:ascii="Arial"/>
                <w:color w:val="000000" w:themeColor="text1"/>
                <w:highlight w:val="none"/>
                <w14:textFill>
                  <w14:solidFill>
                    <w14:schemeClr w14:val="tx1"/>
                  </w14:solidFill>
                </w14:textFill>
              </w:rPr>
            </w:pPr>
          </w:p>
        </w:tc>
        <w:tc>
          <w:tcPr>
            <w:tcW w:w="705" w:type="dxa"/>
          </w:tcPr>
          <w:p w14:paraId="39E527F0">
            <w:pPr>
              <w:rPr>
                <w:rFonts w:ascii="Arial"/>
                <w:color w:val="000000" w:themeColor="text1"/>
                <w:highlight w:val="none"/>
                <w14:textFill>
                  <w14:solidFill>
                    <w14:schemeClr w14:val="tx1"/>
                  </w14:solidFill>
                </w14:textFill>
              </w:rPr>
            </w:pPr>
          </w:p>
        </w:tc>
        <w:tc>
          <w:tcPr>
            <w:tcW w:w="753" w:type="dxa"/>
          </w:tcPr>
          <w:p w14:paraId="2A977E93">
            <w:pPr>
              <w:rPr>
                <w:rFonts w:ascii="Arial"/>
                <w:color w:val="000000" w:themeColor="text1"/>
                <w:highlight w:val="none"/>
                <w14:textFill>
                  <w14:solidFill>
                    <w14:schemeClr w14:val="tx1"/>
                  </w14:solidFill>
                </w14:textFill>
              </w:rPr>
            </w:pPr>
          </w:p>
        </w:tc>
        <w:tc>
          <w:tcPr>
            <w:tcW w:w="1036" w:type="dxa"/>
          </w:tcPr>
          <w:p w14:paraId="2732E3BD">
            <w:pPr>
              <w:rPr>
                <w:rFonts w:ascii="Arial"/>
                <w:color w:val="000000" w:themeColor="text1"/>
                <w:highlight w:val="none"/>
                <w14:textFill>
                  <w14:solidFill>
                    <w14:schemeClr w14:val="tx1"/>
                  </w14:solidFill>
                </w14:textFill>
              </w:rPr>
            </w:pPr>
          </w:p>
        </w:tc>
      </w:tr>
      <w:tr w14:paraId="1375D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01F4B611">
            <w:pPr>
              <w:rPr>
                <w:rFonts w:ascii="Arial"/>
                <w:color w:val="000000" w:themeColor="text1"/>
                <w:highlight w:val="none"/>
                <w14:textFill>
                  <w14:solidFill>
                    <w14:schemeClr w14:val="tx1"/>
                  </w14:solidFill>
                </w14:textFill>
              </w:rPr>
            </w:pPr>
          </w:p>
        </w:tc>
        <w:tc>
          <w:tcPr>
            <w:tcW w:w="1356" w:type="dxa"/>
          </w:tcPr>
          <w:p w14:paraId="17012417">
            <w:pPr>
              <w:rPr>
                <w:rFonts w:ascii="Arial"/>
                <w:color w:val="000000" w:themeColor="text1"/>
                <w:highlight w:val="none"/>
                <w14:textFill>
                  <w14:solidFill>
                    <w14:schemeClr w14:val="tx1"/>
                  </w14:solidFill>
                </w14:textFill>
              </w:rPr>
            </w:pPr>
          </w:p>
        </w:tc>
        <w:tc>
          <w:tcPr>
            <w:tcW w:w="802" w:type="dxa"/>
          </w:tcPr>
          <w:p w14:paraId="120A0970">
            <w:pPr>
              <w:rPr>
                <w:rFonts w:ascii="Arial"/>
                <w:color w:val="000000" w:themeColor="text1"/>
                <w:highlight w:val="none"/>
                <w14:textFill>
                  <w14:solidFill>
                    <w14:schemeClr w14:val="tx1"/>
                  </w14:solidFill>
                </w14:textFill>
              </w:rPr>
            </w:pPr>
          </w:p>
        </w:tc>
        <w:tc>
          <w:tcPr>
            <w:tcW w:w="735" w:type="dxa"/>
          </w:tcPr>
          <w:p w14:paraId="473D708C">
            <w:pPr>
              <w:rPr>
                <w:rFonts w:ascii="Arial"/>
                <w:color w:val="000000" w:themeColor="text1"/>
                <w:highlight w:val="none"/>
                <w14:textFill>
                  <w14:solidFill>
                    <w14:schemeClr w14:val="tx1"/>
                  </w14:solidFill>
                </w14:textFill>
              </w:rPr>
            </w:pPr>
          </w:p>
        </w:tc>
        <w:tc>
          <w:tcPr>
            <w:tcW w:w="2444" w:type="dxa"/>
          </w:tcPr>
          <w:p w14:paraId="3A7AE281">
            <w:pPr>
              <w:rPr>
                <w:rFonts w:ascii="Arial"/>
                <w:color w:val="000000" w:themeColor="text1"/>
                <w:highlight w:val="none"/>
                <w14:textFill>
                  <w14:solidFill>
                    <w14:schemeClr w14:val="tx1"/>
                  </w14:solidFill>
                </w14:textFill>
              </w:rPr>
            </w:pPr>
          </w:p>
        </w:tc>
        <w:tc>
          <w:tcPr>
            <w:tcW w:w="750" w:type="dxa"/>
          </w:tcPr>
          <w:p w14:paraId="3261C9E0">
            <w:pPr>
              <w:rPr>
                <w:rFonts w:ascii="Arial"/>
                <w:color w:val="000000" w:themeColor="text1"/>
                <w:highlight w:val="none"/>
                <w14:textFill>
                  <w14:solidFill>
                    <w14:schemeClr w14:val="tx1"/>
                  </w14:solidFill>
                </w14:textFill>
              </w:rPr>
            </w:pPr>
          </w:p>
        </w:tc>
        <w:tc>
          <w:tcPr>
            <w:tcW w:w="705" w:type="dxa"/>
          </w:tcPr>
          <w:p w14:paraId="0FC488CD">
            <w:pPr>
              <w:rPr>
                <w:rFonts w:ascii="Arial"/>
                <w:color w:val="000000" w:themeColor="text1"/>
                <w:highlight w:val="none"/>
                <w14:textFill>
                  <w14:solidFill>
                    <w14:schemeClr w14:val="tx1"/>
                  </w14:solidFill>
                </w14:textFill>
              </w:rPr>
            </w:pPr>
          </w:p>
        </w:tc>
        <w:tc>
          <w:tcPr>
            <w:tcW w:w="753" w:type="dxa"/>
          </w:tcPr>
          <w:p w14:paraId="14D7525A">
            <w:pPr>
              <w:rPr>
                <w:rFonts w:ascii="Arial"/>
                <w:color w:val="000000" w:themeColor="text1"/>
                <w:highlight w:val="none"/>
                <w14:textFill>
                  <w14:solidFill>
                    <w14:schemeClr w14:val="tx1"/>
                  </w14:solidFill>
                </w14:textFill>
              </w:rPr>
            </w:pPr>
          </w:p>
        </w:tc>
        <w:tc>
          <w:tcPr>
            <w:tcW w:w="1036" w:type="dxa"/>
          </w:tcPr>
          <w:p w14:paraId="7F158201">
            <w:pPr>
              <w:rPr>
                <w:rFonts w:ascii="Arial"/>
                <w:color w:val="000000" w:themeColor="text1"/>
                <w:highlight w:val="none"/>
                <w14:textFill>
                  <w14:solidFill>
                    <w14:schemeClr w14:val="tx1"/>
                  </w14:solidFill>
                </w14:textFill>
              </w:rPr>
            </w:pPr>
          </w:p>
        </w:tc>
      </w:tr>
      <w:tr w14:paraId="1422E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67860472">
            <w:pPr>
              <w:rPr>
                <w:rFonts w:ascii="Arial"/>
                <w:color w:val="000000" w:themeColor="text1"/>
                <w:highlight w:val="none"/>
                <w14:textFill>
                  <w14:solidFill>
                    <w14:schemeClr w14:val="tx1"/>
                  </w14:solidFill>
                </w14:textFill>
              </w:rPr>
            </w:pPr>
          </w:p>
        </w:tc>
        <w:tc>
          <w:tcPr>
            <w:tcW w:w="1356" w:type="dxa"/>
          </w:tcPr>
          <w:p w14:paraId="37E37C65">
            <w:pPr>
              <w:rPr>
                <w:rFonts w:ascii="Arial"/>
                <w:color w:val="000000" w:themeColor="text1"/>
                <w:highlight w:val="none"/>
                <w14:textFill>
                  <w14:solidFill>
                    <w14:schemeClr w14:val="tx1"/>
                  </w14:solidFill>
                </w14:textFill>
              </w:rPr>
            </w:pPr>
          </w:p>
        </w:tc>
        <w:tc>
          <w:tcPr>
            <w:tcW w:w="802" w:type="dxa"/>
          </w:tcPr>
          <w:p w14:paraId="428ED5B6">
            <w:pPr>
              <w:rPr>
                <w:rFonts w:ascii="Arial"/>
                <w:color w:val="000000" w:themeColor="text1"/>
                <w:highlight w:val="none"/>
                <w14:textFill>
                  <w14:solidFill>
                    <w14:schemeClr w14:val="tx1"/>
                  </w14:solidFill>
                </w14:textFill>
              </w:rPr>
            </w:pPr>
          </w:p>
        </w:tc>
        <w:tc>
          <w:tcPr>
            <w:tcW w:w="735" w:type="dxa"/>
          </w:tcPr>
          <w:p w14:paraId="495D8D7E">
            <w:pPr>
              <w:rPr>
                <w:rFonts w:ascii="Arial"/>
                <w:color w:val="000000" w:themeColor="text1"/>
                <w:highlight w:val="none"/>
                <w14:textFill>
                  <w14:solidFill>
                    <w14:schemeClr w14:val="tx1"/>
                  </w14:solidFill>
                </w14:textFill>
              </w:rPr>
            </w:pPr>
          </w:p>
        </w:tc>
        <w:tc>
          <w:tcPr>
            <w:tcW w:w="2444" w:type="dxa"/>
          </w:tcPr>
          <w:p w14:paraId="057B450F">
            <w:pPr>
              <w:rPr>
                <w:rFonts w:ascii="Arial"/>
                <w:color w:val="000000" w:themeColor="text1"/>
                <w:highlight w:val="none"/>
                <w14:textFill>
                  <w14:solidFill>
                    <w14:schemeClr w14:val="tx1"/>
                  </w14:solidFill>
                </w14:textFill>
              </w:rPr>
            </w:pPr>
          </w:p>
        </w:tc>
        <w:tc>
          <w:tcPr>
            <w:tcW w:w="750" w:type="dxa"/>
          </w:tcPr>
          <w:p w14:paraId="14ABD8AF">
            <w:pPr>
              <w:rPr>
                <w:rFonts w:ascii="Arial"/>
                <w:color w:val="000000" w:themeColor="text1"/>
                <w:highlight w:val="none"/>
                <w14:textFill>
                  <w14:solidFill>
                    <w14:schemeClr w14:val="tx1"/>
                  </w14:solidFill>
                </w14:textFill>
              </w:rPr>
            </w:pPr>
          </w:p>
        </w:tc>
        <w:tc>
          <w:tcPr>
            <w:tcW w:w="705" w:type="dxa"/>
          </w:tcPr>
          <w:p w14:paraId="6D7F2756">
            <w:pPr>
              <w:rPr>
                <w:rFonts w:ascii="Arial"/>
                <w:color w:val="000000" w:themeColor="text1"/>
                <w:highlight w:val="none"/>
                <w14:textFill>
                  <w14:solidFill>
                    <w14:schemeClr w14:val="tx1"/>
                  </w14:solidFill>
                </w14:textFill>
              </w:rPr>
            </w:pPr>
          </w:p>
        </w:tc>
        <w:tc>
          <w:tcPr>
            <w:tcW w:w="753" w:type="dxa"/>
          </w:tcPr>
          <w:p w14:paraId="7A95175D">
            <w:pPr>
              <w:rPr>
                <w:rFonts w:ascii="Arial"/>
                <w:color w:val="000000" w:themeColor="text1"/>
                <w:highlight w:val="none"/>
                <w14:textFill>
                  <w14:solidFill>
                    <w14:schemeClr w14:val="tx1"/>
                  </w14:solidFill>
                </w14:textFill>
              </w:rPr>
            </w:pPr>
          </w:p>
        </w:tc>
        <w:tc>
          <w:tcPr>
            <w:tcW w:w="1036" w:type="dxa"/>
          </w:tcPr>
          <w:p w14:paraId="26E71A30">
            <w:pPr>
              <w:rPr>
                <w:rFonts w:ascii="Arial"/>
                <w:color w:val="000000" w:themeColor="text1"/>
                <w:highlight w:val="none"/>
                <w14:textFill>
                  <w14:solidFill>
                    <w14:schemeClr w14:val="tx1"/>
                  </w14:solidFill>
                </w14:textFill>
              </w:rPr>
            </w:pPr>
          </w:p>
        </w:tc>
      </w:tr>
      <w:tr w14:paraId="37463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206DF1A2">
            <w:pPr>
              <w:rPr>
                <w:rFonts w:ascii="Arial"/>
                <w:color w:val="000000" w:themeColor="text1"/>
                <w:highlight w:val="none"/>
                <w14:textFill>
                  <w14:solidFill>
                    <w14:schemeClr w14:val="tx1"/>
                  </w14:solidFill>
                </w14:textFill>
              </w:rPr>
            </w:pPr>
          </w:p>
        </w:tc>
        <w:tc>
          <w:tcPr>
            <w:tcW w:w="1356" w:type="dxa"/>
          </w:tcPr>
          <w:p w14:paraId="4C47F660">
            <w:pPr>
              <w:rPr>
                <w:rFonts w:ascii="Arial"/>
                <w:color w:val="000000" w:themeColor="text1"/>
                <w:highlight w:val="none"/>
                <w14:textFill>
                  <w14:solidFill>
                    <w14:schemeClr w14:val="tx1"/>
                  </w14:solidFill>
                </w14:textFill>
              </w:rPr>
            </w:pPr>
          </w:p>
        </w:tc>
        <w:tc>
          <w:tcPr>
            <w:tcW w:w="802" w:type="dxa"/>
          </w:tcPr>
          <w:p w14:paraId="03EF0A9A">
            <w:pPr>
              <w:rPr>
                <w:rFonts w:ascii="Arial"/>
                <w:color w:val="000000" w:themeColor="text1"/>
                <w:highlight w:val="none"/>
                <w14:textFill>
                  <w14:solidFill>
                    <w14:schemeClr w14:val="tx1"/>
                  </w14:solidFill>
                </w14:textFill>
              </w:rPr>
            </w:pPr>
          </w:p>
        </w:tc>
        <w:tc>
          <w:tcPr>
            <w:tcW w:w="735" w:type="dxa"/>
          </w:tcPr>
          <w:p w14:paraId="62219393">
            <w:pPr>
              <w:rPr>
                <w:rFonts w:ascii="Arial"/>
                <w:color w:val="000000" w:themeColor="text1"/>
                <w:highlight w:val="none"/>
                <w14:textFill>
                  <w14:solidFill>
                    <w14:schemeClr w14:val="tx1"/>
                  </w14:solidFill>
                </w14:textFill>
              </w:rPr>
            </w:pPr>
          </w:p>
        </w:tc>
        <w:tc>
          <w:tcPr>
            <w:tcW w:w="2444" w:type="dxa"/>
          </w:tcPr>
          <w:p w14:paraId="38DF6932">
            <w:pPr>
              <w:rPr>
                <w:rFonts w:ascii="Arial"/>
                <w:color w:val="000000" w:themeColor="text1"/>
                <w:highlight w:val="none"/>
                <w14:textFill>
                  <w14:solidFill>
                    <w14:schemeClr w14:val="tx1"/>
                  </w14:solidFill>
                </w14:textFill>
              </w:rPr>
            </w:pPr>
          </w:p>
        </w:tc>
        <w:tc>
          <w:tcPr>
            <w:tcW w:w="750" w:type="dxa"/>
          </w:tcPr>
          <w:p w14:paraId="40E2335E">
            <w:pPr>
              <w:rPr>
                <w:rFonts w:ascii="Arial"/>
                <w:color w:val="000000" w:themeColor="text1"/>
                <w:highlight w:val="none"/>
                <w14:textFill>
                  <w14:solidFill>
                    <w14:schemeClr w14:val="tx1"/>
                  </w14:solidFill>
                </w14:textFill>
              </w:rPr>
            </w:pPr>
          </w:p>
        </w:tc>
        <w:tc>
          <w:tcPr>
            <w:tcW w:w="705" w:type="dxa"/>
          </w:tcPr>
          <w:p w14:paraId="58C06651">
            <w:pPr>
              <w:rPr>
                <w:rFonts w:ascii="Arial"/>
                <w:color w:val="000000" w:themeColor="text1"/>
                <w:highlight w:val="none"/>
                <w14:textFill>
                  <w14:solidFill>
                    <w14:schemeClr w14:val="tx1"/>
                  </w14:solidFill>
                </w14:textFill>
              </w:rPr>
            </w:pPr>
          </w:p>
        </w:tc>
        <w:tc>
          <w:tcPr>
            <w:tcW w:w="753" w:type="dxa"/>
          </w:tcPr>
          <w:p w14:paraId="01159708">
            <w:pPr>
              <w:rPr>
                <w:rFonts w:ascii="Arial"/>
                <w:color w:val="000000" w:themeColor="text1"/>
                <w:highlight w:val="none"/>
                <w14:textFill>
                  <w14:solidFill>
                    <w14:schemeClr w14:val="tx1"/>
                  </w14:solidFill>
                </w14:textFill>
              </w:rPr>
            </w:pPr>
          </w:p>
        </w:tc>
        <w:tc>
          <w:tcPr>
            <w:tcW w:w="1036" w:type="dxa"/>
          </w:tcPr>
          <w:p w14:paraId="5D41080A">
            <w:pPr>
              <w:rPr>
                <w:rFonts w:ascii="Arial"/>
                <w:color w:val="000000" w:themeColor="text1"/>
                <w:highlight w:val="none"/>
                <w14:textFill>
                  <w14:solidFill>
                    <w14:schemeClr w14:val="tx1"/>
                  </w14:solidFill>
                </w14:textFill>
              </w:rPr>
            </w:pPr>
          </w:p>
        </w:tc>
      </w:tr>
      <w:tr w14:paraId="64028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3489BBA3">
            <w:pPr>
              <w:rPr>
                <w:rFonts w:ascii="Arial"/>
                <w:color w:val="000000" w:themeColor="text1"/>
                <w:highlight w:val="none"/>
                <w14:textFill>
                  <w14:solidFill>
                    <w14:schemeClr w14:val="tx1"/>
                  </w14:solidFill>
                </w14:textFill>
              </w:rPr>
            </w:pPr>
          </w:p>
        </w:tc>
        <w:tc>
          <w:tcPr>
            <w:tcW w:w="1356" w:type="dxa"/>
          </w:tcPr>
          <w:p w14:paraId="5377A9B3">
            <w:pPr>
              <w:rPr>
                <w:rFonts w:ascii="Arial"/>
                <w:color w:val="000000" w:themeColor="text1"/>
                <w:highlight w:val="none"/>
                <w14:textFill>
                  <w14:solidFill>
                    <w14:schemeClr w14:val="tx1"/>
                  </w14:solidFill>
                </w14:textFill>
              </w:rPr>
            </w:pPr>
          </w:p>
        </w:tc>
        <w:tc>
          <w:tcPr>
            <w:tcW w:w="802" w:type="dxa"/>
          </w:tcPr>
          <w:p w14:paraId="00026908">
            <w:pPr>
              <w:rPr>
                <w:rFonts w:ascii="Arial"/>
                <w:color w:val="000000" w:themeColor="text1"/>
                <w:highlight w:val="none"/>
                <w14:textFill>
                  <w14:solidFill>
                    <w14:schemeClr w14:val="tx1"/>
                  </w14:solidFill>
                </w14:textFill>
              </w:rPr>
            </w:pPr>
          </w:p>
        </w:tc>
        <w:tc>
          <w:tcPr>
            <w:tcW w:w="735" w:type="dxa"/>
          </w:tcPr>
          <w:p w14:paraId="5A741801">
            <w:pPr>
              <w:rPr>
                <w:rFonts w:ascii="Arial"/>
                <w:color w:val="000000" w:themeColor="text1"/>
                <w:highlight w:val="none"/>
                <w14:textFill>
                  <w14:solidFill>
                    <w14:schemeClr w14:val="tx1"/>
                  </w14:solidFill>
                </w14:textFill>
              </w:rPr>
            </w:pPr>
          </w:p>
        </w:tc>
        <w:tc>
          <w:tcPr>
            <w:tcW w:w="2444" w:type="dxa"/>
          </w:tcPr>
          <w:p w14:paraId="3DDDCB3D">
            <w:pPr>
              <w:rPr>
                <w:rFonts w:ascii="Arial"/>
                <w:color w:val="000000" w:themeColor="text1"/>
                <w:highlight w:val="none"/>
                <w14:textFill>
                  <w14:solidFill>
                    <w14:schemeClr w14:val="tx1"/>
                  </w14:solidFill>
                </w14:textFill>
              </w:rPr>
            </w:pPr>
          </w:p>
        </w:tc>
        <w:tc>
          <w:tcPr>
            <w:tcW w:w="750" w:type="dxa"/>
          </w:tcPr>
          <w:p w14:paraId="034F7E4D">
            <w:pPr>
              <w:rPr>
                <w:rFonts w:ascii="Arial"/>
                <w:color w:val="000000" w:themeColor="text1"/>
                <w:highlight w:val="none"/>
                <w14:textFill>
                  <w14:solidFill>
                    <w14:schemeClr w14:val="tx1"/>
                  </w14:solidFill>
                </w14:textFill>
              </w:rPr>
            </w:pPr>
          </w:p>
        </w:tc>
        <w:tc>
          <w:tcPr>
            <w:tcW w:w="705" w:type="dxa"/>
          </w:tcPr>
          <w:p w14:paraId="0D169E53">
            <w:pPr>
              <w:rPr>
                <w:rFonts w:ascii="Arial"/>
                <w:color w:val="000000" w:themeColor="text1"/>
                <w:highlight w:val="none"/>
                <w14:textFill>
                  <w14:solidFill>
                    <w14:schemeClr w14:val="tx1"/>
                  </w14:solidFill>
                </w14:textFill>
              </w:rPr>
            </w:pPr>
          </w:p>
        </w:tc>
        <w:tc>
          <w:tcPr>
            <w:tcW w:w="753" w:type="dxa"/>
          </w:tcPr>
          <w:p w14:paraId="1AE34E1D">
            <w:pPr>
              <w:rPr>
                <w:rFonts w:ascii="Arial"/>
                <w:color w:val="000000" w:themeColor="text1"/>
                <w:highlight w:val="none"/>
                <w14:textFill>
                  <w14:solidFill>
                    <w14:schemeClr w14:val="tx1"/>
                  </w14:solidFill>
                </w14:textFill>
              </w:rPr>
            </w:pPr>
          </w:p>
        </w:tc>
        <w:tc>
          <w:tcPr>
            <w:tcW w:w="1036" w:type="dxa"/>
          </w:tcPr>
          <w:p w14:paraId="62CD7A43">
            <w:pPr>
              <w:rPr>
                <w:rFonts w:ascii="Arial"/>
                <w:color w:val="000000" w:themeColor="text1"/>
                <w:highlight w:val="none"/>
                <w14:textFill>
                  <w14:solidFill>
                    <w14:schemeClr w14:val="tx1"/>
                  </w14:solidFill>
                </w14:textFill>
              </w:rPr>
            </w:pPr>
          </w:p>
        </w:tc>
      </w:tr>
      <w:tr w14:paraId="121FB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11" w:type="dxa"/>
          </w:tcPr>
          <w:p w14:paraId="55320C5C">
            <w:pPr>
              <w:rPr>
                <w:rFonts w:ascii="Arial"/>
                <w:color w:val="000000" w:themeColor="text1"/>
                <w:highlight w:val="none"/>
                <w14:textFill>
                  <w14:solidFill>
                    <w14:schemeClr w14:val="tx1"/>
                  </w14:solidFill>
                </w14:textFill>
              </w:rPr>
            </w:pPr>
          </w:p>
        </w:tc>
        <w:tc>
          <w:tcPr>
            <w:tcW w:w="1356" w:type="dxa"/>
          </w:tcPr>
          <w:p w14:paraId="42E84F6B">
            <w:pPr>
              <w:rPr>
                <w:rFonts w:ascii="Arial"/>
                <w:color w:val="000000" w:themeColor="text1"/>
                <w:highlight w:val="none"/>
                <w14:textFill>
                  <w14:solidFill>
                    <w14:schemeClr w14:val="tx1"/>
                  </w14:solidFill>
                </w14:textFill>
              </w:rPr>
            </w:pPr>
          </w:p>
        </w:tc>
        <w:tc>
          <w:tcPr>
            <w:tcW w:w="802" w:type="dxa"/>
          </w:tcPr>
          <w:p w14:paraId="4094F5A1">
            <w:pPr>
              <w:rPr>
                <w:rFonts w:ascii="Arial"/>
                <w:color w:val="000000" w:themeColor="text1"/>
                <w:highlight w:val="none"/>
                <w14:textFill>
                  <w14:solidFill>
                    <w14:schemeClr w14:val="tx1"/>
                  </w14:solidFill>
                </w14:textFill>
              </w:rPr>
            </w:pPr>
          </w:p>
        </w:tc>
        <w:tc>
          <w:tcPr>
            <w:tcW w:w="735" w:type="dxa"/>
          </w:tcPr>
          <w:p w14:paraId="458258CB">
            <w:pPr>
              <w:rPr>
                <w:rFonts w:ascii="Arial"/>
                <w:color w:val="000000" w:themeColor="text1"/>
                <w:highlight w:val="none"/>
                <w14:textFill>
                  <w14:solidFill>
                    <w14:schemeClr w14:val="tx1"/>
                  </w14:solidFill>
                </w14:textFill>
              </w:rPr>
            </w:pPr>
          </w:p>
        </w:tc>
        <w:tc>
          <w:tcPr>
            <w:tcW w:w="2444" w:type="dxa"/>
          </w:tcPr>
          <w:p w14:paraId="1C977DDE">
            <w:pPr>
              <w:rPr>
                <w:rFonts w:ascii="Arial"/>
                <w:color w:val="000000" w:themeColor="text1"/>
                <w:highlight w:val="none"/>
                <w14:textFill>
                  <w14:solidFill>
                    <w14:schemeClr w14:val="tx1"/>
                  </w14:solidFill>
                </w14:textFill>
              </w:rPr>
            </w:pPr>
          </w:p>
        </w:tc>
        <w:tc>
          <w:tcPr>
            <w:tcW w:w="750" w:type="dxa"/>
          </w:tcPr>
          <w:p w14:paraId="1609D794">
            <w:pPr>
              <w:rPr>
                <w:rFonts w:ascii="Arial"/>
                <w:color w:val="000000" w:themeColor="text1"/>
                <w:highlight w:val="none"/>
                <w14:textFill>
                  <w14:solidFill>
                    <w14:schemeClr w14:val="tx1"/>
                  </w14:solidFill>
                </w14:textFill>
              </w:rPr>
            </w:pPr>
          </w:p>
        </w:tc>
        <w:tc>
          <w:tcPr>
            <w:tcW w:w="705" w:type="dxa"/>
          </w:tcPr>
          <w:p w14:paraId="0A756D0F">
            <w:pPr>
              <w:rPr>
                <w:rFonts w:ascii="Arial"/>
                <w:color w:val="000000" w:themeColor="text1"/>
                <w:highlight w:val="none"/>
                <w14:textFill>
                  <w14:solidFill>
                    <w14:schemeClr w14:val="tx1"/>
                  </w14:solidFill>
                </w14:textFill>
              </w:rPr>
            </w:pPr>
          </w:p>
        </w:tc>
        <w:tc>
          <w:tcPr>
            <w:tcW w:w="753" w:type="dxa"/>
          </w:tcPr>
          <w:p w14:paraId="2367AD33">
            <w:pPr>
              <w:rPr>
                <w:rFonts w:ascii="Arial"/>
                <w:color w:val="000000" w:themeColor="text1"/>
                <w:highlight w:val="none"/>
                <w14:textFill>
                  <w14:solidFill>
                    <w14:schemeClr w14:val="tx1"/>
                  </w14:solidFill>
                </w14:textFill>
              </w:rPr>
            </w:pPr>
          </w:p>
        </w:tc>
        <w:tc>
          <w:tcPr>
            <w:tcW w:w="1036" w:type="dxa"/>
          </w:tcPr>
          <w:p w14:paraId="36A92294">
            <w:pPr>
              <w:rPr>
                <w:rFonts w:ascii="Arial"/>
                <w:color w:val="000000" w:themeColor="text1"/>
                <w:highlight w:val="none"/>
                <w14:textFill>
                  <w14:solidFill>
                    <w14:schemeClr w14:val="tx1"/>
                  </w14:solidFill>
                </w14:textFill>
              </w:rPr>
            </w:pPr>
          </w:p>
        </w:tc>
      </w:tr>
    </w:tbl>
    <w:p w14:paraId="416E0237">
      <w:pPr>
        <w:pStyle w:val="17"/>
        <w:rPr>
          <w:color w:val="000000" w:themeColor="text1"/>
          <w:highlight w:val="none"/>
          <w14:textFill>
            <w14:solidFill>
              <w14:schemeClr w14:val="tx1"/>
            </w14:solidFill>
          </w14:textFill>
        </w:rPr>
      </w:pPr>
    </w:p>
    <w:p w14:paraId="2B2F9EFD">
      <w:pPr>
        <w:spacing w:before="58" w:line="220" w:lineRule="auto"/>
        <w:ind w:left="118"/>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pacing w:val="-1"/>
          <w:sz w:val="18"/>
          <w:szCs w:val="18"/>
          <w:highlight w:val="none"/>
          <w14:textFill>
            <w14:solidFill>
              <w14:schemeClr w14:val="tx1"/>
            </w14:solidFill>
          </w14:textFill>
        </w:rPr>
        <w:t>注：</w:t>
      </w:r>
      <w:r>
        <w:rPr>
          <w:rFonts w:ascii="宋体" w:hAnsi="宋体" w:cs="宋体"/>
          <w:color w:val="000000" w:themeColor="text1"/>
          <w:spacing w:val="-1"/>
          <w:sz w:val="18"/>
          <w:szCs w:val="18"/>
          <w:highlight w:val="none"/>
          <w14:textFill>
            <w14:solidFill>
              <w14:schemeClr w14:val="tx1"/>
            </w14:solidFill>
          </w14:textFill>
        </w:rPr>
        <w:t>到达工地价格应明确是否含税。</w:t>
      </w:r>
    </w:p>
    <w:p w14:paraId="7F122532">
      <w:pPr>
        <w:pStyle w:val="83"/>
        <w:rPr>
          <w:rFonts w:ascii="宋体" w:cs="宋体"/>
          <w:color w:val="000000" w:themeColor="text1"/>
          <w:sz w:val="28"/>
          <w:szCs w:val="28"/>
          <w:highlight w:val="none"/>
          <w14:textFill>
            <w14:solidFill>
              <w14:schemeClr w14:val="tx1"/>
            </w14:solidFill>
          </w14:textFill>
        </w:rPr>
      </w:pPr>
    </w:p>
    <w:p w14:paraId="2C1D113C">
      <w:pPr>
        <w:pStyle w:val="83"/>
        <w:rPr>
          <w:rFonts w:ascii="宋体" w:cs="宋体"/>
          <w:color w:val="000000" w:themeColor="text1"/>
          <w:sz w:val="28"/>
          <w:szCs w:val="28"/>
          <w:highlight w:val="none"/>
          <w14:textFill>
            <w14:solidFill>
              <w14:schemeClr w14:val="tx1"/>
            </w14:solidFill>
          </w14:textFill>
        </w:rPr>
      </w:pPr>
    </w:p>
    <w:p w14:paraId="0347D0DA">
      <w:pPr>
        <w:pStyle w:val="83"/>
        <w:rPr>
          <w:rFonts w:ascii="宋体" w:cs="宋体"/>
          <w:color w:val="000000" w:themeColor="text1"/>
          <w:sz w:val="28"/>
          <w:szCs w:val="28"/>
          <w:highlight w:val="none"/>
          <w14:textFill>
            <w14:solidFill>
              <w14:schemeClr w14:val="tx1"/>
            </w14:solidFill>
          </w14:textFill>
        </w:rPr>
      </w:pPr>
    </w:p>
    <w:p w14:paraId="53326D02">
      <w:pPr>
        <w:pStyle w:val="83"/>
        <w:rPr>
          <w:rFonts w:ascii="宋体" w:cs="宋体"/>
          <w:color w:val="000000" w:themeColor="text1"/>
          <w:sz w:val="28"/>
          <w:szCs w:val="28"/>
          <w:highlight w:val="none"/>
          <w14:textFill>
            <w14:solidFill>
              <w14:schemeClr w14:val="tx1"/>
            </w14:solidFill>
          </w14:textFill>
        </w:rPr>
      </w:pPr>
    </w:p>
    <w:p w14:paraId="23976D50">
      <w:pPr>
        <w:pStyle w:val="74"/>
        <w:spacing w:line="360" w:lineRule="auto"/>
        <w:rPr>
          <w:rFonts w:ascii="宋体"/>
          <w:color w:val="000000" w:themeColor="text1"/>
          <w:sz w:val="24"/>
          <w:szCs w:val="24"/>
          <w:highlight w:val="none"/>
          <w14:textFill>
            <w14:solidFill>
              <w14:schemeClr w14:val="tx1"/>
            </w14:solidFill>
          </w14:textFill>
        </w:rPr>
      </w:pPr>
      <w:r>
        <w:rPr>
          <w:rFonts w:ascii="宋体" w:cs="宋体"/>
          <w:color w:val="000000" w:themeColor="text1"/>
          <w:sz w:val="24"/>
          <w:szCs w:val="24"/>
          <w:highlight w:val="none"/>
          <w14:textFill>
            <w14:solidFill>
              <w14:schemeClr w14:val="tx1"/>
            </w14:solidFill>
          </w14:textFill>
        </w:rPr>
        <w:br w:type="page"/>
      </w:r>
      <w:bookmarkStart w:id="297" w:name="_Toc14336"/>
      <w:bookmarkStart w:id="298" w:name="_Toc452498667"/>
      <w:bookmarkStart w:id="299" w:name="_Toc451261388"/>
      <w:bookmarkStart w:id="300" w:name="_Toc452498897"/>
      <w:bookmarkStart w:id="301" w:name="_Toc16722"/>
      <w:bookmarkStart w:id="302" w:name="_Toc453057198"/>
      <w:bookmarkStart w:id="303" w:name="_Toc453056970"/>
      <w:bookmarkStart w:id="304" w:name="_Toc21688"/>
      <w:r>
        <w:rPr>
          <w:rFonts w:hint="eastAsia" w:ascii="宋体" w:hAnsi="宋体"/>
          <w:color w:val="000000" w:themeColor="text1"/>
          <w:sz w:val="24"/>
          <w:szCs w:val="24"/>
          <w:highlight w:val="none"/>
          <w14:textFill>
            <w14:solidFill>
              <w14:schemeClr w14:val="tx1"/>
            </w14:solidFill>
          </w14:textFill>
        </w:rPr>
        <w:t>附件十</w:t>
      </w:r>
      <w:bookmarkEnd w:id="297"/>
      <w:bookmarkEnd w:id="298"/>
      <w:bookmarkEnd w:id="299"/>
      <w:bookmarkEnd w:id="300"/>
      <w:bookmarkEnd w:id="301"/>
      <w:bookmarkEnd w:id="302"/>
      <w:bookmarkEnd w:id="303"/>
      <w:r>
        <w:rPr>
          <w:rFonts w:hint="eastAsia" w:ascii="宋体" w:hAnsi="宋体"/>
          <w:color w:val="000000" w:themeColor="text1"/>
          <w:sz w:val="24"/>
          <w:szCs w:val="24"/>
          <w:highlight w:val="none"/>
          <w14:textFill>
            <w14:solidFill>
              <w14:schemeClr w14:val="tx1"/>
            </w14:solidFill>
          </w14:textFill>
        </w:rPr>
        <w:t>二</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承包人违约金一览表</w:t>
      </w:r>
      <w:bookmarkEnd w:id="304"/>
    </w:p>
    <w:p w14:paraId="631D65CD">
      <w:pPr>
        <w:pStyle w:val="83"/>
        <w:rPr>
          <w:rFonts w:ascii="宋体" w:cs="宋体"/>
          <w:b/>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r>
        <w:rPr>
          <w:rFonts w:ascii="宋体" w:hAnsi="宋体" w:cs="宋体"/>
          <w:b/>
          <w:color w:val="000000" w:themeColor="text1"/>
          <w:sz w:val="28"/>
          <w:szCs w:val="28"/>
          <w:highlight w:val="none"/>
          <w14:textFill>
            <w14:solidFill>
              <w14:schemeClr w14:val="tx1"/>
            </w14:solidFill>
          </w14:textFill>
        </w:rPr>
        <w:t>22.1.2</w:t>
      </w:r>
      <w:r>
        <w:rPr>
          <w:rFonts w:hint="eastAsia" w:ascii="宋体" w:hAnsi="宋体" w:cs="宋体"/>
          <w:b/>
          <w:color w:val="000000" w:themeColor="text1"/>
          <w:sz w:val="28"/>
          <w:szCs w:val="28"/>
          <w:highlight w:val="none"/>
          <w14:textFill>
            <w14:solidFill>
              <w14:schemeClr w14:val="tx1"/>
            </w14:solidFill>
          </w14:textFill>
        </w:rPr>
        <w:t>附表</w:t>
      </w:r>
      <w:r>
        <w:rPr>
          <w:rFonts w:ascii="宋体" w:hAnsi="宋体" w:cs="宋体"/>
          <w:b/>
          <w:color w:val="000000" w:themeColor="text1"/>
          <w:sz w:val="28"/>
          <w:szCs w:val="28"/>
          <w:highlight w:val="non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承包人违约金一览表</w:t>
      </w:r>
    </w:p>
    <w:tbl>
      <w:tblPr>
        <w:tblStyle w:val="46"/>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1CE52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61" w:type="dxa"/>
          </w:tcPr>
          <w:p w14:paraId="7AA9C4B4">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469" w:type="dxa"/>
          </w:tcPr>
          <w:p w14:paraId="085998A2">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763" w:type="dxa"/>
          </w:tcPr>
          <w:p w14:paraId="25B51465">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799" w:type="dxa"/>
          </w:tcPr>
          <w:p w14:paraId="33471F72">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579" w:type="dxa"/>
          </w:tcPr>
          <w:p w14:paraId="70F5EDB3">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06F09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1A803A55">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8BF4A96">
            <w:pPr>
              <w:kinsoku w:val="0"/>
              <w:autoSpaceDE w:val="0"/>
              <w:autoSpaceDN w:val="0"/>
              <w:adjustRightInd w:val="0"/>
              <w:snapToGrid w:val="0"/>
              <w:spacing w:before="65" w:line="271" w:lineRule="exact"/>
              <w:ind w:left="39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1469" w:type="dxa"/>
          </w:tcPr>
          <w:p w14:paraId="1DF58E5E">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34833AA">
            <w:pPr>
              <w:kinsoku w:val="0"/>
              <w:autoSpaceDE w:val="0"/>
              <w:autoSpaceDN w:val="0"/>
              <w:adjustRightInd w:val="0"/>
              <w:snapToGrid w:val="0"/>
              <w:spacing w:before="65" w:line="268" w:lineRule="exact"/>
              <w:ind w:left="49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1.6.1</w:t>
            </w:r>
          </w:p>
        </w:tc>
        <w:tc>
          <w:tcPr>
            <w:tcW w:w="3763" w:type="dxa"/>
          </w:tcPr>
          <w:p w14:paraId="4CA98B37">
            <w:pPr>
              <w:kinsoku w:val="0"/>
              <w:autoSpaceDE w:val="0"/>
              <w:autoSpaceDN w:val="0"/>
              <w:adjustRightInd w:val="0"/>
              <w:snapToGrid w:val="0"/>
              <w:spacing w:before="108" w:line="297" w:lineRule="auto"/>
              <w:ind w:left="113" w:right="105"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未经发包人同意，承包人擅自将图纸、</w:t>
            </w:r>
            <w:r>
              <w:rPr>
                <w:rFonts w:ascii="宋体" w:hAnsi="宋体" w:cs="宋体"/>
                <w:snapToGrid w:val="0"/>
                <w:color w:val="000000" w:themeColor="text1"/>
                <w:spacing w:val="21"/>
                <w:kern w:val="0"/>
                <w:sz w:val="20"/>
                <w:szCs w:val="20"/>
                <w:highlight w:val="none"/>
                <w14:textFill>
                  <w14:solidFill>
                    <w14:schemeClr w14:val="tx1"/>
                  </w14:solidFill>
                </w14:textFill>
              </w:rPr>
              <w:t>技术规范和其他技术资料提供给与本</w:t>
            </w:r>
            <w:r>
              <w:rPr>
                <w:rFonts w:ascii="宋体" w:hAnsi="宋体" w:cs="宋体"/>
                <w:snapToGrid w:val="0"/>
                <w:color w:val="000000" w:themeColor="text1"/>
                <w:spacing w:val="8"/>
                <w:kern w:val="0"/>
                <w:sz w:val="20"/>
                <w:szCs w:val="20"/>
                <w:highlight w:val="none"/>
                <w14:textFill>
                  <w14:solidFill>
                    <w14:schemeClr w14:val="tx1"/>
                  </w14:solidFill>
                </w14:textFill>
              </w:rPr>
              <w:t>工程施工无关的第三方</w:t>
            </w:r>
          </w:p>
        </w:tc>
        <w:tc>
          <w:tcPr>
            <w:tcW w:w="1799" w:type="dxa"/>
          </w:tcPr>
          <w:p w14:paraId="2B4D1BB1">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5863E39">
            <w:pPr>
              <w:kinsoku w:val="0"/>
              <w:autoSpaceDE w:val="0"/>
              <w:autoSpaceDN w:val="0"/>
              <w:adjustRightInd w:val="0"/>
              <w:snapToGrid w:val="0"/>
              <w:spacing w:before="65" w:line="228" w:lineRule="auto"/>
              <w:ind w:left="46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2</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tcPr>
          <w:p w14:paraId="14113DA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8B96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55673839">
            <w:pPr>
              <w:kinsoku w:val="0"/>
              <w:autoSpaceDE w:val="0"/>
              <w:autoSpaceDN w:val="0"/>
              <w:adjustRightInd w:val="0"/>
              <w:snapToGrid w:val="0"/>
              <w:spacing w:before="290"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1469" w:type="dxa"/>
          </w:tcPr>
          <w:p w14:paraId="6CA1DE70">
            <w:pPr>
              <w:kinsoku w:val="0"/>
              <w:autoSpaceDE w:val="0"/>
              <w:autoSpaceDN w:val="0"/>
              <w:adjustRightInd w:val="0"/>
              <w:snapToGrid w:val="0"/>
              <w:spacing w:before="290" w:line="267" w:lineRule="exact"/>
              <w:ind w:left="49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1.6.3</w:t>
            </w:r>
          </w:p>
        </w:tc>
        <w:tc>
          <w:tcPr>
            <w:tcW w:w="3763" w:type="dxa"/>
          </w:tcPr>
          <w:p w14:paraId="1E02EC68">
            <w:pPr>
              <w:kinsoku w:val="0"/>
              <w:autoSpaceDE w:val="0"/>
              <w:autoSpaceDN w:val="0"/>
              <w:adjustRightInd w:val="0"/>
              <w:snapToGrid w:val="0"/>
              <w:spacing w:before="110" w:line="279" w:lineRule="auto"/>
              <w:ind w:left="133" w:right="105" w:hanging="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未得到监理人批准，承包人擅自对施工图的任何部分进行修改</w:t>
            </w:r>
          </w:p>
        </w:tc>
        <w:tc>
          <w:tcPr>
            <w:tcW w:w="1799" w:type="dxa"/>
          </w:tcPr>
          <w:p w14:paraId="27F40FBB">
            <w:pPr>
              <w:kinsoku w:val="0"/>
              <w:autoSpaceDE w:val="0"/>
              <w:autoSpaceDN w:val="0"/>
              <w:adjustRightInd w:val="0"/>
              <w:snapToGrid w:val="0"/>
              <w:spacing w:before="289" w:line="228" w:lineRule="auto"/>
              <w:ind w:left="46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0"/>
                <w:kern w:val="0"/>
                <w:sz w:val="20"/>
                <w:szCs w:val="20"/>
                <w:highlight w:val="none"/>
                <w:lang w:eastAsia="en-US"/>
                <w14:textFill>
                  <w14:solidFill>
                    <w14:schemeClr w14:val="tx1"/>
                  </w14:solidFill>
                </w14:textFill>
              </w:rPr>
              <w:t>2万元/次</w:t>
            </w:r>
          </w:p>
        </w:tc>
        <w:tc>
          <w:tcPr>
            <w:tcW w:w="1579" w:type="dxa"/>
          </w:tcPr>
          <w:p w14:paraId="178AA2B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C562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405B106E">
            <w:pPr>
              <w:kinsoku w:val="0"/>
              <w:autoSpaceDE w:val="0"/>
              <w:autoSpaceDN w:val="0"/>
              <w:adjustRightInd w:val="0"/>
              <w:snapToGrid w:val="0"/>
              <w:spacing w:before="289" w:line="269" w:lineRule="exact"/>
              <w:ind w:left="3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1469" w:type="dxa"/>
          </w:tcPr>
          <w:p w14:paraId="5E7D3403">
            <w:pPr>
              <w:kinsoku w:val="0"/>
              <w:autoSpaceDE w:val="0"/>
              <w:autoSpaceDN w:val="0"/>
              <w:adjustRightInd w:val="0"/>
              <w:snapToGrid w:val="0"/>
              <w:spacing w:before="289" w:line="268" w:lineRule="exact"/>
              <w:ind w:left="4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3.6.2</w:t>
            </w:r>
          </w:p>
        </w:tc>
        <w:tc>
          <w:tcPr>
            <w:tcW w:w="3763" w:type="dxa"/>
          </w:tcPr>
          <w:p w14:paraId="31AA2F7B">
            <w:pPr>
              <w:kinsoku w:val="0"/>
              <w:autoSpaceDE w:val="0"/>
              <w:autoSpaceDN w:val="0"/>
              <w:adjustRightInd w:val="0"/>
              <w:snapToGrid w:val="0"/>
              <w:spacing w:before="110" w:line="279" w:lineRule="auto"/>
              <w:ind w:left="115" w:right="105" w:firstLine="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0"/>
                <w:kern w:val="0"/>
                <w:sz w:val="20"/>
                <w:szCs w:val="20"/>
                <w:highlight w:val="none"/>
                <w14:textFill>
                  <w14:solidFill>
                    <w14:schemeClr w14:val="tx1"/>
                  </w14:solidFill>
                </w14:textFill>
              </w:rPr>
              <w:t>因工程质量出现问题而降低质量标准</w:t>
            </w:r>
            <w:r>
              <w:rPr>
                <w:rFonts w:ascii="宋体" w:hAnsi="宋体" w:cs="宋体"/>
                <w:snapToGrid w:val="0"/>
                <w:color w:val="000000" w:themeColor="text1"/>
                <w:spacing w:val="9"/>
                <w:kern w:val="0"/>
                <w:sz w:val="20"/>
                <w:szCs w:val="20"/>
                <w:highlight w:val="none"/>
                <w14:textFill>
                  <w14:solidFill>
                    <w14:schemeClr w14:val="tx1"/>
                  </w14:solidFill>
                </w14:textFill>
              </w:rPr>
              <w:t>或返工而造成经济和工期损失的</w:t>
            </w:r>
          </w:p>
        </w:tc>
        <w:tc>
          <w:tcPr>
            <w:tcW w:w="1799" w:type="dxa"/>
          </w:tcPr>
          <w:p w14:paraId="3C5137EB">
            <w:pPr>
              <w:kinsoku w:val="0"/>
              <w:autoSpaceDE w:val="0"/>
              <w:autoSpaceDN w:val="0"/>
              <w:adjustRightInd w:val="0"/>
              <w:snapToGrid w:val="0"/>
              <w:spacing w:before="289" w:line="228" w:lineRule="auto"/>
              <w:ind w:left="4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30</w:t>
            </w:r>
            <w:r>
              <w:rPr>
                <w:rFonts w:ascii="宋体" w:hAnsi="宋体" w:cs="宋体"/>
                <w:snapToGrid w:val="0"/>
                <w:color w:val="000000" w:themeColor="text1"/>
                <w:spacing w:val="-36"/>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tcPr>
          <w:p w14:paraId="3EE57CB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842D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61" w:type="dxa"/>
          </w:tcPr>
          <w:p w14:paraId="41A4CDE8">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801B987">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3F78216">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2B7559E">
            <w:pPr>
              <w:kinsoku w:val="0"/>
              <w:autoSpaceDE w:val="0"/>
              <w:autoSpaceDN w:val="0"/>
              <w:adjustRightInd w:val="0"/>
              <w:snapToGrid w:val="0"/>
              <w:spacing w:before="65" w:line="270" w:lineRule="exact"/>
              <w:ind w:left="38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1469" w:type="dxa"/>
          </w:tcPr>
          <w:p w14:paraId="0A464EDF">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DA22155">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755F7A7">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18FCD70">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4.1.4</w:t>
            </w:r>
          </w:p>
        </w:tc>
        <w:tc>
          <w:tcPr>
            <w:tcW w:w="3763" w:type="dxa"/>
          </w:tcPr>
          <w:p w14:paraId="6AA65D1E">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FADF3FE">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60A84AF">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1E7A5C2">
            <w:pPr>
              <w:kinsoku w:val="0"/>
              <w:autoSpaceDE w:val="0"/>
              <w:autoSpaceDN w:val="0"/>
              <w:adjustRightInd w:val="0"/>
              <w:snapToGrid w:val="0"/>
              <w:spacing w:before="65" w:line="228"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施工组织设计未经审批即开始实施。</w:t>
            </w:r>
          </w:p>
        </w:tc>
        <w:tc>
          <w:tcPr>
            <w:tcW w:w="1799" w:type="dxa"/>
          </w:tcPr>
          <w:p w14:paraId="6F738EFC">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65D9CB">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CF1FDCA">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DE56728">
            <w:pPr>
              <w:kinsoku w:val="0"/>
              <w:autoSpaceDE w:val="0"/>
              <w:autoSpaceDN w:val="0"/>
              <w:adjustRightInd w:val="0"/>
              <w:snapToGrid w:val="0"/>
              <w:spacing w:before="65" w:line="228" w:lineRule="auto"/>
              <w:ind w:left="4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50</w:t>
            </w:r>
            <w:r>
              <w:rPr>
                <w:rFonts w:ascii="宋体" w:hAnsi="宋体" w:cs="宋体"/>
                <w:snapToGrid w:val="0"/>
                <w:color w:val="000000" w:themeColor="text1"/>
                <w:spacing w:val="-36"/>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tcPr>
          <w:p w14:paraId="78B03750">
            <w:pPr>
              <w:kinsoku w:val="0"/>
              <w:autoSpaceDE w:val="0"/>
              <w:autoSpaceDN w:val="0"/>
              <w:adjustRightInd w:val="0"/>
              <w:snapToGrid w:val="0"/>
              <w:spacing w:before="109" w:line="228" w:lineRule="auto"/>
              <w:ind w:left="27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属于严重违</w:t>
            </w:r>
          </w:p>
          <w:p w14:paraId="74E8C0FB">
            <w:pPr>
              <w:kinsoku w:val="0"/>
              <w:autoSpaceDE w:val="0"/>
              <w:autoSpaceDN w:val="0"/>
              <w:adjustRightInd w:val="0"/>
              <w:snapToGrid w:val="0"/>
              <w:spacing w:before="113" w:line="228" w:lineRule="auto"/>
              <w:ind w:left="16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约，建议参照</w:t>
            </w:r>
          </w:p>
          <w:p w14:paraId="74AE294D">
            <w:pPr>
              <w:kinsoku w:val="0"/>
              <w:autoSpaceDE w:val="0"/>
              <w:autoSpaceDN w:val="0"/>
              <w:adjustRightInd w:val="0"/>
              <w:snapToGrid w:val="0"/>
              <w:spacing w:before="113" w:line="228" w:lineRule="auto"/>
              <w:ind w:left="15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“违规分包或</w:t>
            </w:r>
          </w:p>
          <w:p w14:paraId="1DA00F68">
            <w:pPr>
              <w:kinsoku w:val="0"/>
              <w:autoSpaceDE w:val="0"/>
              <w:autoSpaceDN w:val="0"/>
              <w:adjustRightInd w:val="0"/>
              <w:snapToGrid w:val="0"/>
              <w:spacing w:before="113" w:line="228" w:lineRule="auto"/>
              <w:ind w:left="1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转包</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w:t>
            </w:r>
            <w:r>
              <w:rPr>
                <w:rFonts w:ascii="宋体" w:hAnsi="宋体" w:cs="宋体"/>
                <w:snapToGrid w:val="0"/>
                <w:color w:val="000000" w:themeColor="text1"/>
                <w:spacing w:val="-1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进行重</w:t>
            </w:r>
          </w:p>
          <w:p w14:paraId="77C9602A">
            <w:pPr>
              <w:kinsoku w:val="0"/>
              <w:autoSpaceDE w:val="0"/>
              <w:autoSpaceDN w:val="0"/>
              <w:adjustRightInd w:val="0"/>
              <w:snapToGrid w:val="0"/>
              <w:spacing w:before="112" w:line="226" w:lineRule="auto"/>
              <w:ind w:left="5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5"/>
                <w:kern w:val="0"/>
                <w:sz w:val="20"/>
                <w:szCs w:val="20"/>
                <w:highlight w:val="none"/>
                <w:lang w:eastAsia="en-US"/>
                <w14:textFill>
                  <w14:solidFill>
                    <w14:schemeClr w14:val="tx1"/>
                  </w14:solidFill>
                </w14:textFill>
              </w:rPr>
              <w:t>罚。</w:t>
            </w:r>
          </w:p>
        </w:tc>
      </w:tr>
      <w:tr w14:paraId="39617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4E0F468C">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A64F972">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525BD2A">
            <w:pPr>
              <w:kinsoku w:val="0"/>
              <w:autoSpaceDE w:val="0"/>
              <w:autoSpaceDN w:val="0"/>
              <w:adjustRightInd w:val="0"/>
              <w:snapToGrid w:val="0"/>
              <w:spacing w:before="65" w:line="268" w:lineRule="exact"/>
              <w:ind w:left="3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1469" w:type="dxa"/>
          </w:tcPr>
          <w:p w14:paraId="463565FF">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DB71DB1">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E498380">
            <w:pPr>
              <w:kinsoku w:val="0"/>
              <w:autoSpaceDE w:val="0"/>
              <w:autoSpaceDN w:val="0"/>
              <w:adjustRightInd w:val="0"/>
              <w:snapToGrid w:val="0"/>
              <w:spacing w:before="65" w:line="267"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4.1.4</w:t>
            </w:r>
          </w:p>
        </w:tc>
        <w:tc>
          <w:tcPr>
            <w:tcW w:w="3763" w:type="dxa"/>
          </w:tcPr>
          <w:p w14:paraId="6FF66F05">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9B43CE">
            <w:pPr>
              <w:kinsoku w:val="0"/>
              <w:autoSpaceDE w:val="0"/>
              <w:autoSpaceDN w:val="0"/>
              <w:adjustRightInd w:val="0"/>
              <w:snapToGrid w:val="0"/>
              <w:spacing w:before="65" w:line="334" w:lineRule="auto"/>
              <w:ind w:left="115" w:right="10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0"/>
                <w:kern w:val="0"/>
                <w:sz w:val="20"/>
                <w:szCs w:val="20"/>
                <w:highlight w:val="none"/>
                <w14:textFill>
                  <w14:solidFill>
                    <w14:schemeClr w14:val="tx1"/>
                  </w14:solidFill>
                </w14:textFill>
              </w:rPr>
              <w:t>未按批复的施工组织设计方案组织施</w:t>
            </w:r>
            <w:r>
              <w:rPr>
                <w:rFonts w:ascii="宋体" w:hAnsi="宋体" w:cs="宋体"/>
                <w:snapToGrid w:val="0"/>
                <w:color w:val="000000" w:themeColor="text1"/>
                <w:spacing w:val="7"/>
                <w:kern w:val="0"/>
                <w:sz w:val="20"/>
                <w:szCs w:val="20"/>
                <w:highlight w:val="none"/>
                <w14:textFill>
                  <w14:solidFill>
                    <w14:schemeClr w14:val="tx1"/>
                  </w14:solidFill>
                </w14:textFill>
              </w:rPr>
              <w:t>工，随意调整或变更。</w:t>
            </w:r>
          </w:p>
        </w:tc>
        <w:tc>
          <w:tcPr>
            <w:tcW w:w="1799" w:type="dxa"/>
          </w:tcPr>
          <w:p w14:paraId="3B021E13">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4DA125">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D9C7BA5">
            <w:pPr>
              <w:kinsoku w:val="0"/>
              <w:autoSpaceDE w:val="0"/>
              <w:autoSpaceDN w:val="0"/>
              <w:adjustRightInd w:val="0"/>
              <w:snapToGrid w:val="0"/>
              <w:spacing w:before="65" w:line="228" w:lineRule="auto"/>
              <w:ind w:left="46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2</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tcPr>
          <w:p w14:paraId="75544EEF">
            <w:pPr>
              <w:kinsoku w:val="0"/>
              <w:autoSpaceDE w:val="0"/>
              <w:autoSpaceDN w:val="0"/>
              <w:adjustRightInd w:val="0"/>
              <w:snapToGrid w:val="0"/>
              <w:spacing w:before="110" w:line="228" w:lineRule="auto"/>
              <w:ind w:left="16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参照“擅自对</w:t>
            </w:r>
          </w:p>
          <w:p w14:paraId="5827EC93">
            <w:pPr>
              <w:kinsoku w:val="0"/>
              <w:autoSpaceDE w:val="0"/>
              <w:autoSpaceDN w:val="0"/>
              <w:adjustRightInd w:val="0"/>
              <w:snapToGrid w:val="0"/>
              <w:spacing w:before="112" w:line="228" w:lineRule="auto"/>
              <w:ind w:left="16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施工图的任何</w:t>
            </w:r>
          </w:p>
          <w:p w14:paraId="56B95FB2">
            <w:pPr>
              <w:kinsoku w:val="0"/>
              <w:autoSpaceDE w:val="0"/>
              <w:autoSpaceDN w:val="0"/>
              <w:adjustRightInd w:val="0"/>
              <w:snapToGrid w:val="0"/>
              <w:spacing w:before="113" w:line="228" w:lineRule="auto"/>
              <w:ind w:left="2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部分进行修</w:t>
            </w:r>
          </w:p>
          <w:p w14:paraId="6F707C5F">
            <w:pPr>
              <w:kinsoku w:val="0"/>
              <w:autoSpaceDE w:val="0"/>
              <w:autoSpaceDN w:val="0"/>
              <w:adjustRightInd w:val="0"/>
              <w:snapToGrid w:val="0"/>
              <w:spacing w:before="113" w:line="225" w:lineRule="auto"/>
              <w:ind w:right="15"/>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订</w:t>
            </w:r>
            <w:r>
              <w:rPr>
                <w:rFonts w:ascii="宋体" w:hAnsi="宋体" w:cs="宋体"/>
                <w:snapToGrid w:val="0"/>
                <w:color w:val="000000" w:themeColor="text1"/>
                <w:spacing w:val="-6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”进行处罚。</w:t>
            </w:r>
          </w:p>
        </w:tc>
      </w:tr>
      <w:tr w14:paraId="44D56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228C4E58">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16CA74A">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DC7056">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1D72BF7">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B770963">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30ACA1">
            <w:pPr>
              <w:kinsoku w:val="0"/>
              <w:autoSpaceDE w:val="0"/>
              <w:autoSpaceDN w:val="0"/>
              <w:adjustRightInd w:val="0"/>
              <w:snapToGrid w:val="0"/>
              <w:spacing w:before="65" w:line="268" w:lineRule="exact"/>
              <w:ind w:left="38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1469" w:type="dxa"/>
          </w:tcPr>
          <w:p w14:paraId="32A8592E">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347F896">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52F340B">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9DFC046">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C906D35">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89E8434">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4.1.4</w:t>
            </w:r>
          </w:p>
        </w:tc>
        <w:tc>
          <w:tcPr>
            <w:tcW w:w="3763" w:type="dxa"/>
          </w:tcPr>
          <w:p w14:paraId="5EDB3A0E">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ACD0FE">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CAAA0E">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AC1F170">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834FE9A">
            <w:pPr>
              <w:kinsoku w:val="0"/>
              <w:autoSpaceDE w:val="0"/>
              <w:autoSpaceDN w:val="0"/>
              <w:adjustRightInd w:val="0"/>
              <w:snapToGrid w:val="0"/>
              <w:spacing w:before="65" w:line="334" w:lineRule="auto"/>
              <w:ind w:left="115" w:right="105" w:firstLine="2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9"/>
                <w:kern w:val="0"/>
                <w:sz w:val="20"/>
                <w:szCs w:val="20"/>
                <w:highlight w:val="none"/>
                <w14:textFill>
                  <w14:solidFill>
                    <w14:schemeClr w14:val="tx1"/>
                  </w14:solidFill>
                </w14:textFill>
              </w:rPr>
              <w:t>已实施的超过一定规模的危险性较大</w:t>
            </w:r>
            <w:r>
              <w:rPr>
                <w:rFonts w:ascii="宋体" w:hAnsi="宋体" w:cs="宋体"/>
                <w:snapToGrid w:val="0"/>
                <w:color w:val="000000" w:themeColor="text1"/>
                <w:spacing w:val="8"/>
                <w:kern w:val="0"/>
                <w:sz w:val="20"/>
                <w:szCs w:val="20"/>
                <w:highlight w:val="none"/>
                <w14:textFill>
                  <w14:solidFill>
                    <w14:schemeClr w14:val="tx1"/>
                  </w14:solidFill>
                </w14:textFill>
              </w:rPr>
              <w:t>工程未组织专家论证、审查。</w:t>
            </w:r>
          </w:p>
        </w:tc>
        <w:tc>
          <w:tcPr>
            <w:tcW w:w="1799" w:type="dxa"/>
          </w:tcPr>
          <w:p w14:paraId="5275D450">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AD0BC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5BB68A1">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60E323E">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1DEA4EF">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C444761">
            <w:pPr>
              <w:kinsoku w:val="0"/>
              <w:autoSpaceDE w:val="0"/>
              <w:autoSpaceDN w:val="0"/>
              <w:adjustRightInd w:val="0"/>
              <w:snapToGrid w:val="0"/>
              <w:spacing w:before="65" w:line="228" w:lineRule="auto"/>
              <w:ind w:left="46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1"/>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579" w:type="dxa"/>
          </w:tcPr>
          <w:p w14:paraId="667B7974">
            <w:pPr>
              <w:kinsoku w:val="0"/>
              <w:autoSpaceDE w:val="0"/>
              <w:autoSpaceDN w:val="0"/>
              <w:adjustRightInd w:val="0"/>
              <w:snapToGrid w:val="0"/>
              <w:spacing w:before="110" w:line="228" w:lineRule="auto"/>
              <w:ind w:left="16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参照“擅自对</w:t>
            </w:r>
          </w:p>
          <w:p w14:paraId="704EF182">
            <w:pPr>
              <w:kinsoku w:val="0"/>
              <w:autoSpaceDE w:val="0"/>
              <w:autoSpaceDN w:val="0"/>
              <w:adjustRightInd w:val="0"/>
              <w:snapToGrid w:val="0"/>
              <w:spacing w:before="112" w:line="228" w:lineRule="auto"/>
              <w:ind w:left="16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施工图的任何</w:t>
            </w:r>
          </w:p>
          <w:p w14:paraId="3FFF1E83">
            <w:pPr>
              <w:kinsoku w:val="0"/>
              <w:autoSpaceDE w:val="0"/>
              <w:autoSpaceDN w:val="0"/>
              <w:adjustRightInd w:val="0"/>
              <w:snapToGrid w:val="0"/>
              <w:spacing w:before="113" w:line="228" w:lineRule="auto"/>
              <w:ind w:left="2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部分进行修</w:t>
            </w:r>
          </w:p>
          <w:p w14:paraId="732BA549">
            <w:pPr>
              <w:kinsoku w:val="0"/>
              <w:autoSpaceDE w:val="0"/>
              <w:autoSpaceDN w:val="0"/>
              <w:adjustRightInd w:val="0"/>
              <w:snapToGrid w:val="0"/>
              <w:spacing w:before="113" w:line="228" w:lineRule="auto"/>
              <w:ind w:right="15"/>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订</w:t>
            </w:r>
            <w:r>
              <w:rPr>
                <w:rFonts w:ascii="宋体" w:hAnsi="宋体" w:cs="宋体"/>
                <w:snapToGrid w:val="0"/>
                <w:color w:val="000000" w:themeColor="text1"/>
                <w:spacing w:val="-6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”进行处罚。</w:t>
            </w:r>
          </w:p>
          <w:p w14:paraId="5F878065">
            <w:pPr>
              <w:kinsoku w:val="0"/>
              <w:autoSpaceDE w:val="0"/>
              <w:autoSpaceDN w:val="0"/>
              <w:adjustRightInd w:val="0"/>
              <w:snapToGrid w:val="0"/>
              <w:spacing w:before="112"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3CCCE873">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273BED36">
            <w:pPr>
              <w:kinsoku w:val="0"/>
              <w:autoSpaceDE w:val="0"/>
              <w:autoSpaceDN w:val="0"/>
              <w:adjustRightInd w:val="0"/>
              <w:snapToGrid w:val="0"/>
              <w:spacing w:before="113"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447BC885">
            <w:pPr>
              <w:kinsoku w:val="0"/>
              <w:autoSpaceDE w:val="0"/>
              <w:autoSpaceDN w:val="0"/>
              <w:adjustRightInd w:val="0"/>
              <w:snapToGrid w:val="0"/>
              <w:spacing w:before="113" w:line="225"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4AD5A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14E4F42D">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9310157">
            <w:pPr>
              <w:kinsoku w:val="0"/>
              <w:autoSpaceDE w:val="0"/>
              <w:autoSpaceDN w:val="0"/>
              <w:adjustRightInd w:val="0"/>
              <w:snapToGrid w:val="0"/>
              <w:spacing w:before="65" w:line="269" w:lineRule="exact"/>
              <w:ind w:left="38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1469" w:type="dxa"/>
          </w:tcPr>
          <w:p w14:paraId="13ED7037">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8B8E328">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4.1.4</w:t>
            </w:r>
          </w:p>
        </w:tc>
        <w:tc>
          <w:tcPr>
            <w:tcW w:w="3763" w:type="dxa"/>
          </w:tcPr>
          <w:p w14:paraId="7C59B50F">
            <w:pPr>
              <w:kinsoku w:val="0"/>
              <w:autoSpaceDE w:val="0"/>
              <w:autoSpaceDN w:val="0"/>
              <w:adjustRightInd w:val="0"/>
              <w:snapToGrid w:val="0"/>
              <w:spacing w:before="111" w:line="296" w:lineRule="auto"/>
              <w:ind w:left="113" w:right="105" w:firstLine="1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因设计出现重大变更、施工方法发生重</w:t>
            </w:r>
            <w:r>
              <w:rPr>
                <w:rFonts w:ascii="宋体" w:hAnsi="宋体" w:cs="宋体"/>
                <w:snapToGrid w:val="0"/>
                <w:color w:val="000000" w:themeColor="text1"/>
                <w:spacing w:val="8"/>
                <w:kern w:val="0"/>
                <w:sz w:val="20"/>
                <w:szCs w:val="20"/>
                <w:highlight w:val="none"/>
                <w14:textFill>
                  <w14:solidFill>
                    <w14:schemeClr w14:val="tx1"/>
                  </w14:solidFill>
                </w14:textFill>
              </w:rPr>
              <w:t>大调整、外部施工环境或施工条件发生重大变化等未及时进行修编的。</w:t>
            </w:r>
          </w:p>
        </w:tc>
        <w:tc>
          <w:tcPr>
            <w:tcW w:w="1799" w:type="dxa"/>
          </w:tcPr>
          <w:p w14:paraId="5DAF9CFA">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B025530">
            <w:pPr>
              <w:kinsoku w:val="0"/>
              <w:autoSpaceDE w:val="0"/>
              <w:autoSpaceDN w:val="0"/>
              <w:adjustRightInd w:val="0"/>
              <w:snapToGrid w:val="0"/>
              <w:spacing w:before="65" w:line="228" w:lineRule="auto"/>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1</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kern w:val="0"/>
                <w:sz w:val="20"/>
                <w:szCs w:val="20"/>
                <w:highlight w:val="none"/>
                <w:lang w:eastAsia="en-US"/>
                <w14:textFill>
                  <w14:solidFill>
                    <w14:schemeClr w14:val="tx1"/>
                  </w14:solidFill>
                </w14:textFill>
              </w:rPr>
              <w:t>万元/次</w:t>
            </w:r>
          </w:p>
        </w:tc>
        <w:tc>
          <w:tcPr>
            <w:tcW w:w="1579" w:type="dxa"/>
          </w:tcPr>
          <w:p w14:paraId="3458A84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50C6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611178B0">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A1E930D">
            <w:pPr>
              <w:kinsoku w:val="0"/>
              <w:autoSpaceDE w:val="0"/>
              <w:autoSpaceDN w:val="0"/>
              <w:adjustRightInd w:val="0"/>
              <w:snapToGrid w:val="0"/>
              <w:spacing w:before="65" w:line="269" w:lineRule="exact"/>
              <w:ind w:left="38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1469" w:type="dxa"/>
          </w:tcPr>
          <w:p w14:paraId="2656D3D6">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E9914FC">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4.1.9</w:t>
            </w:r>
          </w:p>
        </w:tc>
        <w:tc>
          <w:tcPr>
            <w:tcW w:w="3763" w:type="dxa"/>
          </w:tcPr>
          <w:p w14:paraId="6A32EC7A">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A1A4D8E">
            <w:pPr>
              <w:kinsoku w:val="0"/>
              <w:autoSpaceDE w:val="0"/>
              <w:autoSpaceDN w:val="0"/>
              <w:adjustRightInd w:val="0"/>
              <w:snapToGrid w:val="0"/>
              <w:spacing w:before="65" w:line="228"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承包人拒绝按规定履行维护和照管的</w:t>
            </w:r>
          </w:p>
        </w:tc>
        <w:tc>
          <w:tcPr>
            <w:tcW w:w="1799" w:type="dxa"/>
          </w:tcPr>
          <w:p w14:paraId="31A82F49">
            <w:pPr>
              <w:kinsoku w:val="0"/>
              <w:autoSpaceDE w:val="0"/>
              <w:autoSpaceDN w:val="0"/>
              <w:adjustRightInd w:val="0"/>
              <w:snapToGrid w:val="0"/>
              <w:spacing w:before="114" w:line="228" w:lineRule="auto"/>
              <w:ind w:left="15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1</w:t>
            </w:r>
            <w:r>
              <w:rPr>
                <w:rFonts w:ascii="宋体" w:hAnsi="宋体" w:cs="宋体"/>
                <w:snapToGrid w:val="0"/>
                <w:color w:val="000000" w:themeColor="text1"/>
                <w:spacing w:val="-30"/>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万元/天，直至</w:t>
            </w:r>
          </w:p>
          <w:p w14:paraId="0D7B836C">
            <w:pPr>
              <w:kinsoku w:val="0"/>
              <w:autoSpaceDE w:val="0"/>
              <w:autoSpaceDN w:val="0"/>
              <w:adjustRightInd w:val="0"/>
              <w:snapToGrid w:val="0"/>
              <w:spacing w:before="112" w:line="228" w:lineRule="auto"/>
              <w:ind w:left="1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工程交工并移交</w:t>
            </w:r>
          </w:p>
          <w:p w14:paraId="3A1B7F16">
            <w:pPr>
              <w:kinsoku w:val="0"/>
              <w:autoSpaceDE w:val="0"/>
              <w:autoSpaceDN w:val="0"/>
              <w:adjustRightInd w:val="0"/>
              <w:snapToGrid w:val="0"/>
              <w:spacing w:before="113" w:line="222" w:lineRule="auto"/>
              <w:ind w:left="27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给发包人为止</w:t>
            </w:r>
          </w:p>
        </w:tc>
        <w:tc>
          <w:tcPr>
            <w:tcW w:w="1579" w:type="dxa"/>
          </w:tcPr>
          <w:p w14:paraId="4311DB4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FF92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61" w:type="dxa"/>
          </w:tcPr>
          <w:p w14:paraId="669C544E">
            <w:pPr>
              <w:kinsoku w:val="0"/>
              <w:autoSpaceDE w:val="0"/>
              <w:autoSpaceDN w:val="0"/>
              <w:adjustRightInd w:val="0"/>
              <w:snapToGrid w:val="0"/>
              <w:spacing w:before="293" w:line="269" w:lineRule="exact"/>
              <w:ind w:left="38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1469" w:type="dxa"/>
          </w:tcPr>
          <w:p w14:paraId="6A7B8082">
            <w:pPr>
              <w:kinsoku w:val="0"/>
              <w:autoSpaceDE w:val="0"/>
              <w:autoSpaceDN w:val="0"/>
              <w:adjustRightInd w:val="0"/>
              <w:snapToGrid w:val="0"/>
              <w:spacing w:before="293" w:line="268" w:lineRule="exact"/>
              <w:ind w:left="58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4.2</w:t>
            </w:r>
          </w:p>
        </w:tc>
        <w:tc>
          <w:tcPr>
            <w:tcW w:w="3763" w:type="dxa"/>
          </w:tcPr>
          <w:p w14:paraId="6C9A7965">
            <w:pPr>
              <w:kinsoku w:val="0"/>
              <w:autoSpaceDE w:val="0"/>
              <w:autoSpaceDN w:val="0"/>
              <w:adjustRightInd w:val="0"/>
              <w:snapToGrid w:val="0"/>
              <w:spacing w:before="114" w:line="278" w:lineRule="auto"/>
              <w:ind w:left="114" w:right="102" w:firstLine="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未在履约保证金保函期限到期前</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w:t>
            </w:r>
            <w:r>
              <w:rPr>
                <w:rFonts w:ascii="宋体" w:hAnsi="宋体" w:cs="宋体"/>
                <w:snapToGrid w:val="0"/>
                <w:color w:val="000000" w:themeColor="text1"/>
                <w:spacing w:val="-4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个月</w:t>
            </w:r>
            <w:r>
              <w:rPr>
                <w:rFonts w:ascii="宋体" w:hAnsi="宋体" w:cs="宋体"/>
                <w:snapToGrid w:val="0"/>
                <w:color w:val="000000" w:themeColor="text1"/>
                <w:spacing w:val="8"/>
                <w:kern w:val="0"/>
                <w:sz w:val="20"/>
                <w:szCs w:val="20"/>
                <w:highlight w:val="none"/>
                <w14:textFill>
                  <w14:solidFill>
                    <w14:schemeClr w14:val="tx1"/>
                  </w14:solidFill>
                </w14:textFill>
              </w:rPr>
              <w:t>完成原保函续期手续（或开立新保函）</w:t>
            </w:r>
          </w:p>
        </w:tc>
        <w:tc>
          <w:tcPr>
            <w:tcW w:w="1799" w:type="dxa"/>
          </w:tcPr>
          <w:p w14:paraId="4B5E07ED">
            <w:pPr>
              <w:kinsoku w:val="0"/>
              <w:autoSpaceDE w:val="0"/>
              <w:autoSpaceDN w:val="0"/>
              <w:adjustRightInd w:val="0"/>
              <w:snapToGrid w:val="0"/>
              <w:spacing w:before="114" w:line="278" w:lineRule="auto"/>
              <w:ind w:left="193" w:right="162" w:hanging="2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按</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元/天处</w:t>
            </w:r>
            <w:r>
              <w:rPr>
                <w:rFonts w:ascii="宋体" w:hAnsi="宋体" w:cs="宋体"/>
                <w:snapToGrid w:val="0"/>
                <w:color w:val="000000" w:themeColor="text1"/>
                <w:spacing w:val="5"/>
                <w:kern w:val="0"/>
                <w:sz w:val="20"/>
                <w:szCs w:val="20"/>
                <w:highlight w:val="none"/>
                <w14:textFill>
                  <w14:solidFill>
                    <w14:schemeClr w14:val="tx1"/>
                  </w14:solidFill>
                </w14:textFill>
              </w:rPr>
              <w:t>以违约金直至原</w:t>
            </w:r>
          </w:p>
        </w:tc>
        <w:tc>
          <w:tcPr>
            <w:tcW w:w="1579" w:type="dxa"/>
          </w:tcPr>
          <w:p w14:paraId="6D7FF49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bl>
    <w:p w14:paraId="79B35E35">
      <w:pPr>
        <w:pStyle w:val="83"/>
        <w:rPr>
          <w:rFonts w:ascii="宋体" w:cs="宋体"/>
          <w:color w:val="000000" w:themeColor="text1"/>
          <w:sz w:val="24"/>
          <w:highlight w:val="none"/>
          <w14:textFill>
            <w14:solidFill>
              <w14:schemeClr w14:val="tx1"/>
            </w14:solidFill>
          </w14:textFill>
        </w:rPr>
      </w:pPr>
    </w:p>
    <w:p w14:paraId="4D7C1699">
      <w:pPr>
        <w:pStyle w:val="83"/>
        <w:rPr>
          <w:rFonts w:ascii="宋体" w:cs="宋体"/>
          <w:color w:val="000000" w:themeColor="text1"/>
          <w:sz w:val="24"/>
          <w:highlight w:val="none"/>
          <w14:textFill>
            <w14:solidFill>
              <w14:schemeClr w14:val="tx1"/>
            </w14:solidFill>
          </w14:textFill>
        </w:rPr>
      </w:pPr>
    </w:p>
    <w:p w14:paraId="6E9FF5FB">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4320A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2EA43B94">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469" w:type="dxa"/>
          </w:tcPr>
          <w:p w14:paraId="2043A9E1">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763" w:type="dxa"/>
          </w:tcPr>
          <w:p w14:paraId="74AE8C9E">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799" w:type="dxa"/>
          </w:tcPr>
          <w:p w14:paraId="56DFD29C">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579" w:type="dxa"/>
          </w:tcPr>
          <w:p w14:paraId="0F52FE37">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18761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6201AEB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469" w:type="dxa"/>
          </w:tcPr>
          <w:p w14:paraId="3D2D6EC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3763" w:type="dxa"/>
          </w:tcPr>
          <w:p w14:paraId="76EE12C7">
            <w:pPr>
              <w:kinsoku w:val="0"/>
              <w:autoSpaceDE w:val="0"/>
              <w:autoSpaceDN w:val="0"/>
              <w:adjustRightInd w:val="0"/>
              <w:snapToGrid w:val="0"/>
              <w:spacing w:before="110" w:line="228" w:lineRule="auto"/>
              <w:ind w:left="1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并提交给发包人的</w:t>
            </w:r>
          </w:p>
        </w:tc>
        <w:tc>
          <w:tcPr>
            <w:tcW w:w="1799" w:type="dxa"/>
          </w:tcPr>
          <w:p w14:paraId="2B2DBC63">
            <w:pPr>
              <w:kinsoku w:val="0"/>
              <w:autoSpaceDE w:val="0"/>
              <w:autoSpaceDN w:val="0"/>
              <w:adjustRightInd w:val="0"/>
              <w:snapToGrid w:val="0"/>
              <w:spacing w:before="110" w:line="228"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保函续期手续（或</w:t>
            </w:r>
          </w:p>
          <w:p w14:paraId="6B75670C">
            <w:pPr>
              <w:kinsoku w:val="0"/>
              <w:autoSpaceDE w:val="0"/>
              <w:autoSpaceDN w:val="0"/>
              <w:adjustRightInd w:val="0"/>
              <w:snapToGrid w:val="0"/>
              <w:spacing w:before="112" w:line="228"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开立新保函）并提</w:t>
            </w:r>
          </w:p>
          <w:p w14:paraId="58041414">
            <w:pPr>
              <w:kinsoku w:val="0"/>
              <w:autoSpaceDE w:val="0"/>
              <w:autoSpaceDN w:val="0"/>
              <w:adjustRightInd w:val="0"/>
              <w:snapToGrid w:val="0"/>
              <w:spacing w:before="113" w:line="225" w:lineRule="auto"/>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交给发包人</w:t>
            </w:r>
          </w:p>
        </w:tc>
        <w:tc>
          <w:tcPr>
            <w:tcW w:w="1579" w:type="dxa"/>
          </w:tcPr>
          <w:p w14:paraId="79844BD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10F6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restart"/>
            <w:tcBorders>
              <w:bottom w:val="nil"/>
            </w:tcBorders>
          </w:tcPr>
          <w:p w14:paraId="3130F6F5">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3283A2F">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411A3B2">
            <w:pPr>
              <w:widowControl/>
              <w:kinsoku w:val="0"/>
              <w:autoSpaceDE w:val="0"/>
              <w:autoSpaceDN w:val="0"/>
              <w:adjustRightInd w:val="0"/>
              <w:snapToGrid w:val="0"/>
              <w:spacing w:line="31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808907C">
            <w:pPr>
              <w:kinsoku w:val="0"/>
              <w:autoSpaceDE w:val="0"/>
              <w:autoSpaceDN w:val="0"/>
              <w:adjustRightInd w:val="0"/>
              <w:snapToGrid w:val="0"/>
              <w:spacing w:before="65" w:line="269"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1469" w:type="dxa"/>
            <w:vMerge w:val="restart"/>
            <w:tcBorders>
              <w:bottom w:val="nil"/>
            </w:tcBorders>
          </w:tcPr>
          <w:p w14:paraId="5DE2E9D4">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FF152D4">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401B419">
            <w:pPr>
              <w:widowControl/>
              <w:kinsoku w:val="0"/>
              <w:autoSpaceDE w:val="0"/>
              <w:autoSpaceDN w:val="0"/>
              <w:adjustRightInd w:val="0"/>
              <w:snapToGrid w:val="0"/>
              <w:spacing w:line="31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669E1F2">
            <w:pPr>
              <w:kinsoku w:val="0"/>
              <w:autoSpaceDE w:val="0"/>
              <w:autoSpaceDN w:val="0"/>
              <w:adjustRightInd w:val="0"/>
              <w:snapToGrid w:val="0"/>
              <w:spacing w:before="65" w:line="268" w:lineRule="exact"/>
              <w:ind w:left="58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4.3</w:t>
            </w:r>
          </w:p>
        </w:tc>
        <w:tc>
          <w:tcPr>
            <w:tcW w:w="3763" w:type="dxa"/>
          </w:tcPr>
          <w:p w14:paraId="5E360011">
            <w:pPr>
              <w:kinsoku w:val="0"/>
              <w:autoSpaceDE w:val="0"/>
              <w:autoSpaceDN w:val="0"/>
              <w:adjustRightInd w:val="0"/>
              <w:snapToGrid w:val="0"/>
              <w:spacing w:before="291" w:line="228" w:lineRule="auto"/>
              <w:ind w:left="1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（1）违规分包或转包</w:t>
            </w:r>
          </w:p>
        </w:tc>
        <w:tc>
          <w:tcPr>
            <w:tcW w:w="1799" w:type="dxa"/>
          </w:tcPr>
          <w:p w14:paraId="1352D09B">
            <w:pPr>
              <w:kinsoku w:val="0"/>
              <w:autoSpaceDE w:val="0"/>
              <w:autoSpaceDN w:val="0"/>
              <w:adjustRightInd w:val="0"/>
              <w:snapToGrid w:val="0"/>
              <w:spacing w:before="110" w:line="279" w:lineRule="auto"/>
              <w:ind w:left="303" w:right="162" w:hanging="13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按违规分包转包</w:t>
            </w:r>
            <w:r>
              <w:rPr>
                <w:rFonts w:ascii="宋体" w:hAnsi="宋体" w:cs="宋体"/>
                <w:snapToGrid w:val="0"/>
                <w:color w:val="000000" w:themeColor="text1"/>
                <w:spacing w:val="2"/>
                <w:kern w:val="0"/>
                <w:sz w:val="20"/>
                <w:szCs w:val="20"/>
                <w:highlight w:val="none"/>
                <w14:textFill>
                  <w14:solidFill>
                    <w14:schemeClr w14:val="tx1"/>
                  </w14:solidFill>
                </w14:textFill>
              </w:rPr>
              <w:t>金额</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10%处罚</w:t>
            </w:r>
          </w:p>
        </w:tc>
        <w:tc>
          <w:tcPr>
            <w:tcW w:w="1579" w:type="dxa"/>
            <w:vMerge w:val="restart"/>
            <w:tcBorders>
              <w:bottom w:val="nil"/>
            </w:tcBorders>
          </w:tcPr>
          <w:p w14:paraId="5EB1451E">
            <w:pPr>
              <w:widowControl/>
              <w:kinsoku w:val="0"/>
              <w:autoSpaceDE w:val="0"/>
              <w:autoSpaceDN w:val="0"/>
              <w:adjustRightInd w:val="0"/>
              <w:snapToGrid w:val="0"/>
              <w:spacing w:line="4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F308F62">
            <w:pPr>
              <w:kinsoku w:val="0"/>
              <w:autoSpaceDE w:val="0"/>
              <w:autoSpaceDN w:val="0"/>
              <w:adjustRightInd w:val="0"/>
              <w:snapToGrid w:val="0"/>
              <w:spacing w:before="65"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618C23DE">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6E7009BD">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38B0BF0B">
            <w:pPr>
              <w:kinsoku w:val="0"/>
              <w:autoSpaceDE w:val="0"/>
              <w:autoSpaceDN w:val="0"/>
              <w:adjustRightInd w:val="0"/>
              <w:snapToGrid w:val="0"/>
              <w:spacing w:before="113" w:line="229"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6F8DB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continue"/>
            <w:tcBorders>
              <w:top w:val="nil"/>
              <w:bottom w:val="nil"/>
            </w:tcBorders>
          </w:tcPr>
          <w:p w14:paraId="294ED68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469" w:type="dxa"/>
            <w:vMerge w:val="continue"/>
            <w:tcBorders>
              <w:top w:val="nil"/>
              <w:bottom w:val="nil"/>
            </w:tcBorders>
          </w:tcPr>
          <w:p w14:paraId="0DAC972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3763" w:type="dxa"/>
          </w:tcPr>
          <w:p w14:paraId="343F990B">
            <w:pPr>
              <w:kinsoku w:val="0"/>
              <w:autoSpaceDE w:val="0"/>
              <w:autoSpaceDN w:val="0"/>
              <w:adjustRightInd w:val="0"/>
              <w:snapToGrid w:val="0"/>
              <w:spacing w:before="110" w:line="279" w:lineRule="auto"/>
              <w:ind w:left="112" w:right="105" w:firstLine="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3"/>
                <w:kern w:val="0"/>
                <w:sz w:val="20"/>
                <w:szCs w:val="20"/>
                <w:highlight w:val="none"/>
                <w14:textFill>
                  <w14:solidFill>
                    <w14:schemeClr w14:val="tx1"/>
                  </w14:solidFill>
                </w14:textFill>
              </w:rPr>
              <w:t>（2）发包人决定采取强制分包时，承</w:t>
            </w:r>
            <w:r>
              <w:rPr>
                <w:rFonts w:ascii="宋体" w:hAnsi="宋体" w:cs="宋体"/>
                <w:snapToGrid w:val="0"/>
                <w:color w:val="000000" w:themeColor="text1"/>
                <w:spacing w:val="9"/>
                <w:kern w:val="0"/>
                <w:sz w:val="20"/>
                <w:szCs w:val="20"/>
                <w:highlight w:val="none"/>
                <w14:textFill>
                  <w14:solidFill>
                    <w14:schemeClr w14:val="tx1"/>
                  </w14:solidFill>
                </w14:textFill>
              </w:rPr>
              <w:t>包人不接受或不予配合的</w:t>
            </w:r>
          </w:p>
        </w:tc>
        <w:tc>
          <w:tcPr>
            <w:tcW w:w="1799" w:type="dxa"/>
          </w:tcPr>
          <w:p w14:paraId="640A7637">
            <w:pPr>
              <w:kinsoku w:val="0"/>
              <w:autoSpaceDE w:val="0"/>
              <w:autoSpaceDN w:val="0"/>
              <w:adjustRightInd w:val="0"/>
              <w:snapToGrid w:val="0"/>
              <w:spacing w:before="290" w:line="228" w:lineRule="auto"/>
              <w:ind w:left="25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30-50</w:t>
            </w:r>
            <w:r>
              <w:rPr>
                <w:rFonts w:ascii="宋体" w:hAnsi="宋体" w:cs="宋体"/>
                <w:snapToGrid w:val="0"/>
                <w:color w:val="000000" w:themeColor="text1"/>
                <w:spacing w:val="-30"/>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vMerge w:val="continue"/>
            <w:tcBorders>
              <w:top w:val="nil"/>
              <w:bottom w:val="nil"/>
            </w:tcBorders>
          </w:tcPr>
          <w:p w14:paraId="5596ACB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E0B5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continue"/>
            <w:tcBorders>
              <w:top w:val="nil"/>
            </w:tcBorders>
          </w:tcPr>
          <w:p w14:paraId="0C24881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469" w:type="dxa"/>
            <w:vMerge w:val="continue"/>
            <w:tcBorders>
              <w:top w:val="nil"/>
            </w:tcBorders>
          </w:tcPr>
          <w:p w14:paraId="55AD5FF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3763" w:type="dxa"/>
          </w:tcPr>
          <w:p w14:paraId="336CF58A">
            <w:pPr>
              <w:kinsoku w:val="0"/>
              <w:autoSpaceDE w:val="0"/>
              <w:autoSpaceDN w:val="0"/>
              <w:adjustRightInd w:val="0"/>
              <w:snapToGrid w:val="0"/>
              <w:spacing w:before="110" w:line="279" w:lineRule="auto"/>
              <w:ind w:left="114" w:right="105"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w:t>
            </w:r>
            <w:r>
              <w:rPr>
                <w:rFonts w:ascii="宋体" w:hAnsi="宋体" w:cs="宋体"/>
                <w:snapToGrid w:val="0"/>
                <w:color w:val="000000" w:themeColor="text1"/>
                <w:spacing w:val="-5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除上述（1</w:t>
            </w:r>
            <w:r>
              <w:rPr>
                <w:rFonts w:ascii="宋体" w:hAnsi="宋体" w:cs="宋体"/>
                <w:snapToGrid w:val="0"/>
                <w:color w:val="000000" w:themeColor="text1"/>
                <w:spacing w:val="-9"/>
                <w:kern w:val="0"/>
                <w:sz w:val="20"/>
                <w:szCs w:val="20"/>
                <w:highlight w:val="none"/>
                <w14:textFill>
                  <w14:solidFill>
                    <w14:schemeClr w14:val="tx1"/>
                  </w14:solidFill>
                </w14:textFill>
              </w:rPr>
              <w:t>）</w:t>
            </w:r>
            <w:r>
              <w:rPr>
                <w:rFonts w:ascii="宋体" w:hAnsi="宋体" w:cs="宋体"/>
                <w:snapToGrid w:val="0"/>
                <w:color w:val="000000" w:themeColor="text1"/>
                <w:spacing w:val="-7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w:t>
            </w:r>
            <w:r>
              <w:rPr>
                <w:rFonts w:ascii="宋体" w:hAnsi="宋体" w:cs="宋体"/>
                <w:snapToGrid w:val="0"/>
                <w:color w:val="000000" w:themeColor="text1"/>
                <w:spacing w:val="8"/>
                <w:kern w:val="0"/>
                <w:sz w:val="20"/>
                <w:szCs w:val="20"/>
                <w:highlight w:val="none"/>
                <w14:textFill>
                  <w14:solidFill>
                    <w14:schemeClr w14:val="tx1"/>
                  </w14:solidFill>
                </w14:textFill>
              </w:rPr>
              <w:t>2）</w:t>
            </w:r>
            <w:r>
              <w:rPr>
                <w:rFonts w:ascii="宋体" w:hAnsi="宋体" w:cs="宋体"/>
                <w:snapToGrid w:val="0"/>
                <w:color w:val="000000" w:themeColor="text1"/>
                <w:spacing w:val="-5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的情形外，未</w:t>
            </w:r>
            <w:r>
              <w:rPr>
                <w:rFonts w:ascii="宋体" w:hAnsi="宋体" w:cs="宋体"/>
                <w:snapToGrid w:val="0"/>
                <w:color w:val="000000" w:themeColor="text1"/>
                <w:spacing w:val="9"/>
                <w:kern w:val="0"/>
                <w:sz w:val="20"/>
                <w:szCs w:val="20"/>
                <w:highlight w:val="none"/>
                <w14:textFill>
                  <w14:solidFill>
                    <w14:schemeClr w14:val="tx1"/>
                  </w14:solidFill>
                </w14:textFill>
              </w:rPr>
              <w:t>按合同约定有效开展承包人监管工作</w:t>
            </w:r>
          </w:p>
        </w:tc>
        <w:tc>
          <w:tcPr>
            <w:tcW w:w="1799" w:type="dxa"/>
          </w:tcPr>
          <w:p w14:paraId="5BA9EFD1">
            <w:pPr>
              <w:kinsoku w:val="0"/>
              <w:autoSpaceDE w:val="0"/>
              <w:autoSpaceDN w:val="0"/>
              <w:adjustRightInd w:val="0"/>
              <w:snapToGrid w:val="0"/>
              <w:spacing w:before="289" w:line="228" w:lineRule="auto"/>
              <w:ind w:left="30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5-10</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vMerge w:val="continue"/>
            <w:tcBorders>
              <w:top w:val="nil"/>
            </w:tcBorders>
          </w:tcPr>
          <w:p w14:paraId="631B9A4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3131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4A73748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EBE0CC3">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25288C2">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974E2BD">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B83175F">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4CB1852">
            <w:pPr>
              <w:kinsoku w:val="0"/>
              <w:autoSpaceDE w:val="0"/>
              <w:autoSpaceDN w:val="0"/>
              <w:adjustRightInd w:val="0"/>
              <w:snapToGrid w:val="0"/>
              <w:spacing w:before="65" w:line="270"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1469" w:type="dxa"/>
          </w:tcPr>
          <w:p w14:paraId="0CAB832F">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2F4A1D9">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6AF595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9F3EEC0">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F84AD7C">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B4508AD">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4.6.1</w:t>
            </w:r>
          </w:p>
        </w:tc>
        <w:tc>
          <w:tcPr>
            <w:tcW w:w="3763" w:type="dxa"/>
          </w:tcPr>
          <w:p w14:paraId="08A51E03">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4306BE1">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D7E77C0">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78622B">
            <w:pPr>
              <w:kinsoku w:val="0"/>
              <w:autoSpaceDE w:val="0"/>
              <w:autoSpaceDN w:val="0"/>
              <w:adjustRightInd w:val="0"/>
              <w:snapToGrid w:val="0"/>
              <w:spacing w:before="65" w:line="333" w:lineRule="auto"/>
              <w:ind w:left="112"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承包人在接到监理人要求人员进场的</w:t>
            </w:r>
            <w:r>
              <w:rPr>
                <w:rFonts w:ascii="宋体" w:hAnsi="宋体" w:cs="宋体"/>
                <w:snapToGrid w:val="0"/>
                <w:color w:val="000000" w:themeColor="text1"/>
                <w:spacing w:val="6"/>
                <w:kern w:val="0"/>
                <w:sz w:val="20"/>
                <w:szCs w:val="20"/>
                <w:highlight w:val="none"/>
                <w14:textFill>
                  <w14:solidFill>
                    <w14:schemeClr w14:val="tx1"/>
                  </w14:solidFill>
                </w14:textFill>
              </w:rPr>
              <w:t>通知</w:t>
            </w:r>
            <w:r>
              <w:rPr>
                <w:rFonts w:ascii="宋体" w:hAnsi="宋体" w:cs="宋体"/>
                <w:snapToGrid w:val="0"/>
                <w:color w:val="000000" w:themeColor="text1"/>
                <w:spacing w:val="-2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天后仍未安排相关人员进场，从</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6</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天算起扣除承包人的违约金</w:t>
            </w:r>
          </w:p>
        </w:tc>
        <w:tc>
          <w:tcPr>
            <w:tcW w:w="1799" w:type="dxa"/>
          </w:tcPr>
          <w:p w14:paraId="3E3D17DE">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BB8F9A0">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E2BFBEA">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7206844">
            <w:pPr>
              <w:kinsoku w:val="0"/>
              <w:autoSpaceDE w:val="0"/>
              <w:autoSpaceDN w:val="0"/>
              <w:adjustRightInd w:val="0"/>
              <w:snapToGrid w:val="0"/>
              <w:spacing w:before="65"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项目经理、项目总</w:t>
            </w:r>
          </w:p>
          <w:p w14:paraId="2B8DF1F4">
            <w:pPr>
              <w:kinsoku w:val="0"/>
              <w:autoSpaceDE w:val="0"/>
              <w:autoSpaceDN w:val="0"/>
              <w:adjustRightInd w:val="0"/>
              <w:snapToGrid w:val="0"/>
              <w:spacing w:before="113" w:line="228" w:lineRule="auto"/>
              <w:ind w:left="12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工</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2</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万元/人日；</w:t>
            </w:r>
          </w:p>
          <w:p w14:paraId="5268E7C4">
            <w:pPr>
              <w:kinsoku w:val="0"/>
              <w:autoSpaceDE w:val="0"/>
              <w:autoSpaceDN w:val="0"/>
              <w:adjustRightInd w:val="0"/>
              <w:snapToGrid w:val="0"/>
              <w:spacing w:before="112" w:line="228" w:lineRule="auto"/>
              <w:ind w:left="17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其他主要技术人</w:t>
            </w:r>
          </w:p>
          <w:p w14:paraId="0987F8C6">
            <w:pPr>
              <w:kinsoku w:val="0"/>
              <w:autoSpaceDE w:val="0"/>
              <w:autoSpaceDN w:val="0"/>
              <w:adjustRightInd w:val="0"/>
              <w:snapToGrid w:val="0"/>
              <w:spacing w:before="113" w:line="228" w:lineRule="auto"/>
              <w:ind w:left="23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员</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1</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万元/人日</w:t>
            </w:r>
          </w:p>
        </w:tc>
        <w:tc>
          <w:tcPr>
            <w:tcW w:w="1579" w:type="dxa"/>
          </w:tcPr>
          <w:p w14:paraId="7CBF5F1C">
            <w:pPr>
              <w:kinsoku w:val="0"/>
              <w:autoSpaceDE w:val="0"/>
              <w:autoSpaceDN w:val="0"/>
              <w:adjustRightInd w:val="0"/>
              <w:snapToGrid w:val="0"/>
              <w:spacing w:before="109" w:line="228" w:lineRule="auto"/>
              <w:ind w:left="16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如果承包人接</w:t>
            </w:r>
          </w:p>
          <w:p w14:paraId="0C04FFD0">
            <w:pPr>
              <w:kinsoku w:val="0"/>
              <w:autoSpaceDE w:val="0"/>
              <w:autoSpaceDN w:val="0"/>
              <w:adjustRightInd w:val="0"/>
              <w:snapToGrid w:val="0"/>
              <w:spacing w:before="113" w:line="228" w:lineRule="auto"/>
              <w:ind w:left="1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9"/>
                <w:kern w:val="0"/>
                <w:sz w:val="20"/>
                <w:szCs w:val="20"/>
                <w:highlight w:val="none"/>
                <w:lang w:eastAsia="en-US"/>
                <w14:textFill>
                  <w14:solidFill>
                    <w14:schemeClr w14:val="tx1"/>
                  </w14:solidFill>
                </w14:textFill>
              </w:rPr>
              <w:t>到通知后</w:t>
            </w:r>
            <w:r>
              <w:rPr>
                <w:rFonts w:ascii="宋体" w:hAnsi="宋体" w:cs="宋体"/>
                <w:snapToGrid w:val="0"/>
                <w:color w:val="000000" w:themeColor="text1"/>
                <w:spacing w:val="-2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lang w:eastAsia="en-US"/>
                <w14:textFill>
                  <w14:solidFill>
                    <w14:schemeClr w14:val="tx1"/>
                  </w14:solidFill>
                </w14:textFill>
              </w:rPr>
              <w:t>15天</w:t>
            </w:r>
          </w:p>
          <w:p w14:paraId="40941346">
            <w:pPr>
              <w:kinsoku w:val="0"/>
              <w:autoSpaceDE w:val="0"/>
              <w:autoSpaceDN w:val="0"/>
              <w:adjustRightInd w:val="0"/>
              <w:snapToGrid w:val="0"/>
              <w:spacing w:before="113"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未安排相关人</w:t>
            </w:r>
          </w:p>
          <w:p w14:paraId="37AA95BC">
            <w:pPr>
              <w:kinsoku w:val="0"/>
              <w:autoSpaceDE w:val="0"/>
              <w:autoSpaceDN w:val="0"/>
              <w:adjustRightInd w:val="0"/>
              <w:snapToGrid w:val="0"/>
              <w:spacing w:before="112" w:line="228" w:lineRule="auto"/>
              <w:ind w:left="1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员进场，将要</w:t>
            </w:r>
          </w:p>
          <w:p w14:paraId="425BF316">
            <w:pPr>
              <w:kinsoku w:val="0"/>
              <w:autoSpaceDE w:val="0"/>
              <w:autoSpaceDN w:val="0"/>
              <w:adjustRightInd w:val="0"/>
              <w:snapToGrid w:val="0"/>
              <w:spacing w:before="113" w:line="228" w:lineRule="auto"/>
              <w:ind w:left="27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求其更换人</w:t>
            </w:r>
          </w:p>
          <w:p w14:paraId="2065CF99">
            <w:pPr>
              <w:kinsoku w:val="0"/>
              <w:autoSpaceDE w:val="0"/>
              <w:autoSpaceDN w:val="0"/>
              <w:adjustRightInd w:val="0"/>
              <w:snapToGrid w:val="0"/>
              <w:spacing w:before="112" w:line="228" w:lineRule="auto"/>
              <w:ind w:left="16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选，同时执行</w:t>
            </w:r>
          </w:p>
          <w:p w14:paraId="13F29DD0">
            <w:pPr>
              <w:kinsoku w:val="0"/>
              <w:autoSpaceDE w:val="0"/>
              <w:autoSpaceDN w:val="0"/>
              <w:adjustRightInd w:val="0"/>
              <w:snapToGrid w:val="0"/>
              <w:spacing w:before="114"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人员更换违约</w:t>
            </w:r>
          </w:p>
          <w:p w14:paraId="5DEE228B">
            <w:pPr>
              <w:kinsoku w:val="0"/>
              <w:autoSpaceDE w:val="0"/>
              <w:autoSpaceDN w:val="0"/>
              <w:adjustRightInd w:val="0"/>
              <w:snapToGrid w:val="0"/>
              <w:spacing w:before="113" w:line="225" w:lineRule="auto"/>
              <w:ind w:left="5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条款</w:t>
            </w:r>
          </w:p>
        </w:tc>
      </w:tr>
      <w:tr w14:paraId="08612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5" w:hRule="atLeast"/>
        </w:trPr>
        <w:tc>
          <w:tcPr>
            <w:tcW w:w="861" w:type="dxa"/>
          </w:tcPr>
          <w:p w14:paraId="69A4D5E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E46A4E1">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23B6AB6">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D14F0CD">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6BDBB8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A4F333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1C4A053">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3E97281">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49EAEDC">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2CF7EE7">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08C9DF7">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8E319F7">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EFC710C">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77F7511">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439ABE5">
            <w:pPr>
              <w:kinsoku w:val="0"/>
              <w:autoSpaceDE w:val="0"/>
              <w:autoSpaceDN w:val="0"/>
              <w:adjustRightInd w:val="0"/>
              <w:snapToGrid w:val="0"/>
              <w:spacing w:before="65" w:line="270"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1469" w:type="dxa"/>
          </w:tcPr>
          <w:p w14:paraId="59DC4431">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E7FF2D3">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DEF4CA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98D82D0">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C6CD91B">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77A478D">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542212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88F4854">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7D460F3">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15E1785">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DBDE4DA">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05129C9">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07B5D51">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E2FEB9F">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ED2218B">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4.6.3（1）</w:t>
            </w:r>
          </w:p>
        </w:tc>
        <w:tc>
          <w:tcPr>
            <w:tcW w:w="3763" w:type="dxa"/>
          </w:tcPr>
          <w:p w14:paraId="5BB1E216">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880EE4">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4C1242">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28DA8C0">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4F68901">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AEEBCED">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AFBC51">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8372E63">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5D6B810">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D97E6B4">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92E5C73">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FFB374C">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4D74639">
            <w:pPr>
              <w:kinsoku w:val="0"/>
              <w:autoSpaceDE w:val="0"/>
              <w:autoSpaceDN w:val="0"/>
              <w:adjustRightInd w:val="0"/>
              <w:snapToGrid w:val="0"/>
              <w:spacing w:before="65" w:line="333" w:lineRule="auto"/>
              <w:ind w:left="115"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项目经理、总工程师、质量总监、安全</w:t>
            </w:r>
            <w:r>
              <w:rPr>
                <w:rFonts w:ascii="宋体" w:hAnsi="宋体" w:cs="宋体"/>
                <w:snapToGrid w:val="0"/>
                <w:color w:val="000000" w:themeColor="text1"/>
                <w:spacing w:val="21"/>
                <w:kern w:val="0"/>
                <w:sz w:val="20"/>
                <w:szCs w:val="20"/>
                <w:highlight w:val="none"/>
                <w14:textFill>
                  <w14:solidFill>
                    <w14:schemeClr w14:val="tx1"/>
                  </w14:solidFill>
                </w14:textFill>
              </w:rPr>
              <w:t>总监或其他主要管理人员无故不到位</w:t>
            </w:r>
            <w:r>
              <w:rPr>
                <w:rFonts w:ascii="宋体" w:hAnsi="宋体" w:cs="宋体"/>
                <w:snapToGrid w:val="0"/>
                <w:color w:val="000000" w:themeColor="text1"/>
                <w:spacing w:val="6"/>
                <w:kern w:val="0"/>
                <w:sz w:val="20"/>
                <w:szCs w:val="20"/>
                <w:highlight w:val="none"/>
                <w14:textFill>
                  <w14:solidFill>
                    <w14:schemeClr w14:val="tx1"/>
                  </w14:solidFill>
                </w14:textFill>
              </w:rPr>
              <w:t>或被替换</w:t>
            </w:r>
          </w:p>
        </w:tc>
        <w:tc>
          <w:tcPr>
            <w:tcW w:w="1799" w:type="dxa"/>
          </w:tcPr>
          <w:p w14:paraId="1343AFB3">
            <w:pPr>
              <w:kinsoku w:val="0"/>
              <w:autoSpaceDE w:val="0"/>
              <w:autoSpaceDN w:val="0"/>
              <w:adjustRightInd w:val="0"/>
              <w:snapToGrid w:val="0"/>
              <w:spacing w:before="110" w:line="228" w:lineRule="auto"/>
              <w:ind w:left="17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根据施工合同段</w:t>
            </w:r>
          </w:p>
          <w:p w14:paraId="70037607">
            <w:pPr>
              <w:kinsoku w:val="0"/>
              <w:autoSpaceDE w:val="0"/>
              <w:autoSpaceDN w:val="0"/>
              <w:adjustRightInd w:val="0"/>
              <w:snapToGrid w:val="0"/>
              <w:spacing w:before="113" w:line="228" w:lineRule="auto"/>
              <w:ind w:right="17"/>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规模调整，例如：</w:t>
            </w:r>
          </w:p>
          <w:p w14:paraId="6D557B95">
            <w:pPr>
              <w:kinsoku w:val="0"/>
              <w:autoSpaceDE w:val="0"/>
              <w:autoSpaceDN w:val="0"/>
              <w:adjustRightInd w:val="0"/>
              <w:snapToGrid w:val="0"/>
              <w:spacing w:before="113"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规模在</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万以</w:t>
            </w:r>
          </w:p>
          <w:p w14:paraId="76F1CACD">
            <w:pPr>
              <w:kinsoku w:val="0"/>
              <w:autoSpaceDE w:val="0"/>
              <w:autoSpaceDN w:val="0"/>
              <w:adjustRightInd w:val="0"/>
              <w:snapToGrid w:val="0"/>
              <w:spacing w:before="113" w:line="228" w:lineRule="auto"/>
              <w:ind w:left="14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上，5000</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万以下</w:t>
            </w:r>
          </w:p>
          <w:p w14:paraId="17C09A5E">
            <w:pPr>
              <w:kinsoku w:val="0"/>
              <w:autoSpaceDE w:val="0"/>
              <w:autoSpaceDN w:val="0"/>
              <w:adjustRightInd w:val="0"/>
              <w:snapToGrid w:val="0"/>
              <w:spacing w:before="113" w:line="228" w:lineRule="auto"/>
              <w:ind w:left="13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的，分别处以项目</w:t>
            </w:r>
          </w:p>
          <w:p w14:paraId="3655C67D">
            <w:pPr>
              <w:kinsoku w:val="0"/>
              <w:autoSpaceDE w:val="0"/>
              <w:autoSpaceDN w:val="0"/>
              <w:adjustRightInd w:val="0"/>
              <w:snapToGrid w:val="0"/>
              <w:spacing w:before="112" w:line="228" w:lineRule="auto"/>
              <w:ind w:left="1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经理、总工程师</w:t>
            </w:r>
          </w:p>
          <w:p w14:paraId="29346685">
            <w:pPr>
              <w:kinsoku w:val="0"/>
              <w:autoSpaceDE w:val="0"/>
              <w:autoSpaceDN w:val="0"/>
              <w:adjustRightInd w:val="0"/>
              <w:snapToGrid w:val="0"/>
              <w:spacing w:before="113"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20</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万/人次；质量</w:t>
            </w:r>
          </w:p>
          <w:p w14:paraId="71E02346">
            <w:pPr>
              <w:kinsoku w:val="0"/>
              <w:autoSpaceDE w:val="0"/>
              <w:autoSpaceDN w:val="0"/>
              <w:adjustRightInd w:val="0"/>
              <w:snapToGrid w:val="0"/>
              <w:spacing w:before="113" w:line="229" w:lineRule="auto"/>
              <w:ind w:left="17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总监、安全总监</w:t>
            </w:r>
          </w:p>
          <w:p w14:paraId="55D4D3A2">
            <w:pPr>
              <w:kinsoku w:val="0"/>
              <w:autoSpaceDE w:val="0"/>
              <w:autoSpaceDN w:val="0"/>
              <w:adjustRightInd w:val="0"/>
              <w:snapToGrid w:val="0"/>
              <w:spacing w:before="111" w:line="228" w:lineRule="auto"/>
              <w:ind w:left="13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10</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万/人次；其他</w:t>
            </w:r>
          </w:p>
          <w:p w14:paraId="020A71E9">
            <w:pPr>
              <w:kinsoku w:val="0"/>
              <w:autoSpaceDE w:val="0"/>
              <w:autoSpaceDN w:val="0"/>
              <w:adjustRightInd w:val="0"/>
              <w:snapToGrid w:val="0"/>
              <w:spacing w:before="112" w:line="228" w:lineRule="auto"/>
              <w:ind w:left="19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主要管理人员</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w:t>
            </w:r>
          </w:p>
          <w:p w14:paraId="4927CFCC">
            <w:pPr>
              <w:kinsoku w:val="0"/>
              <w:autoSpaceDE w:val="0"/>
              <w:autoSpaceDN w:val="0"/>
              <w:adjustRightInd w:val="0"/>
              <w:snapToGrid w:val="0"/>
              <w:spacing w:before="113" w:line="228" w:lineRule="auto"/>
              <w:ind w:left="22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万/人次罚款。</w:t>
            </w:r>
          </w:p>
          <w:p w14:paraId="476ACDC0">
            <w:pPr>
              <w:kinsoku w:val="0"/>
              <w:autoSpaceDE w:val="0"/>
              <w:autoSpaceDN w:val="0"/>
              <w:adjustRightInd w:val="0"/>
              <w:snapToGrid w:val="0"/>
              <w:spacing w:before="113" w:line="228" w:lineRule="auto"/>
              <w:ind w:left="2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规模在</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5000</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以</w:t>
            </w:r>
          </w:p>
          <w:p w14:paraId="1A601044">
            <w:pPr>
              <w:kinsoku w:val="0"/>
              <w:autoSpaceDE w:val="0"/>
              <w:autoSpaceDN w:val="0"/>
              <w:adjustRightInd w:val="0"/>
              <w:snapToGrid w:val="0"/>
              <w:spacing w:before="114" w:line="229" w:lineRule="auto"/>
              <w:ind w:left="1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上、1</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亿以下的，</w:t>
            </w:r>
          </w:p>
          <w:p w14:paraId="5208F978">
            <w:pPr>
              <w:kinsoku w:val="0"/>
              <w:autoSpaceDE w:val="0"/>
              <w:autoSpaceDN w:val="0"/>
              <w:adjustRightInd w:val="0"/>
              <w:snapToGrid w:val="0"/>
              <w:spacing w:before="112" w:line="228" w:lineRule="auto"/>
              <w:ind w:left="17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分别处以项目经</w:t>
            </w:r>
          </w:p>
          <w:p w14:paraId="16B99D3C">
            <w:pPr>
              <w:kinsoku w:val="0"/>
              <w:autoSpaceDE w:val="0"/>
              <w:autoSpaceDN w:val="0"/>
              <w:adjustRightInd w:val="0"/>
              <w:snapToGrid w:val="0"/>
              <w:spacing w:before="112"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理、总工程师</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100</w:t>
            </w:r>
          </w:p>
          <w:p w14:paraId="3CC2A148">
            <w:pPr>
              <w:kinsoku w:val="0"/>
              <w:autoSpaceDE w:val="0"/>
              <w:autoSpaceDN w:val="0"/>
              <w:adjustRightInd w:val="0"/>
              <w:snapToGrid w:val="0"/>
              <w:spacing w:before="113" w:line="228"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万/人次；质量总</w:t>
            </w:r>
          </w:p>
          <w:p w14:paraId="13D47193">
            <w:pPr>
              <w:kinsoku w:val="0"/>
              <w:autoSpaceDE w:val="0"/>
              <w:autoSpaceDN w:val="0"/>
              <w:adjustRightInd w:val="0"/>
              <w:snapToGrid w:val="0"/>
              <w:spacing w:before="114" w:line="229" w:lineRule="auto"/>
              <w:ind w:left="14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监、安全总监</w:t>
            </w:r>
            <w:r>
              <w:rPr>
                <w:rFonts w:ascii="宋体" w:hAnsi="宋体" w:cs="宋体"/>
                <w:snapToGrid w:val="0"/>
                <w:color w:val="000000" w:themeColor="text1"/>
                <w:spacing w:val="-2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50</w:t>
            </w:r>
          </w:p>
          <w:p w14:paraId="6B334D27">
            <w:pPr>
              <w:kinsoku w:val="0"/>
              <w:autoSpaceDE w:val="0"/>
              <w:autoSpaceDN w:val="0"/>
              <w:adjustRightInd w:val="0"/>
              <w:snapToGrid w:val="0"/>
              <w:spacing w:before="111" w:line="228"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万/人次；其他主</w:t>
            </w:r>
          </w:p>
          <w:p w14:paraId="7B1126CA">
            <w:pPr>
              <w:kinsoku w:val="0"/>
              <w:autoSpaceDE w:val="0"/>
              <w:autoSpaceDN w:val="0"/>
              <w:adjustRightInd w:val="0"/>
              <w:snapToGrid w:val="0"/>
              <w:spacing w:before="113"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要管理人员</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w:t>
            </w:r>
          </w:p>
          <w:p w14:paraId="66892A64">
            <w:pPr>
              <w:kinsoku w:val="0"/>
              <w:autoSpaceDE w:val="0"/>
              <w:autoSpaceDN w:val="0"/>
              <w:adjustRightInd w:val="0"/>
              <w:snapToGrid w:val="0"/>
              <w:spacing w:before="113" w:line="226" w:lineRule="auto"/>
              <w:ind w:left="38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5"/>
                <w:kern w:val="0"/>
                <w:sz w:val="20"/>
                <w:szCs w:val="20"/>
                <w:highlight w:val="none"/>
                <w:lang w:eastAsia="en-US"/>
                <w14:textFill>
                  <w14:solidFill>
                    <w14:schemeClr w14:val="tx1"/>
                  </w14:solidFill>
                </w14:textFill>
              </w:rPr>
              <w:t>人次罚款。</w:t>
            </w:r>
          </w:p>
        </w:tc>
        <w:tc>
          <w:tcPr>
            <w:tcW w:w="1579" w:type="dxa"/>
          </w:tcPr>
          <w:p w14:paraId="53DF8711">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84744CF">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0A08A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DAFAC06">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849C4A9">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7CC5F7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29E957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3462393">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3D8AB0F">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A9E0B1">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39B0CB4">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C3D1A5D">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199E01">
            <w:pPr>
              <w:kinsoku w:val="0"/>
              <w:autoSpaceDE w:val="0"/>
              <w:autoSpaceDN w:val="0"/>
              <w:adjustRightInd w:val="0"/>
              <w:snapToGrid w:val="0"/>
              <w:spacing w:before="65"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0D79BFB9">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55FAF07A">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1EB53AB0">
            <w:pPr>
              <w:kinsoku w:val="0"/>
              <w:autoSpaceDE w:val="0"/>
              <w:autoSpaceDN w:val="0"/>
              <w:adjustRightInd w:val="0"/>
              <w:snapToGrid w:val="0"/>
              <w:spacing w:before="113" w:line="229"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bl>
    <w:p w14:paraId="1723816C">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22642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65A29D91">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469" w:type="dxa"/>
          </w:tcPr>
          <w:p w14:paraId="77F012A4">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763" w:type="dxa"/>
          </w:tcPr>
          <w:p w14:paraId="294CD158">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799" w:type="dxa"/>
          </w:tcPr>
          <w:p w14:paraId="7C475032">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579" w:type="dxa"/>
          </w:tcPr>
          <w:p w14:paraId="419374A8">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7DE8E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4DD6B20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469" w:type="dxa"/>
          </w:tcPr>
          <w:p w14:paraId="72DAE02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3763" w:type="dxa"/>
          </w:tcPr>
          <w:p w14:paraId="0C2076E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99" w:type="dxa"/>
          </w:tcPr>
          <w:p w14:paraId="3D8DD090">
            <w:pPr>
              <w:kinsoku w:val="0"/>
              <w:autoSpaceDE w:val="0"/>
              <w:autoSpaceDN w:val="0"/>
              <w:adjustRightInd w:val="0"/>
              <w:snapToGrid w:val="0"/>
              <w:spacing w:before="109" w:line="319" w:lineRule="auto"/>
              <w:ind w:left="115" w:right="104" w:firstLine="56"/>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规模在</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w:t>
            </w:r>
            <w:r>
              <w:rPr>
                <w:rFonts w:ascii="宋体" w:hAnsi="宋体" w:cs="宋体"/>
                <w:snapToGrid w:val="0"/>
                <w:color w:val="000000" w:themeColor="text1"/>
                <w:spacing w:val="-4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亿以上</w:t>
            </w:r>
            <w:r>
              <w:rPr>
                <w:rFonts w:ascii="宋体" w:hAnsi="宋体" w:cs="宋体"/>
                <w:snapToGrid w:val="0"/>
                <w:color w:val="000000" w:themeColor="text1"/>
                <w:spacing w:val="-4"/>
                <w:kern w:val="0"/>
                <w:sz w:val="20"/>
                <w:szCs w:val="20"/>
                <w:highlight w:val="none"/>
                <w14:textFill>
                  <w14:solidFill>
                    <w14:schemeClr w14:val="tx1"/>
                  </w14:solidFill>
                </w14:textFill>
              </w:rPr>
              <w:t>的，分别处以项目</w:t>
            </w:r>
            <w:r>
              <w:rPr>
                <w:rFonts w:ascii="宋体" w:hAnsi="宋体" w:cs="宋体"/>
                <w:snapToGrid w:val="0"/>
                <w:color w:val="000000" w:themeColor="text1"/>
                <w:spacing w:val="16"/>
                <w:kern w:val="0"/>
                <w:sz w:val="20"/>
                <w:szCs w:val="20"/>
                <w:highlight w:val="none"/>
                <w14:textFill>
                  <w14:solidFill>
                    <w14:schemeClr w14:val="tx1"/>
                  </w14:solidFill>
                </w14:textFill>
              </w:rPr>
              <w:t>经理、总工程师</w:t>
            </w:r>
            <w:r>
              <w:rPr>
                <w:rFonts w:ascii="宋体" w:hAnsi="宋体" w:cs="宋体"/>
                <w:snapToGrid w:val="0"/>
                <w:color w:val="000000" w:themeColor="text1"/>
                <w:spacing w:val="8"/>
                <w:kern w:val="0"/>
                <w:sz w:val="20"/>
                <w:szCs w:val="20"/>
                <w:highlight w:val="none"/>
                <w14:textFill>
                  <w14:solidFill>
                    <w14:schemeClr w14:val="tx1"/>
                  </w14:solidFill>
                </w14:textFill>
              </w:rPr>
              <w:t>200</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万/人次；质</w:t>
            </w:r>
            <w:r>
              <w:rPr>
                <w:rFonts w:ascii="宋体" w:hAnsi="宋体" w:cs="宋体"/>
                <w:snapToGrid w:val="0"/>
                <w:color w:val="000000" w:themeColor="text1"/>
                <w:spacing w:val="-4"/>
                <w:kern w:val="0"/>
                <w:sz w:val="20"/>
                <w:szCs w:val="20"/>
                <w:highlight w:val="none"/>
                <w14:textFill>
                  <w14:solidFill>
                    <w14:schemeClr w14:val="tx1"/>
                  </w14:solidFill>
                </w14:textFill>
              </w:rPr>
              <w:t>量总监、安全总监</w:t>
            </w:r>
            <w:r>
              <w:rPr>
                <w:rFonts w:ascii="宋体" w:hAnsi="宋体" w:cs="宋体"/>
                <w:snapToGrid w:val="0"/>
                <w:color w:val="000000" w:themeColor="text1"/>
                <w:spacing w:val="2"/>
                <w:kern w:val="0"/>
                <w:sz w:val="20"/>
                <w:szCs w:val="20"/>
                <w:highlight w:val="none"/>
                <w14:textFill>
                  <w14:solidFill>
                    <w14:schemeClr w14:val="tx1"/>
                  </w14:solidFill>
                </w14:textFill>
              </w:rPr>
              <w:t>/人次</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万；其</w:t>
            </w:r>
            <w:r>
              <w:rPr>
                <w:rFonts w:ascii="宋体" w:hAnsi="宋体" w:cs="宋体"/>
                <w:snapToGrid w:val="0"/>
                <w:color w:val="000000" w:themeColor="text1"/>
                <w:spacing w:val="16"/>
                <w:kern w:val="0"/>
                <w:sz w:val="20"/>
                <w:szCs w:val="20"/>
                <w:highlight w:val="none"/>
                <w14:textFill>
                  <w14:solidFill>
                    <w14:schemeClr w14:val="tx1"/>
                  </w14:solidFill>
                </w14:textFill>
              </w:rPr>
              <w:t>他主要管理人员</w:t>
            </w:r>
            <w:r>
              <w:rPr>
                <w:rFonts w:ascii="宋体" w:hAnsi="宋体" w:cs="宋体"/>
                <w:snapToGrid w:val="0"/>
                <w:color w:val="000000" w:themeColor="text1"/>
                <w:spacing w:val="8"/>
                <w:kern w:val="0"/>
                <w:sz w:val="20"/>
                <w:szCs w:val="20"/>
                <w:highlight w:val="none"/>
                <w14:textFill>
                  <w14:solidFill>
                    <w14:schemeClr w14:val="tx1"/>
                  </w14:solidFill>
                </w14:textFill>
              </w:rPr>
              <w:t>20</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万人次罚款。</w:t>
            </w:r>
          </w:p>
        </w:tc>
        <w:tc>
          <w:tcPr>
            <w:tcW w:w="1579" w:type="dxa"/>
          </w:tcPr>
          <w:p w14:paraId="76F24FC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04B69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1BF59769">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CDED406">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B2B7E66">
            <w:pPr>
              <w:kinsoku w:val="0"/>
              <w:autoSpaceDE w:val="0"/>
              <w:autoSpaceDN w:val="0"/>
              <w:adjustRightInd w:val="0"/>
              <w:snapToGrid w:val="0"/>
              <w:spacing w:before="65" w:line="268"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1469" w:type="dxa"/>
          </w:tcPr>
          <w:p w14:paraId="4AC0810E">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D17C038">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B6459DB">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4.6.3（2）</w:t>
            </w:r>
          </w:p>
        </w:tc>
        <w:tc>
          <w:tcPr>
            <w:tcW w:w="3763" w:type="dxa"/>
          </w:tcPr>
          <w:p w14:paraId="3D7E3B21">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45F5945">
            <w:pPr>
              <w:kinsoku w:val="0"/>
              <w:autoSpaceDE w:val="0"/>
              <w:autoSpaceDN w:val="0"/>
              <w:adjustRightInd w:val="0"/>
              <w:snapToGrid w:val="0"/>
              <w:spacing w:before="65" w:line="334" w:lineRule="auto"/>
              <w:ind w:left="151" w:right="105" w:hanging="3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承包人的档案资料整理负责人在本项</w:t>
            </w:r>
            <w:r>
              <w:rPr>
                <w:rFonts w:ascii="宋体" w:hAnsi="宋体" w:cs="宋体"/>
                <w:snapToGrid w:val="0"/>
                <w:color w:val="000000" w:themeColor="text1"/>
                <w:kern w:val="0"/>
                <w:sz w:val="20"/>
                <w:szCs w:val="20"/>
                <w:highlight w:val="none"/>
                <w14:textFill>
                  <w14:solidFill>
                    <w14:schemeClr w14:val="tx1"/>
                  </w14:solidFill>
                </w14:textFill>
              </w:rPr>
              <w:t>目连续工作不足</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1</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年。</w:t>
            </w:r>
          </w:p>
        </w:tc>
        <w:tc>
          <w:tcPr>
            <w:tcW w:w="1799" w:type="dxa"/>
          </w:tcPr>
          <w:p w14:paraId="076F1685">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6EE8003">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0CBD870">
            <w:pPr>
              <w:kinsoku w:val="0"/>
              <w:autoSpaceDE w:val="0"/>
              <w:autoSpaceDN w:val="0"/>
              <w:adjustRightInd w:val="0"/>
              <w:snapToGrid w:val="0"/>
              <w:spacing w:before="65" w:line="228" w:lineRule="auto"/>
              <w:ind w:left="3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10</w:t>
            </w:r>
            <w:r>
              <w:rPr>
                <w:rFonts w:ascii="宋体" w:hAnsi="宋体" w:cs="宋体"/>
                <w:snapToGrid w:val="0"/>
                <w:color w:val="000000" w:themeColor="text1"/>
                <w:spacing w:val="-34"/>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万元/人次</w:t>
            </w:r>
          </w:p>
        </w:tc>
        <w:tc>
          <w:tcPr>
            <w:tcW w:w="1579" w:type="dxa"/>
          </w:tcPr>
          <w:p w14:paraId="53B12A90">
            <w:pPr>
              <w:kinsoku w:val="0"/>
              <w:autoSpaceDE w:val="0"/>
              <w:autoSpaceDN w:val="0"/>
              <w:adjustRightInd w:val="0"/>
              <w:snapToGrid w:val="0"/>
              <w:spacing w:before="110"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40E431BA">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00E3A941">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4964B2EC">
            <w:pPr>
              <w:kinsoku w:val="0"/>
              <w:autoSpaceDE w:val="0"/>
              <w:autoSpaceDN w:val="0"/>
              <w:adjustRightInd w:val="0"/>
              <w:snapToGrid w:val="0"/>
              <w:spacing w:before="113" w:line="224"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14FAA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A331946">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CACC593">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7D032FE">
            <w:pPr>
              <w:kinsoku w:val="0"/>
              <w:autoSpaceDE w:val="0"/>
              <w:autoSpaceDN w:val="0"/>
              <w:adjustRightInd w:val="0"/>
              <w:snapToGrid w:val="0"/>
              <w:spacing w:before="65" w:line="270"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1469" w:type="dxa"/>
          </w:tcPr>
          <w:p w14:paraId="56F0C9FD">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F041335">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3082803">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4.6.3（2）</w:t>
            </w:r>
          </w:p>
        </w:tc>
        <w:tc>
          <w:tcPr>
            <w:tcW w:w="3763" w:type="dxa"/>
          </w:tcPr>
          <w:p w14:paraId="732046F3">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E61BF45">
            <w:pPr>
              <w:kinsoku w:val="0"/>
              <w:autoSpaceDE w:val="0"/>
              <w:autoSpaceDN w:val="0"/>
              <w:adjustRightInd w:val="0"/>
              <w:snapToGrid w:val="0"/>
              <w:spacing w:before="65" w:line="334" w:lineRule="auto"/>
              <w:ind w:left="120" w:right="105" w:hanging="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擅自更换档案资料整理负责人或档案</w:t>
            </w:r>
            <w:r>
              <w:rPr>
                <w:rFonts w:ascii="宋体" w:hAnsi="宋体" w:cs="宋体"/>
                <w:snapToGrid w:val="0"/>
                <w:color w:val="000000" w:themeColor="text1"/>
                <w:kern w:val="0"/>
                <w:sz w:val="20"/>
                <w:szCs w:val="20"/>
                <w:highlight w:val="none"/>
                <w14:textFill>
                  <w14:solidFill>
                    <w14:schemeClr w14:val="tx1"/>
                  </w14:solidFill>
                </w14:textFill>
              </w:rPr>
              <w:t>员</w:t>
            </w:r>
          </w:p>
        </w:tc>
        <w:tc>
          <w:tcPr>
            <w:tcW w:w="1799" w:type="dxa"/>
          </w:tcPr>
          <w:p w14:paraId="615E6390">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5E0F94E">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D395008">
            <w:pPr>
              <w:kinsoku w:val="0"/>
              <w:autoSpaceDE w:val="0"/>
              <w:autoSpaceDN w:val="0"/>
              <w:adjustRightInd w:val="0"/>
              <w:snapToGrid w:val="0"/>
              <w:spacing w:before="65" w:line="228" w:lineRule="auto"/>
              <w:ind w:left="3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10</w:t>
            </w:r>
            <w:r>
              <w:rPr>
                <w:rFonts w:ascii="宋体" w:hAnsi="宋体" w:cs="宋体"/>
                <w:snapToGrid w:val="0"/>
                <w:color w:val="000000" w:themeColor="text1"/>
                <w:spacing w:val="-34"/>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万元/人次</w:t>
            </w:r>
          </w:p>
        </w:tc>
        <w:tc>
          <w:tcPr>
            <w:tcW w:w="1579" w:type="dxa"/>
          </w:tcPr>
          <w:p w14:paraId="407CD077">
            <w:pPr>
              <w:kinsoku w:val="0"/>
              <w:autoSpaceDE w:val="0"/>
              <w:autoSpaceDN w:val="0"/>
              <w:adjustRightInd w:val="0"/>
              <w:snapToGrid w:val="0"/>
              <w:spacing w:before="111"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7A6B1398">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77FE9E72">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59B8F183">
            <w:pPr>
              <w:kinsoku w:val="0"/>
              <w:autoSpaceDE w:val="0"/>
              <w:autoSpaceDN w:val="0"/>
              <w:adjustRightInd w:val="0"/>
              <w:snapToGrid w:val="0"/>
              <w:spacing w:before="113" w:line="224"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7C00C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A63EB9B">
            <w:pPr>
              <w:kinsoku w:val="0"/>
              <w:autoSpaceDE w:val="0"/>
              <w:autoSpaceDN w:val="0"/>
              <w:adjustRightInd w:val="0"/>
              <w:snapToGrid w:val="0"/>
              <w:spacing w:before="292" w:line="268"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1469" w:type="dxa"/>
          </w:tcPr>
          <w:p w14:paraId="23C69EB1">
            <w:pPr>
              <w:kinsoku w:val="0"/>
              <w:autoSpaceDE w:val="0"/>
              <w:autoSpaceDN w:val="0"/>
              <w:adjustRightInd w:val="0"/>
              <w:snapToGrid w:val="0"/>
              <w:spacing w:before="292"/>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4.6.3（3）</w:t>
            </w:r>
          </w:p>
        </w:tc>
        <w:tc>
          <w:tcPr>
            <w:tcW w:w="3763" w:type="dxa"/>
          </w:tcPr>
          <w:p w14:paraId="325B47C5">
            <w:pPr>
              <w:kinsoku w:val="0"/>
              <w:autoSpaceDE w:val="0"/>
              <w:autoSpaceDN w:val="0"/>
              <w:adjustRightInd w:val="0"/>
              <w:snapToGrid w:val="0"/>
              <w:spacing w:before="112" w:line="278" w:lineRule="auto"/>
              <w:ind w:left="118" w:right="105"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项目经理、总工程师、质量总监、安全</w:t>
            </w:r>
            <w:r>
              <w:rPr>
                <w:rFonts w:ascii="宋体" w:hAnsi="宋体" w:cs="宋体"/>
                <w:snapToGrid w:val="0"/>
                <w:color w:val="000000" w:themeColor="text1"/>
                <w:spacing w:val="6"/>
                <w:kern w:val="0"/>
                <w:sz w:val="20"/>
                <w:szCs w:val="20"/>
                <w:highlight w:val="none"/>
                <w14:textFill>
                  <w14:solidFill>
                    <w14:schemeClr w14:val="tx1"/>
                  </w14:solidFill>
                </w14:textFill>
              </w:rPr>
              <w:t>总监被认定存在“挂名</w:t>
            </w:r>
            <w:r>
              <w:rPr>
                <w:rFonts w:ascii="宋体" w:hAnsi="宋体" w:cs="宋体"/>
                <w:snapToGrid w:val="0"/>
                <w:color w:val="000000" w:themeColor="text1"/>
                <w:spacing w:val="-6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”现象的</w:t>
            </w:r>
          </w:p>
        </w:tc>
        <w:tc>
          <w:tcPr>
            <w:tcW w:w="1799" w:type="dxa"/>
          </w:tcPr>
          <w:p w14:paraId="781CCFA1">
            <w:pPr>
              <w:kinsoku w:val="0"/>
              <w:autoSpaceDE w:val="0"/>
              <w:autoSpaceDN w:val="0"/>
              <w:adjustRightInd w:val="0"/>
              <w:snapToGrid w:val="0"/>
              <w:spacing w:before="291" w:line="228" w:lineRule="auto"/>
              <w:ind w:left="35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万元/人次</w:t>
            </w:r>
          </w:p>
        </w:tc>
        <w:tc>
          <w:tcPr>
            <w:tcW w:w="1579" w:type="dxa"/>
          </w:tcPr>
          <w:p w14:paraId="1CC49F9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128E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620FB8F6">
            <w:pPr>
              <w:widowControl/>
              <w:kinsoku w:val="0"/>
              <w:autoSpaceDE w:val="0"/>
              <w:autoSpaceDN w:val="0"/>
              <w:adjustRightInd w:val="0"/>
              <w:snapToGrid w:val="0"/>
              <w:spacing w:line="40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B1082FD">
            <w:pPr>
              <w:kinsoku w:val="0"/>
              <w:autoSpaceDE w:val="0"/>
              <w:autoSpaceDN w:val="0"/>
              <w:adjustRightInd w:val="0"/>
              <w:snapToGrid w:val="0"/>
              <w:spacing w:before="65" w:line="268"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1469" w:type="dxa"/>
          </w:tcPr>
          <w:p w14:paraId="5F082903">
            <w:pPr>
              <w:widowControl/>
              <w:kinsoku w:val="0"/>
              <w:autoSpaceDE w:val="0"/>
              <w:autoSpaceDN w:val="0"/>
              <w:adjustRightInd w:val="0"/>
              <w:snapToGrid w:val="0"/>
              <w:spacing w:line="40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2CF0F5B">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4.6.3（3）</w:t>
            </w:r>
          </w:p>
        </w:tc>
        <w:tc>
          <w:tcPr>
            <w:tcW w:w="3763" w:type="dxa"/>
          </w:tcPr>
          <w:p w14:paraId="68E80D1A">
            <w:pPr>
              <w:kinsoku w:val="0"/>
              <w:autoSpaceDE w:val="0"/>
              <w:autoSpaceDN w:val="0"/>
              <w:adjustRightInd w:val="0"/>
              <w:snapToGrid w:val="0"/>
              <w:spacing w:before="112" w:line="296" w:lineRule="auto"/>
              <w:ind w:left="116"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项目经理、总工程师、质量总监、安全</w:t>
            </w:r>
            <w:r>
              <w:rPr>
                <w:rFonts w:ascii="宋体" w:hAnsi="宋体" w:cs="宋体"/>
                <w:snapToGrid w:val="0"/>
                <w:color w:val="000000" w:themeColor="text1"/>
                <w:spacing w:val="5"/>
                <w:kern w:val="0"/>
                <w:sz w:val="20"/>
                <w:szCs w:val="20"/>
                <w:highlight w:val="none"/>
                <w14:textFill>
                  <w14:solidFill>
                    <w14:schemeClr w14:val="tx1"/>
                  </w14:solidFill>
                </w14:textFill>
              </w:rPr>
              <w:t>总监驻守现场不足</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22</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天/月，处以不足</w:t>
            </w:r>
            <w:r>
              <w:rPr>
                <w:rFonts w:ascii="宋体" w:hAnsi="宋体" w:cs="宋体"/>
                <w:snapToGrid w:val="0"/>
                <w:color w:val="000000" w:themeColor="text1"/>
                <w:spacing w:val="6"/>
                <w:kern w:val="0"/>
                <w:sz w:val="20"/>
                <w:szCs w:val="20"/>
                <w:highlight w:val="none"/>
                <w14:textFill>
                  <w14:solidFill>
                    <w14:schemeClr w14:val="tx1"/>
                  </w14:solidFill>
                </w14:textFill>
              </w:rPr>
              <w:t>天数的违约金。</w:t>
            </w:r>
          </w:p>
        </w:tc>
        <w:tc>
          <w:tcPr>
            <w:tcW w:w="1799" w:type="dxa"/>
          </w:tcPr>
          <w:p w14:paraId="33C5E3A5">
            <w:pPr>
              <w:widowControl/>
              <w:kinsoku w:val="0"/>
              <w:autoSpaceDE w:val="0"/>
              <w:autoSpaceDN w:val="0"/>
              <w:adjustRightInd w:val="0"/>
              <w:snapToGrid w:val="0"/>
              <w:spacing w:line="40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3FD8D65">
            <w:pPr>
              <w:kinsoku w:val="0"/>
              <w:autoSpaceDE w:val="0"/>
              <w:autoSpaceDN w:val="0"/>
              <w:adjustRightInd w:val="0"/>
              <w:snapToGrid w:val="0"/>
              <w:spacing w:before="65" w:line="228" w:lineRule="auto"/>
              <w:ind w:left="30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5000</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元/人日</w:t>
            </w:r>
          </w:p>
        </w:tc>
        <w:tc>
          <w:tcPr>
            <w:tcW w:w="1579" w:type="dxa"/>
          </w:tcPr>
          <w:p w14:paraId="485E847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13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861" w:type="dxa"/>
          </w:tcPr>
          <w:p w14:paraId="3AF3E96C">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885B30F">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E38195E">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F557DF5">
            <w:pPr>
              <w:kinsoku w:val="0"/>
              <w:autoSpaceDE w:val="0"/>
              <w:autoSpaceDN w:val="0"/>
              <w:adjustRightInd w:val="0"/>
              <w:snapToGrid w:val="0"/>
              <w:spacing w:before="65" w:line="269"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1469" w:type="dxa"/>
          </w:tcPr>
          <w:p w14:paraId="11F7DCCF">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AC99A24">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0854ECA">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B05E562">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4.6.3（4）</w:t>
            </w:r>
          </w:p>
        </w:tc>
        <w:tc>
          <w:tcPr>
            <w:tcW w:w="3763" w:type="dxa"/>
          </w:tcPr>
          <w:p w14:paraId="227A3E8F">
            <w:pPr>
              <w:kinsoku w:val="0"/>
              <w:autoSpaceDE w:val="0"/>
              <w:autoSpaceDN w:val="0"/>
              <w:adjustRightInd w:val="0"/>
              <w:snapToGrid w:val="0"/>
              <w:spacing w:before="113" w:line="314" w:lineRule="auto"/>
              <w:ind w:left="112" w:right="10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专职安全生产管理人员没有按规定配</w:t>
            </w:r>
            <w:r>
              <w:rPr>
                <w:rFonts w:ascii="宋体" w:hAnsi="宋体" w:cs="宋体"/>
                <w:snapToGrid w:val="0"/>
                <w:color w:val="000000" w:themeColor="text1"/>
                <w:spacing w:val="2"/>
                <w:kern w:val="0"/>
                <w:sz w:val="20"/>
                <w:szCs w:val="20"/>
                <w:highlight w:val="none"/>
                <w14:textFill>
                  <w14:solidFill>
                    <w14:schemeClr w14:val="tx1"/>
                  </w14:solidFill>
                </w14:textFill>
              </w:rPr>
              <w:t>备：年度施工产值</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万元以上不足</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2</w:t>
            </w:r>
            <w:r>
              <w:rPr>
                <w:rFonts w:ascii="宋体" w:hAnsi="宋体" w:cs="宋体"/>
                <w:snapToGrid w:val="0"/>
                <w:color w:val="000000" w:themeColor="text1"/>
                <w:spacing w:val="7"/>
                <w:kern w:val="0"/>
                <w:sz w:val="20"/>
                <w:szCs w:val="20"/>
                <w:highlight w:val="none"/>
                <w14:textFill>
                  <w14:solidFill>
                    <w14:schemeClr w14:val="tx1"/>
                  </w14:solidFill>
                </w14:textFill>
              </w:rPr>
              <w:t>亿元的按每</w:t>
            </w:r>
            <w:r>
              <w:rPr>
                <w:rFonts w:ascii="宋体" w:hAnsi="宋体" w:cs="宋体"/>
                <w:snapToGrid w:val="0"/>
                <w:color w:val="000000" w:themeColor="text1"/>
                <w:spacing w:val="-1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2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万元不少于</w:t>
            </w:r>
            <w:r>
              <w:rPr>
                <w:rFonts w:ascii="宋体" w:hAnsi="宋体" w:cs="宋体"/>
                <w:snapToGrid w:val="0"/>
                <w:color w:val="000000" w:themeColor="text1"/>
                <w:spacing w:val="-1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名的比</w:t>
            </w:r>
            <w:r>
              <w:rPr>
                <w:rFonts w:ascii="宋体" w:hAnsi="宋体" w:cs="宋体"/>
                <w:snapToGrid w:val="0"/>
                <w:color w:val="000000" w:themeColor="text1"/>
                <w:spacing w:val="8"/>
                <w:kern w:val="0"/>
                <w:sz w:val="20"/>
                <w:szCs w:val="20"/>
                <w:highlight w:val="none"/>
                <w14:textFill>
                  <w14:solidFill>
                    <w14:schemeClr w14:val="tx1"/>
                  </w14:solidFill>
                </w14:textFill>
              </w:rPr>
              <w:t>例配备；2</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亿元以上的不少于</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名，且</w:t>
            </w:r>
            <w:r>
              <w:rPr>
                <w:rFonts w:ascii="宋体" w:hAnsi="宋体" w:cs="宋体"/>
                <w:snapToGrid w:val="0"/>
                <w:color w:val="000000" w:themeColor="text1"/>
                <w:spacing w:val="12"/>
                <w:kern w:val="0"/>
                <w:sz w:val="20"/>
                <w:szCs w:val="20"/>
                <w:highlight w:val="none"/>
                <w14:textFill>
                  <w14:solidFill>
                    <w14:schemeClr w14:val="tx1"/>
                  </w14:solidFill>
                </w14:textFill>
              </w:rPr>
              <w:t>按专业配备（不足</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2"/>
                <w:kern w:val="0"/>
                <w:sz w:val="20"/>
                <w:szCs w:val="20"/>
                <w:highlight w:val="none"/>
                <w14:textFill>
                  <w14:solidFill>
                    <w14:schemeClr w14:val="tx1"/>
                  </w14:solidFill>
                </w14:textFill>
              </w:rPr>
              <w:t>5000</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2"/>
                <w:kern w:val="0"/>
                <w:sz w:val="20"/>
                <w:szCs w:val="20"/>
                <w:highlight w:val="none"/>
                <w14:textFill>
                  <w14:solidFill>
                    <w14:schemeClr w14:val="tx1"/>
                  </w14:solidFill>
                </w14:textFill>
              </w:rPr>
              <w:t>万至少配备</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2"/>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名）。</w:t>
            </w:r>
          </w:p>
        </w:tc>
        <w:tc>
          <w:tcPr>
            <w:tcW w:w="1799" w:type="dxa"/>
          </w:tcPr>
          <w:p w14:paraId="2DF9D67E">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D1A99E2">
            <w:pPr>
              <w:widowControl/>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EE2B190">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821A93D">
            <w:pPr>
              <w:kinsoku w:val="0"/>
              <w:autoSpaceDE w:val="0"/>
              <w:autoSpaceDN w:val="0"/>
              <w:adjustRightInd w:val="0"/>
              <w:snapToGrid w:val="0"/>
              <w:spacing w:before="65" w:line="228" w:lineRule="auto"/>
              <w:ind w:left="35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万元/人次</w:t>
            </w:r>
          </w:p>
        </w:tc>
        <w:tc>
          <w:tcPr>
            <w:tcW w:w="1579" w:type="dxa"/>
          </w:tcPr>
          <w:p w14:paraId="3864C90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62BA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19DDC784">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12E4A13">
            <w:pPr>
              <w:kinsoku w:val="0"/>
              <w:autoSpaceDE w:val="0"/>
              <w:autoSpaceDN w:val="0"/>
              <w:adjustRightInd w:val="0"/>
              <w:snapToGrid w:val="0"/>
              <w:spacing w:before="65" w:line="269"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1469" w:type="dxa"/>
          </w:tcPr>
          <w:p w14:paraId="513E3585">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52EA3F2">
            <w:pPr>
              <w:kinsoku w:val="0"/>
              <w:autoSpaceDE w:val="0"/>
              <w:autoSpaceDN w:val="0"/>
              <w:adjustRightInd w:val="0"/>
              <w:snapToGrid w:val="0"/>
              <w:spacing w:before="65"/>
              <w:ind w:left="2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4.6.3（5）</w:t>
            </w:r>
          </w:p>
        </w:tc>
        <w:tc>
          <w:tcPr>
            <w:tcW w:w="3763" w:type="dxa"/>
          </w:tcPr>
          <w:p w14:paraId="612E6AF1">
            <w:pPr>
              <w:kinsoku w:val="0"/>
              <w:autoSpaceDE w:val="0"/>
              <w:autoSpaceDN w:val="0"/>
              <w:adjustRightInd w:val="0"/>
              <w:snapToGrid w:val="0"/>
              <w:spacing w:before="112" w:line="296" w:lineRule="auto"/>
              <w:ind w:left="113" w:right="105" w:firstLine="2"/>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0"/>
                <w:kern w:val="0"/>
                <w:sz w:val="20"/>
                <w:szCs w:val="20"/>
                <w:highlight w:val="none"/>
                <w14:textFill>
                  <w14:solidFill>
                    <w14:schemeClr w14:val="tx1"/>
                  </w14:solidFill>
                </w14:textFill>
              </w:rPr>
              <w:t>项目经理或总工程师无故缺席发包人</w:t>
            </w:r>
            <w:r>
              <w:rPr>
                <w:rFonts w:ascii="宋体" w:hAnsi="宋体" w:cs="宋体"/>
                <w:snapToGrid w:val="0"/>
                <w:color w:val="000000" w:themeColor="text1"/>
                <w:spacing w:val="8"/>
                <w:kern w:val="0"/>
                <w:sz w:val="20"/>
                <w:szCs w:val="20"/>
                <w:highlight w:val="none"/>
                <w14:textFill>
                  <w14:solidFill>
                    <w14:schemeClr w14:val="tx1"/>
                  </w14:solidFill>
                </w14:textFill>
              </w:rPr>
              <w:t>指定的各种会议，包括监理人主持的重</w:t>
            </w:r>
            <w:r>
              <w:rPr>
                <w:rFonts w:ascii="宋体" w:hAnsi="宋体" w:cs="宋体"/>
                <w:snapToGrid w:val="0"/>
                <w:color w:val="000000" w:themeColor="text1"/>
                <w:spacing w:val="7"/>
                <w:kern w:val="0"/>
                <w:sz w:val="20"/>
                <w:szCs w:val="20"/>
                <w:highlight w:val="none"/>
                <w14:textFill>
                  <w14:solidFill>
                    <w14:schemeClr w14:val="tx1"/>
                  </w14:solidFill>
                </w14:textFill>
              </w:rPr>
              <w:t>要会议（如工地例会等）。</w:t>
            </w:r>
          </w:p>
        </w:tc>
        <w:tc>
          <w:tcPr>
            <w:tcW w:w="1799" w:type="dxa"/>
          </w:tcPr>
          <w:p w14:paraId="2C758C22">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9F6B87D">
            <w:pPr>
              <w:kinsoku w:val="0"/>
              <w:autoSpaceDE w:val="0"/>
              <w:autoSpaceDN w:val="0"/>
              <w:adjustRightInd w:val="0"/>
              <w:snapToGrid w:val="0"/>
              <w:spacing w:before="65" w:line="228" w:lineRule="auto"/>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1</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kern w:val="0"/>
                <w:sz w:val="20"/>
                <w:szCs w:val="20"/>
                <w:highlight w:val="none"/>
                <w:lang w:eastAsia="en-US"/>
                <w14:textFill>
                  <w14:solidFill>
                    <w14:schemeClr w14:val="tx1"/>
                  </w14:solidFill>
                </w14:textFill>
              </w:rPr>
              <w:t>万元/次</w:t>
            </w:r>
          </w:p>
        </w:tc>
        <w:tc>
          <w:tcPr>
            <w:tcW w:w="1579" w:type="dxa"/>
          </w:tcPr>
          <w:p w14:paraId="0E9DEC8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A625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209AABA2">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4979D50">
            <w:pPr>
              <w:kinsoku w:val="0"/>
              <w:autoSpaceDE w:val="0"/>
              <w:autoSpaceDN w:val="0"/>
              <w:adjustRightInd w:val="0"/>
              <w:snapToGrid w:val="0"/>
              <w:spacing w:before="65" w:line="269" w:lineRule="exact"/>
              <w:ind w:left="34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19</w:t>
            </w:r>
          </w:p>
        </w:tc>
        <w:tc>
          <w:tcPr>
            <w:tcW w:w="1469" w:type="dxa"/>
          </w:tcPr>
          <w:p w14:paraId="79C2500D">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0037322">
            <w:pPr>
              <w:kinsoku w:val="0"/>
              <w:autoSpaceDE w:val="0"/>
              <w:autoSpaceDN w:val="0"/>
              <w:adjustRightInd w:val="0"/>
              <w:snapToGrid w:val="0"/>
              <w:spacing w:before="65"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4.6.6</w:t>
            </w:r>
          </w:p>
        </w:tc>
        <w:tc>
          <w:tcPr>
            <w:tcW w:w="3763" w:type="dxa"/>
          </w:tcPr>
          <w:p w14:paraId="4CABE732">
            <w:pPr>
              <w:kinsoku w:val="0"/>
              <w:autoSpaceDE w:val="0"/>
              <w:autoSpaceDN w:val="0"/>
              <w:adjustRightInd w:val="0"/>
              <w:snapToGrid w:val="0"/>
              <w:spacing w:before="112" w:line="296" w:lineRule="auto"/>
              <w:ind w:left="114" w:right="105" w:firstLine="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不签订劳动合同、非法使用农民工的，</w:t>
            </w:r>
            <w:r>
              <w:rPr>
                <w:rFonts w:ascii="宋体" w:hAnsi="宋体" w:cs="宋体"/>
                <w:snapToGrid w:val="0"/>
                <w:color w:val="000000" w:themeColor="text1"/>
                <w:spacing w:val="8"/>
                <w:kern w:val="0"/>
                <w:sz w:val="20"/>
                <w:szCs w:val="20"/>
                <w:highlight w:val="none"/>
                <w14:textFill>
                  <w14:solidFill>
                    <w14:schemeClr w14:val="tx1"/>
                  </w14:solidFill>
                </w14:textFill>
              </w:rPr>
              <w:t>或者拖延和克扣农民工工资的，由此造成劳务人员上访或劳动纠纷的。</w:t>
            </w:r>
          </w:p>
        </w:tc>
        <w:tc>
          <w:tcPr>
            <w:tcW w:w="1799" w:type="dxa"/>
          </w:tcPr>
          <w:p w14:paraId="683921D1">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97B98FB">
            <w:pPr>
              <w:kinsoku w:val="0"/>
              <w:autoSpaceDE w:val="0"/>
              <w:autoSpaceDN w:val="0"/>
              <w:adjustRightInd w:val="0"/>
              <w:snapToGrid w:val="0"/>
              <w:spacing w:before="65" w:line="228" w:lineRule="auto"/>
              <w:ind w:left="4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10</w:t>
            </w:r>
            <w:r>
              <w:rPr>
                <w:rFonts w:ascii="宋体" w:hAnsi="宋体" w:cs="宋体"/>
                <w:snapToGrid w:val="0"/>
                <w:color w:val="000000" w:themeColor="text1"/>
                <w:spacing w:val="-35"/>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lang w:eastAsia="en-US"/>
                <w14:textFill>
                  <w14:solidFill>
                    <w14:schemeClr w14:val="tx1"/>
                  </w14:solidFill>
                </w14:textFill>
              </w:rPr>
              <w:t>万元/次</w:t>
            </w:r>
          </w:p>
        </w:tc>
        <w:tc>
          <w:tcPr>
            <w:tcW w:w="1579" w:type="dxa"/>
          </w:tcPr>
          <w:p w14:paraId="3875454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A214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861" w:type="dxa"/>
          </w:tcPr>
          <w:p w14:paraId="3954614E">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25F7175">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20</w:t>
            </w:r>
          </w:p>
        </w:tc>
        <w:tc>
          <w:tcPr>
            <w:tcW w:w="1469" w:type="dxa"/>
          </w:tcPr>
          <w:p w14:paraId="72B85F50">
            <w:pPr>
              <w:widowControl/>
              <w:kinsoku w:val="0"/>
              <w:autoSpaceDE w:val="0"/>
              <w:autoSpaceDN w:val="0"/>
              <w:adjustRightInd w:val="0"/>
              <w:snapToGrid w:val="0"/>
              <w:spacing w:line="40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BD48386">
            <w:pPr>
              <w:kinsoku w:val="0"/>
              <w:autoSpaceDE w:val="0"/>
              <w:autoSpaceDN w:val="0"/>
              <w:adjustRightInd w:val="0"/>
              <w:snapToGrid w:val="0"/>
              <w:spacing w:before="65" w:line="267"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4.6.6</w:t>
            </w:r>
          </w:p>
        </w:tc>
        <w:tc>
          <w:tcPr>
            <w:tcW w:w="3763" w:type="dxa"/>
          </w:tcPr>
          <w:p w14:paraId="00BCD898">
            <w:pPr>
              <w:kinsoku w:val="0"/>
              <w:autoSpaceDE w:val="0"/>
              <w:autoSpaceDN w:val="0"/>
              <w:adjustRightInd w:val="0"/>
              <w:snapToGrid w:val="0"/>
              <w:spacing w:before="114" w:line="296" w:lineRule="auto"/>
              <w:ind w:left="115"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未按交通运输主管部门、上级主管或管</w:t>
            </w:r>
            <w:r>
              <w:rPr>
                <w:rFonts w:ascii="宋体" w:hAnsi="宋体" w:cs="宋体"/>
                <w:snapToGrid w:val="0"/>
                <w:color w:val="000000" w:themeColor="text1"/>
                <w:spacing w:val="21"/>
                <w:kern w:val="0"/>
                <w:sz w:val="20"/>
                <w:szCs w:val="20"/>
                <w:highlight w:val="none"/>
                <w14:textFill>
                  <w14:solidFill>
                    <w14:schemeClr w14:val="tx1"/>
                  </w14:solidFill>
                </w14:textFill>
              </w:rPr>
              <w:t>理单位等要求落实从业人员实名制管</w:t>
            </w:r>
            <w:r>
              <w:rPr>
                <w:rFonts w:ascii="宋体" w:hAnsi="宋体" w:cs="宋体"/>
                <w:snapToGrid w:val="0"/>
                <w:color w:val="000000" w:themeColor="text1"/>
                <w:spacing w:val="7"/>
                <w:kern w:val="0"/>
                <w:sz w:val="20"/>
                <w:szCs w:val="20"/>
                <w:highlight w:val="none"/>
                <w14:textFill>
                  <w14:solidFill>
                    <w14:schemeClr w14:val="tx1"/>
                  </w14:solidFill>
                </w14:textFill>
              </w:rPr>
              <w:t>理和工资支付管理的。</w:t>
            </w:r>
          </w:p>
        </w:tc>
        <w:tc>
          <w:tcPr>
            <w:tcW w:w="1799" w:type="dxa"/>
          </w:tcPr>
          <w:p w14:paraId="7127060C">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0595C2">
            <w:pPr>
              <w:kinsoku w:val="0"/>
              <w:autoSpaceDE w:val="0"/>
              <w:autoSpaceDN w:val="0"/>
              <w:adjustRightInd w:val="0"/>
              <w:snapToGrid w:val="0"/>
              <w:spacing w:before="65" w:line="228" w:lineRule="auto"/>
              <w:ind w:left="46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1"/>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579" w:type="dxa"/>
          </w:tcPr>
          <w:p w14:paraId="5415246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5B152830">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5A3353F">
      <w:pPr>
        <w:rPr>
          <w:color w:val="000000" w:themeColor="text1"/>
          <w:highlight w:val="none"/>
          <w14:textFill>
            <w14:solidFill>
              <w14:schemeClr w14:val="tx1"/>
            </w14:solidFill>
          </w14:textFill>
        </w:rPr>
        <w:sectPr>
          <w:footerReference r:id="rId67" w:type="default"/>
          <w:pgSz w:w="11906" w:h="16839"/>
          <w:pgMar w:top="1182" w:right="1125" w:bottom="1168" w:left="1304" w:header="849" w:footer="934" w:gutter="0"/>
          <w:cols w:space="720" w:num="1"/>
        </w:sectPr>
      </w:pPr>
    </w:p>
    <w:p w14:paraId="422B8330">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253"/>
        <w:gridCol w:w="3598"/>
        <w:gridCol w:w="1980"/>
        <w:gridCol w:w="1779"/>
      </w:tblGrid>
      <w:tr w14:paraId="0B978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2628BB32">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253" w:type="dxa"/>
          </w:tcPr>
          <w:p w14:paraId="44746418">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598" w:type="dxa"/>
          </w:tcPr>
          <w:p w14:paraId="16AB2EF4">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980" w:type="dxa"/>
          </w:tcPr>
          <w:p w14:paraId="0F4FD9B2">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779" w:type="dxa"/>
          </w:tcPr>
          <w:p w14:paraId="7691C0AB">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16D52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3FEFCF45">
            <w:pPr>
              <w:kinsoku w:val="0"/>
              <w:autoSpaceDE w:val="0"/>
              <w:autoSpaceDN w:val="0"/>
              <w:adjustRightInd w:val="0"/>
              <w:snapToGrid w:val="0"/>
              <w:spacing w:before="211"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21</w:t>
            </w:r>
          </w:p>
        </w:tc>
        <w:tc>
          <w:tcPr>
            <w:tcW w:w="1253" w:type="dxa"/>
          </w:tcPr>
          <w:p w14:paraId="5EEB10D2">
            <w:pPr>
              <w:kinsoku w:val="0"/>
              <w:autoSpaceDE w:val="0"/>
              <w:autoSpaceDN w:val="0"/>
              <w:adjustRightInd w:val="0"/>
              <w:snapToGrid w:val="0"/>
              <w:spacing w:before="211" w:line="267"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4.6.7</w:t>
            </w:r>
          </w:p>
        </w:tc>
        <w:tc>
          <w:tcPr>
            <w:tcW w:w="3598" w:type="dxa"/>
          </w:tcPr>
          <w:p w14:paraId="457DFC39">
            <w:pPr>
              <w:kinsoku w:val="0"/>
              <w:autoSpaceDE w:val="0"/>
              <w:autoSpaceDN w:val="0"/>
              <w:adjustRightInd w:val="0"/>
              <w:snapToGrid w:val="0"/>
              <w:spacing w:before="210"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分项工程的施工员没在现场管理的</w:t>
            </w:r>
          </w:p>
        </w:tc>
        <w:tc>
          <w:tcPr>
            <w:tcW w:w="1980" w:type="dxa"/>
          </w:tcPr>
          <w:p w14:paraId="073776F8">
            <w:pPr>
              <w:kinsoku w:val="0"/>
              <w:autoSpaceDE w:val="0"/>
              <w:autoSpaceDN w:val="0"/>
              <w:adjustRightInd w:val="0"/>
              <w:snapToGrid w:val="0"/>
              <w:spacing w:before="210" w:line="228" w:lineRule="auto"/>
              <w:ind w:left="4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1000</w:t>
            </w:r>
            <w:r>
              <w:rPr>
                <w:rFonts w:ascii="宋体" w:hAnsi="宋体" w:cs="宋体"/>
                <w:snapToGrid w:val="0"/>
                <w:color w:val="000000" w:themeColor="text1"/>
                <w:spacing w:val="-36"/>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lang w:eastAsia="en-US"/>
                <w14:textFill>
                  <w14:solidFill>
                    <w14:schemeClr w14:val="tx1"/>
                  </w14:solidFill>
                </w14:textFill>
              </w:rPr>
              <w:t>元/次</w:t>
            </w:r>
          </w:p>
        </w:tc>
        <w:tc>
          <w:tcPr>
            <w:tcW w:w="1779" w:type="dxa"/>
          </w:tcPr>
          <w:p w14:paraId="54CC51F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2EE3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34D47B5">
            <w:pPr>
              <w:kinsoku w:val="0"/>
              <w:autoSpaceDE w:val="0"/>
              <w:autoSpaceDN w:val="0"/>
              <w:adjustRightInd w:val="0"/>
              <w:snapToGrid w:val="0"/>
              <w:spacing w:before="289"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22</w:t>
            </w:r>
          </w:p>
        </w:tc>
        <w:tc>
          <w:tcPr>
            <w:tcW w:w="1253" w:type="dxa"/>
          </w:tcPr>
          <w:p w14:paraId="05F5D56C">
            <w:pPr>
              <w:kinsoku w:val="0"/>
              <w:autoSpaceDE w:val="0"/>
              <w:autoSpaceDN w:val="0"/>
              <w:adjustRightInd w:val="0"/>
              <w:snapToGrid w:val="0"/>
              <w:spacing w:before="289" w:line="268"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4.6.7</w:t>
            </w:r>
          </w:p>
        </w:tc>
        <w:tc>
          <w:tcPr>
            <w:tcW w:w="3598" w:type="dxa"/>
          </w:tcPr>
          <w:p w14:paraId="4F97BDF8">
            <w:pPr>
              <w:kinsoku w:val="0"/>
              <w:autoSpaceDE w:val="0"/>
              <w:autoSpaceDN w:val="0"/>
              <w:adjustRightInd w:val="0"/>
              <w:snapToGrid w:val="0"/>
              <w:spacing w:before="110" w:line="279" w:lineRule="auto"/>
              <w:ind w:left="112" w:right="105" w:firstLine="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重要工序（桩基、面层施工等</w:t>
            </w:r>
            <w:r>
              <w:rPr>
                <w:rFonts w:ascii="宋体" w:hAnsi="宋体" w:cs="宋体"/>
                <w:snapToGrid w:val="0"/>
                <w:color w:val="000000" w:themeColor="text1"/>
                <w:spacing w:val="16"/>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没有</w:t>
            </w:r>
            <w:r>
              <w:rPr>
                <w:rFonts w:ascii="宋体" w:hAnsi="宋体" w:cs="宋体"/>
                <w:snapToGrid w:val="0"/>
                <w:color w:val="000000" w:themeColor="text1"/>
                <w:spacing w:val="9"/>
                <w:kern w:val="0"/>
                <w:sz w:val="20"/>
                <w:szCs w:val="20"/>
                <w:highlight w:val="none"/>
                <w14:textFill>
                  <w14:solidFill>
                    <w14:schemeClr w14:val="tx1"/>
                  </w14:solidFill>
                </w14:textFill>
              </w:rPr>
              <w:t>施工员在现场管理的</w:t>
            </w:r>
          </w:p>
        </w:tc>
        <w:tc>
          <w:tcPr>
            <w:tcW w:w="1980" w:type="dxa"/>
          </w:tcPr>
          <w:p w14:paraId="6E046C7A">
            <w:pPr>
              <w:kinsoku w:val="0"/>
              <w:autoSpaceDE w:val="0"/>
              <w:autoSpaceDN w:val="0"/>
              <w:adjustRightInd w:val="0"/>
              <w:snapToGrid w:val="0"/>
              <w:spacing w:before="289" w:line="228" w:lineRule="auto"/>
              <w:ind w:left="4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2000</w:t>
            </w:r>
            <w:r>
              <w:rPr>
                <w:rFonts w:ascii="宋体" w:hAnsi="宋体" w:cs="宋体"/>
                <w:snapToGrid w:val="0"/>
                <w:color w:val="000000" w:themeColor="text1"/>
                <w:spacing w:val="-37"/>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元/次</w:t>
            </w:r>
          </w:p>
        </w:tc>
        <w:tc>
          <w:tcPr>
            <w:tcW w:w="1779" w:type="dxa"/>
          </w:tcPr>
          <w:p w14:paraId="3D82DE7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C5FC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2967C6C8">
            <w:pPr>
              <w:kinsoku w:val="0"/>
              <w:autoSpaceDE w:val="0"/>
              <w:autoSpaceDN w:val="0"/>
              <w:adjustRightInd w:val="0"/>
              <w:snapToGrid w:val="0"/>
              <w:spacing w:before="289"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23</w:t>
            </w:r>
          </w:p>
        </w:tc>
        <w:tc>
          <w:tcPr>
            <w:tcW w:w="1253" w:type="dxa"/>
          </w:tcPr>
          <w:p w14:paraId="3717DF85">
            <w:pPr>
              <w:kinsoku w:val="0"/>
              <w:autoSpaceDE w:val="0"/>
              <w:autoSpaceDN w:val="0"/>
              <w:adjustRightInd w:val="0"/>
              <w:snapToGrid w:val="0"/>
              <w:spacing w:before="289" w:line="267" w:lineRule="exact"/>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4.6.7</w:t>
            </w:r>
          </w:p>
        </w:tc>
        <w:tc>
          <w:tcPr>
            <w:tcW w:w="3598" w:type="dxa"/>
          </w:tcPr>
          <w:p w14:paraId="35FAC81B">
            <w:pPr>
              <w:kinsoku w:val="0"/>
              <w:autoSpaceDE w:val="0"/>
              <w:autoSpaceDN w:val="0"/>
              <w:adjustRightInd w:val="0"/>
              <w:snapToGrid w:val="0"/>
              <w:spacing w:before="108" w:line="280" w:lineRule="auto"/>
              <w:ind w:left="115" w:right="105"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超过</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1"/>
                <w:kern w:val="0"/>
                <w:sz w:val="20"/>
                <w:szCs w:val="20"/>
                <w:highlight w:val="none"/>
                <w14:textFill>
                  <w14:solidFill>
                    <w14:schemeClr w14:val="tx1"/>
                  </w14:solidFill>
                </w14:textFill>
              </w:rPr>
              <w:t>24</w:t>
            </w:r>
            <w:r>
              <w:rPr>
                <w:rFonts w:ascii="宋体" w:hAnsi="宋体" w:cs="宋体"/>
                <w:snapToGrid w:val="0"/>
                <w:color w:val="000000" w:themeColor="text1"/>
                <w:spacing w:val="-2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1"/>
                <w:kern w:val="0"/>
                <w:sz w:val="20"/>
                <w:szCs w:val="20"/>
                <w:highlight w:val="none"/>
                <w14:textFill>
                  <w14:solidFill>
                    <w14:schemeClr w14:val="tx1"/>
                  </w14:solidFill>
                </w14:textFill>
              </w:rPr>
              <w:t>小时没有施工员在场而继续施</w:t>
            </w:r>
            <w:r>
              <w:rPr>
                <w:rFonts w:ascii="宋体" w:hAnsi="宋体" w:cs="宋体"/>
                <w:snapToGrid w:val="0"/>
                <w:color w:val="000000" w:themeColor="text1"/>
                <w:spacing w:val="3"/>
                <w:kern w:val="0"/>
                <w:sz w:val="20"/>
                <w:szCs w:val="20"/>
                <w:highlight w:val="none"/>
                <w14:textFill>
                  <w14:solidFill>
                    <w14:schemeClr w14:val="tx1"/>
                  </w14:solidFill>
                </w14:textFill>
              </w:rPr>
              <w:t>工的</w:t>
            </w:r>
          </w:p>
        </w:tc>
        <w:tc>
          <w:tcPr>
            <w:tcW w:w="1980" w:type="dxa"/>
          </w:tcPr>
          <w:p w14:paraId="1CAFDF16">
            <w:pPr>
              <w:kinsoku w:val="0"/>
              <w:autoSpaceDE w:val="0"/>
              <w:autoSpaceDN w:val="0"/>
              <w:adjustRightInd w:val="0"/>
              <w:snapToGrid w:val="0"/>
              <w:spacing w:before="288" w:line="228" w:lineRule="auto"/>
              <w:ind w:left="4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5000</w:t>
            </w:r>
            <w:r>
              <w:rPr>
                <w:rFonts w:ascii="宋体" w:hAnsi="宋体" w:cs="宋体"/>
                <w:snapToGrid w:val="0"/>
                <w:color w:val="000000" w:themeColor="text1"/>
                <w:spacing w:val="-39"/>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元/次</w:t>
            </w:r>
          </w:p>
        </w:tc>
        <w:tc>
          <w:tcPr>
            <w:tcW w:w="1779" w:type="dxa"/>
          </w:tcPr>
          <w:p w14:paraId="356A1AC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8930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4FEA2D7">
            <w:pPr>
              <w:kinsoku w:val="0"/>
              <w:autoSpaceDE w:val="0"/>
              <w:autoSpaceDN w:val="0"/>
              <w:adjustRightInd w:val="0"/>
              <w:snapToGrid w:val="0"/>
              <w:spacing w:before="288"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24</w:t>
            </w:r>
          </w:p>
        </w:tc>
        <w:tc>
          <w:tcPr>
            <w:tcW w:w="1253" w:type="dxa"/>
          </w:tcPr>
          <w:p w14:paraId="1B2D7DEF">
            <w:pPr>
              <w:kinsoku w:val="0"/>
              <w:autoSpaceDE w:val="0"/>
              <w:autoSpaceDN w:val="0"/>
              <w:adjustRightInd w:val="0"/>
              <w:snapToGrid w:val="0"/>
              <w:spacing w:before="288" w:line="268" w:lineRule="exact"/>
              <w:ind w:left="58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4.9</w:t>
            </w:r>
          </w:p>
        </w:tc>
        <w:tc>
          <w:tcPr>
            <w:tcW w:w="3598" w:type="dxa"/>
          </w:tcPr>
          <w:p w14:paraId="6CBF0B9E">
            <w:pPr>
              <w:kinsoku w:val="0"/>
              <w:autoSpaceDE w:val="0"/>
              <w:autoSpaceDN w:val="0"/>
              <w:adjustRightInd w:val="0"/>
              <w:snapToGrid w:val="0"/>
              <w:spacing w:before="108" w:line="280" w:lineRule="auto"/>
              <w:ind w:left="114" w:right="105"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承包人将工程进度款转移或用于其他</w:t>
            </w:r>
            <w:r>
              <w:rPr>
                <w:rFonts w:ascii="宋体" w:hAnsi="宋体" w:cs="宋体"/>
                <w:snapToGrid w:val="0"/>
                <w:color w:val="000000" w:themeColor="text1"/>
                <w:spacing w:val="6"/>
                <w:kern w:val="0"/>
                <w:sz w:val="20"/>
                <w:szCs w:val="20"/>
                <w:highlight w:val="none"/>
                <w14:textFill>
                  <w14:solidFill>
                    <w14:schemeClr w14:val="tx1"/>
                  </w14:solidFill>
                </w14:textFill>
              </w:rPr>
              <w:t>工程的</w:t>
            </w:r>
          </w:p>
        </w:tc>
        <w:tc>
          <w:tcPr>
            <w:tcW w:w="1980" w:type="dxa"/>
          </w:tcPr>
          <w:p w14:paraId="46DC5E32">
            <w:pPr>
              <w:kinsoku w:val="0"/>
              <w:autoSpaceDE w:val="0"/>
              <w:autoSpaceDN w:val="0"/>
              <w:adjustRightInd w:val="0"/>
              <w:snapToGrid w:val="0"/>
              <w:spacing w:before="288" w:line="228" w:lineRule="auto"/>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1</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kern w:val="0"/>
                <w:sz w:val="20"/>
                <w:szCs w:val="20"/>
                <w:highlight w:val="none"/>
                <w:lang w:eastAsia="en-US"/>
                <w14:textFill>
                  <w14:solidFill>
                    <w14:schemeClr w14:val="tx1"/>
                  </w14:solidFill>
                </w14:textFill>
              </w:rPr>
              <w:t>万元/次</w:t>
            </w:r>
          </w:p>
        </w:tc>
        <w:tc>
          <w:tcPr>
            <w:tcW w:w="1779" w:type="dxa"/>
          </w:tcPr>
          <w:p w14:paraId="31A57E4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A31E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624E8099">
            <w:pPr>
              <w:kinsoku w:val="0"/>
              <w:autoSpaceDE w:val="0"/>
              <w:autoSpaceDN w:val="0"/>
              <w:adjustRightInd w:val="0"/>
              <w:snapToGrid w:val="0"/>
              <w:spacing w:before="288"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25</w:t>
            </w:r>
          </w:p>
        </w:tc>
        <w:tc>
          <w:tcPr>
            <w:tcW w:w="1253" w:type="dxa"/>
          </w:tcPr>
          <w:p w14:paraId="613AA1C4">
            <w:pPr>
              <w:kinsoku w:val="0"/>
              <w:autoSpaceDE w:val="0"/>
              <w:autoSpaceDN w:val="0"/>
              <w:adjustRightInd w:val="0"/>
              <w:snapToGrid w:val="0"/>
              <w:spacing w:before="288"/>
              <w:ind w:left="26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4.13（3）</w:t>
            </w:r>
          </w:p>
        </w:tc>
        <w:tc>
          <w:tcPr>
            <w:tcW w:w="3598" w:type="dxa"/>
          </w:tcPr>
          <w:p w14:paraId="4D6F9266">
            <w:pPr>
              <w:kinsoku w:val="0"/>
              <w:autoSpaceDE w:val="0"/>
              <w:autoSpaceDN w:val="0"/>
              <w:adjustRightInd w:val="0"/>
              <w:snapToGrid w:val="0"/>
              <w:spacing w:before="108" w:line="280" w:lineRule="auto"/>
              <w:ind w:left="113" w:right="105"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拒绝完成发包人对于界面模糊点的工</w:t>
            </w:r>
            <w:r>
              <w:rPr>
                <w:rFonts w:ascii="宋体" w:hAnsi="宋体" w:cs="宋体"/>
                <w:snapToGrid w:val="0"/>
                <w:color w:val="000000" w:themeColor="text1"/>
                <w:spacing w:val="7"/>
                <w:kern w:val="0"/>
                <w:sz w:val="20"/>
                <w:szCs w:val="20"/>
                <w:highlight w:val="none"/>
                <w14:textFill>
                  <w14:solidFill>
                    <w14:schemeClr w14:val="tx1"/>
                  </w14:solidFill>
                </w14:textFill>
              </w:rPr>
              <w:t>作指派的</w:t>
            </w:r>
          </w:p>
        </w:tc>
        <w:tc>
          <w:tcPr>
            <w:tcW w:w="1980" w:type="dxa"/>
          </w:tcPr>
          <w:p w14:paraId="4ED2BA24">
            <w:pPr>
              <w:kinsoku w:val="0"/>
              <w:autoSpaceDE w:val="0"/>
              <w:autoSpaceDN w:val="0"/>
              <w:adjustRightInd w:val="0"/>
              <w:snapToGrid w:val="0"/>
              <w:spacing w:before="287" w:line="228" w:lineRule="auto"/>
              <w:ind w:left="46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1"/>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779" w:type="dxa"/>
          </w:tcPr>
          <w:p w14:paraId="234DBD2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0C5F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3" w:hRule="atLeast"/>
        </w:trPr>
        <w:tc>
          <w:tcPr>
            <w:tcW w:w="861" w:type="dxa"/>
          </w:tcPr>
          <w:p w14:paraId="59994EAD">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51BCF98">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0F2ED3A">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AD58900">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9CAE628">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EDD4838">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C3F5408">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9D54E41">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E614E30">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26</w:t>
            </w:r>
          </w:p>
        </w:tc>
        <w:tc>
          <w:tcPr>
            <w:tcW w:w="1253" w:type="dxa"/>
          </w:tcPr>
          <w:p w14:paraId="0206329F">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810475B">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1A0E819">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D02D8CC">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FB0CDDF">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4587D18">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9F52517">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0ED8684">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49075D7">
            <w:pPr>
              <w:kinsoku w:val="0"/>
              <w:autoSpaceDE w:val="0"/>
              <w:autoSpaceDN w:val="0"/>
              <w:adjustRightInd w:val="0"/>
              <w:snapToGrid w:val="0"/>
              <w:spacing w:before="65" w:line="268" w:lineRule="exact"/>
              <w:ind w:left="4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5.1.2</w:t>
            </w:r>
          </w:p>
        </w:tc>
        <w:tc>
          <w:tcPr>
            <w:tcW w:w="3598" w:type="dxa"/>
          </w:tcPr>
          <w:p w14:paraId="1FA78762">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40536D1">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493CB0D">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41C3C0">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C397765">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315448A">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08B0898">
            <w:pPr>
              <w:kinsoku w:val="0"/>
              <w:autoSpaceDE w:val="0"/>
              <w:autoSpaceDN w:val="0"/>
              <w:adjustRightInd w:val="0"/>
              <w:snapToGrid w:val="0"/>
              <w:spacing w:before="65" w:line="333" w:lineRule="auto"/>
              <w:ind w:left="112"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承包人应按照《投标人拟投入的关键设备承诺表》中所列的品牌进行采购，不</w:t>
            </w:r>
            <w:r>
              <w:rPr>
                <w:rFonts w:ascii="宋体" w:hAnsi="宋体" w:cs="宋体"/>
                <w:snapToGrid w:val="0"/>
                <w:color w:val="000000" w:themeColor="text1"/>
                <w:spacing w:val="7"/>
                <w:kern w:val="0"/>
                <w:sz w:val="20"/>
                <w:szCs w:val="20"/>
                <w:highlight w:val="none"/>
                <w14:textFill>
                  <w14:solidFill>
                    <w14:schemeClr w14:val="tx1"/>
                  </w14:solidFill>
                </w14:textFill>
              </w:rPr>
              <w:t>得变更设备品牌。</w:t>
            </w:r>
          </w:p>
        </w:tc>
        <w:tc>
          <w:tcPr>
            <w:tcW w:w="1980" w:type="dxa"/>
          </w:tcPr>
          <w:p w14:paraId="1465D94C">
            <w:pPr>
              <w:widowControl/>
              <w:kinsoku w:val="0"/>
              <w:autoSpaceDE w:val="0"/>
              <w:autoSpaceDN w:val="0"/>
              <w:adjustRightInd w:val="0"/>
              <w:snapToGrid w:val="0"/>
              <w:spacing w:line="28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E435CAA">
            <w:pPr>
              <w:widowControl/>
              <w:kinsoku w:val="0"/>
              <w:autoSpaceDE w:val="0"/>
              <w:autoSpaceDN w:val="0"/>
              <w:adjustRightInd w:val="0"/>
              <w:snapToGrid w:val="0"/>
              <w:spacing w:line="28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9DAE156">
            <w:pPr>
              <w:kinsoku w:val="0"/>
              <w:autoSpaceDE w:val="0"/>
              <w:autoSpaceDN w:val="0"/>
              <w:adjustRightInd w:val="0"/>
              <w:snapToGrid w:val="0"/>
              <w:spacing w:before="65" w:line="333" w:lineRule="auto"/>
              <w:ind w:left="115" w:right="59" w:firstLine="3"/>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未按照《投标人拟</w:t>
            </w:r>
            <w:r>
              <w:rPr>
                <w:rFonts w:ascii="宋体" w:hAnsi="宋体" w:cs="宋体"/>
                <w:snapToGrid w:val="0"/>
                <w:color w:val="000000" w:themeColor="text1"/>
                <w:spacing w:val="16"/>
                <w:kern w:val="0"/>
                <w:sz w:val="20"/>
                <w:szCs w:val="20"/>
                <w:highlight w:val="none"/>
                <w14:textFill>
                  <w14:solidFill>
                    <w14:schemeClr w14:val="tx1"/>
                  </w14:solidFill>
                </w14:textFill>
              </w:rPr>
              <w:t>投入的关键设备</w:t>
            </w:r>
            <w:r>
              <w:rPr>
                <w:rFonts w:ascii="宋体" w:hAnsi="宋体" w:cs="宋体"/>
                <w:snapToGrid w:val="0"/>
                <w:color w:val="000000" w:themeColor="text1"/>
                <w:spacing w:val="-4"/>
                <w:kern w:val="0"/>
                <w:sz w:val="20"/>
                <w:szCs w:val="20"/>
                <w:highlight w:val="none"/>
                <w14:textFill>
                  <w14:solidFill>
                    <w14:schemeClr w14:val="tx1"/>
                  </w14:solidFill>
                </w14:textFill>
              </w:rPr>
              <w:t>承诺表》中所列设</w:t>
            </w:r>
            <w:r>
              <w:rPr>
                <w:rFonts w:ascii="宋体" w:hAnsi="宋体" w:cs="宋体"/>
                <w:snapToGrid w:val="0"/>
                <w:color w:val="000000" w:themeColor="text1"/>
                <w:spacing w:val="2"/>
                <w:kern w:val="0"/>
                <w:sz w:val="20"/>
                <w:szCs w:val="20"/>
                <w:highlight w:val="none"/>
                <w14:textFill>
                  <w14:solidFill>
                    <w14:schemeClr w14:val="tx1"/>
                  </w14:solidFill>
                </w14:textFill>
              </w:rPr>
              <w:t>备品牌进行采购，</w:t>
            </w:r>
            <w:r>
              <w:rPr>
                <w:rFonts w:ascii="宋体" w:hAnsi="宋体" w:cs="宋体"/>
                <w:snapToGrid w:val="0"/>
                <w:color w:val="000000" w:themeColor="text1"/>
                <w:spacing w:val="16"/>
                <w:kern w:val="0"/>
                <w:sz w:val="20"/>
                <w:szCs w:val="20"/>
                <w:highlight w:val="none"/>
                <w14:textFill>
                  <w14:solidFill>
                    <w14:schemeClr w14:val="tx1"/>
                  </w14:solidFill>
                </w14:textFill>
              </w:rPr>
              <w:t>按以下标准向发</w:t>
            </w:r>
            <w:r>
              <w:rPr>
                <w:rFonts w:ascii="宋体" w:hAnsi="宋体" w:cs="宋体"/>
                <w:snapToGrid w:val="0"/>
                <w:color w:val="000000" w:themeColor="text1"/>
                <w:spacing w:val="2"/>
                <w:kern w:val="0"/>
                <w:sz w:val="20"/>
                <w:szCs w:val="20"/>
                <w:highlight w:val="none"/>
                <w14:textFill>
                  <w14:solidFill>
                    <w14:schemeClr w14:val="tx1"/>
                  </w14:solidFill>
                </w14:textFill>
              </w:rPr>
              <w:t>包人提交违约金：</w:t>
            </w:r>
            <w:r>
              <w:rPr>
                <w:rFonts w:ascii="宋体" w:hAnsi="宋体" w:cs="宋体"/>
                <w:snapToGrid w:val="0"/>
                <w:color w:val="000000" w:themeColor="text1"/>
                <w:spacing w:val="4"/>
                <w:kern w:val="0"/>
                <w:sz w:val="20"/>
                <w:szCs w:val="20"/>
                <w:highlight w:val="none"/>
                <w14:textFill>
                  <w14:solidFill>
                    <w14:schemeClr w14:val="tx1"/>
                  </w14:solidFill>
                </w14:textFill>
              </w:rPr>
              <w:t>关键设备</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u w:val="single"/>
                <w14:textFill>
                  <w14:solidFill>
                    <w14:schemeClr w14:val="tx1"/>
                  </w14:solidFill>
                </w14:textFill>
              </w:rPr>
              <w:t>80</w:t>
            </w:r>
            <w:r>
              <w:rPr>
                <w:rFonts w:ascii="宋体" w:hAnsi="宋体" w:cs="宋体"/>
                <w:snapToGrid w:val="0"/>
                <w:color w:val="000000" w:themeColor="text1"/>
                <w:spacing w:val="-33"/>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u w:val="single"/>
                <w14:textFill>
                  <w14:solidFill>
                    <w14:schemeClr w14:val="tx1"/>
                  </w14:solidFill>
                </w14:textFill>
              </w:rPr>
              <w:t>万元</w:t>
            </w:r>
            <w:r>
              <w:rPr>
                <w:rFonts w:ascii="宋体" w:hAnsi="宋体" w:cs="宋体"/>
                <w:snapToGrid w:val="0"/>
                <w:color w:val="000000" w:themeColor="text1"/>
                <w:spacing w:val="8"/>
                <w:kern w:val="0"/>
                <w:sz w:val="20"/>
                <w:szCs w:val="20"/>
                <w:highlight w:val="none"/>
                <w:u w:val="single"/>
                <w14:textFill>
                  <w14:solidFill>
                    <w14:schemeClr w14:val="tx1"/>
                  </w14:solidFill>
                </w14:textFill>
              </w:rPr>
              <w:t>/类，其他主要设</w:t>
            </w:r>
            <w:r>
              <w:rPr>
                <w:rFonts w:ascii="宋体" w:hAnsi="宋体" w:cs="宋体"/>
                <w:snapToGrid w:val="0"/>
                <w:color w:val="000000" w:themeColor="text1"/>
                <w:spacing w:val="9"/>
                <w:kern w:val="0"/>
                <w:sz w:val="20"/>
                <w:szCs w:val="20"/>
                <w:highlight w:val="none"/>
                <w:u w:val="single"/>
                <w14:textFill>
                  <w14:solidFill>
                    <w14:schemeClr w14:val="tx1"/>
                  </w14:solidFill>
                </w14:textFill>
              </w:rPr>
              <w:t>备</w:t>
            </w:r>
            <w:r>
              <w:rPr>
                <w:rFonts w:ascii="宋体" w:hAnsi="宋体" w:cs="宋体"/>
                <w:snapToGrid w:val="0"/>
                <w:color w:val="000000" w:themeColor="text1"/>
                <w:spacing w:val="-31"/>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u w:val="single"/>
                <w14:textFill>
                  <w14:solidFill>
                    <w14:schemeClr w14:val="tx1"/>
                  </w14:solidFill>
                </w14:textFill>
              </w:rPr>
              <w:t>30</w:t>
            </w:r>
            <w:r>
              <w:rPr>
                <w:rFonts w:ascii="宋体" w:hAnsi="宋体" w:cs="宋体"/>
                <w:snapToGrid w:val="0"/>
                <w:color w:val="000000" w:themeColor="text1"/>
                <w:spacing w:val="-35"/>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u w:val="single"/>
                <w14:textFill>
                  <w14:solidFill>
                    <w14:schemeClr w14:val="tx1"/>
                  </w14:solidFill>
                </w14:textFill>
              </w:rPr>
              <w:t>万元/类</w:t>
            </w:r>
            <w:r>
              <w:rPr>
                <w:rFonts w:ascii="宋体" w:hAnsi="宋体" w:cs="宋体"/>
                <w:snapToGrid w:val="0"/>
                <w:color w:val="000000" w:themeColor="text1"/>
                <w:spacing w:val="9"/>
                <w:kern w:val="0"/>
                <w:sz w:val="20"/>
                <w:szCs w:val="20"/>
                <w:highlight w:val="none"/>
                <w14:textFill>
                  <w14:solidFill>
                    <w14:schemeClr w14:val="tx1"/>
                  </w14:solidFill>
                </w14:textFill>
              </w:rPr>
              <w:t>。</w:t>
            </w:r>
          </w:p>
        </w:tc>
        <w:tc>
          <w:tcPr>
            <w:tcW w:w="1779" w:type="dxa"/>
            <w:vAlign w:val="center"/>
          </w:tcPr>
          <w:p w14:paraId="37BE46CF">
            <w:pPr>
              <w:widowControl/>
              <w:wordWrap w:val="0"/>
              <w:topLinePunct/>
              <w:adjustRightInd w:val="0"/>
              <w:snapToGrid w:val="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本条可适用于机电工程（包</w:t>
            </w:r>
            <w:r>
              <w:rPr>
                <w:rFonts w:ascii="宋体" w:hAnsi="宋体" w:cs="宋体"/>
                <w:snapToGrid w:val="0"/>
                <w:color w:val="000000" w:themeColor="text1"/>
                <w:spacing w:val="6"/>
                <w:kern w:val="0"/>
                <w:sz w:val="20"/>
                <w:szCs w:val="20"/>
                <w:highlight w:val="none"/>
                <w14:textFill>
                  <w14:solidFill>
                    <w14:schemeClr w14:val="tx1"/>
                  </w14:solidFill>
                </w14:textFill>
              </w:rPr>
              <w:t>括收费、监控、</w:t>
            </w:r>
            <w:r>
              <w:rPr>
                <w:rFonts w:ascii="宋体" w:hAnsi="宋体" w:cs="宋体"/>
                <w:snapToGrid w:val="0"/>
                <w:color w:val="000000" w:themeColor="text1"/>
                <w:spacing w:val="8"/>
                <w:kern w:val="0"/>
                <w:sz w:val="20"/>
                <w:szCs w:val="20"/>
                <w:highlight w:val="none"/>
                <w14:textFill>
                  <w14:solidFill>
                    <w14:schemeClr w14:val="tx1"/>
                  </w14:solidFill>
                </w14:textFill>
              </w:rPr>
              <w:t>通信三大系统</w:t>
            </w:r>
            <w:r>
              <w:rPr>
                <w:rFonts w:ascii="宋体" w:hAnsi="宋体" w:cs="宋体"/>
                <w:snapToGrid w:val="0"/>
                <w:color w:val="000000" w:themeColor="text1"/>
                <w:spacing w:val="6"/>
                <w:kern w:val="0"/>
                <w:sz w:val="20"/>
                <w:szCs w:val="20"/>
                <w:highlight w:val="none"/>
                <w14:textFill>
                  <w14:solidFill>
                    <w14:schemeClr w14:val="tx1"/>
                  </w14:solidFill>
                </w14:textFill>
              </w:rPr>
              <w:t>及通信管道、隧道消防和供</w:t>
            </w:r>
            <w:r>
              <w:rPr>
                <w:rFonts w:ascii="宋体" w:hAnsi="宋体" w:cs="宋体"/>
                <w:snapToGrid w:val="0"/>
                <w:color w:val="000000" w:themeColor="text1"/>
                <w:spacing w:val="8"/>
                <w:kern w:val="0"/>
                <w:sz w:val="20"/>
                <w:szCs w:val="20"/>
                <w:highlight w:val="none"/>
                <w14:textFill>
                  <w14:solidFill>
                    <w14:schemeClr w14:val="tx1"/>
                  </w14:solidFill>
                </w14:textFill>
              </w:rPr>
              <w:t>配电等）采用</w:t>
            </w:r>
            <w:r>
              <w:rPr>
                <w:rFonts w:ascii="宋体" w:hAnsi="宋体" w:cs="宋体"/>
                <w:snapToGrid w:val="0"/>
                <w:color w:val="000000" w:themeColor="text1"/>
                <w:spacing w:val="7"/>
                <w:kern w:val="0"/>
                <w:sz w:val="20"/>
                <w:szCs w:val="20"/>
                <w:highlight w:val="none"/>
                <w14:textFill>
                  <w14:solidFill>
                    <w14:schemeClr w14:val="tx1"/>
                  </w14:solidFill>
                </w14:textFill>
              </w:rPr>
              <w:t>设备选型评分</w:t>
            </w:r>
            <w:r>
              <w:rPr>
                <w:rFonts w:ascii="宋体" w:hAnsi="宋体" w:cs="宋体"/>
                <w:snapToGrid w:val="0"/>
                <w:color w:val="000000" w:themeColor="text1"/>
                <w:spacing w:val="-2"/>
                <w:kern w:val="0"/>
                <w:sz w:val="20"/>
                <w:szCs w:val="20"/>
                <w:highlight w:val="none"/>
                <w14:textFill>
                  <w14:solidFill>
                    <w14:schemeClr w14:val="tx1"/>
                  </w14:solidFill>
                </w14:textFill>
              </w:rPr>
              <w:t>的情形，</w:t>
            </w:r>
            <w:r>
              <w:rPr>
                <w:rFonts w:ascii="宋体" w:hAnsi="宋体" w:cs="宋体"/>
                <w:snapToGrid w:val="0"/>
                <w:color w:val="000000" w:themeColor="text1"/>
                <w:spacing w:val="-5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由招</w:t>
            </w:r>
          </w:p>
          <w:p w14:paraId="7DA56E34">
            <w:pPr>
              <w:widowControl/>
              <w:wordWrap w:val="0"/>
              <w:topLinePunct/>
              <w:adjustRightInd w:val="0"/>
              <w:snapToGrid w:val="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标人自行选择</w:t>
            </w:r>
            <w:r>
              <w:rPr>
                <w:rFonts w:ascii="宋体" w:hAnsi="宋体" w:cs="宋体"/>
                <w:snapToGrid w:val="0"/>
                <w:color w:val="000000" w:themeColor="text1"/>
                <w:spacing w:val="7"/>
                <w:kern w:val="0"/>
                <w:sz w:val="20"/>
                <w:szCs w:val="20"/>
                <w:highlight w:val="none"/>
                <w14:textFill>
                  <w14:solidFill>
                    <w14:schemeClr w14:val="tx1"/>
                  </w14:solidFill>
                </w14:textFill>
              </w:rPr>
              <w:t>设置相应内</w:t>
            </w:r>
            <w:r>
              <w:rPr>
                <w:rFonts w:ascii="宋体" w:hAnsi="宋体" w:cs="宋体"/>
                <w:snapToGrid w:val="0"/>
                <w:color w:val="000000" w:themeColor="text1"/>
                <w:spacing w:val="-1"/>
                <w:kern w:val="0"/>
                <w:sz w:val="20"/>
                <w:szCs w:val="20"/>
                <w:highlight w:val="none"/>
                <w14:textFill>
                  <w14:solidFill>
                    <w14:schemeClr w14:val="tx1"/>
                  </w14:solidFill>
                </w14:textFill>
              </w:rPr>
              <w:t>容。</w:t>
            </w:r>
          </w:p>
        </w:tc>
      </w:tr>
      <w:tr w14:paraId="26063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61" w:type="dxa"/>
          </w:tcPr>
          <w:p w14:paraId="59321706">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F4365B">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57C10A5">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90AD97F">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27</w:t>
            </w:r>
          </w:p>
        </w:tc>
        <w:tc>
          <w:tcPr>
            <w:tcW w:w="1253" w:type="dxa"/>
          </w:tcPr>
          <w:p w14:paraId="6685CB99">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AEF9DBC">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8ED53D5">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8718089">
            <w:pPr>
              <w:kinsoku w:val="0"/>
              <w:autoSpaceDE w:val="0"/>
              <w:autoSpaceDN w:val="0"/>
              <w:adjustRightInd w:val="0"/>
              <w:snapToGrid w:val="0"/>
              <w:spacing w:before="65" w:line="267" w:lineRule="exact"/>
              <w:ind w:left="3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5.1.5.2</w:t>
            </w:r>
          </w:p>
        </w:tc>
        <w:tc>
          <w:tcPr>
            <w:tcW w:w="3598" w:type="dxa"/>
          </w:tcPr>
          <w:p w14:paraId="1815F722">
            <w:pPr>
              <w:widowControl/>
              <w:kinsoku w:val="0"/>
              <w:autoSpaceDE w:val="0"/>
              <w:autoSpaceDN w:val="0"/>
              <w:adjustRightInd w:val="0"/>
              <w:snapToGrid w:val="0"/>
              <w:spacing w:line="40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FD3879">
            <w:pPr>
              <w:kinsoku w:val="0"/>
              <w:autoSpaceDE w:val="0"/>
              <w:autoSpaceDN w:val="0"/>
              <w:adjustRightInd w:val="0"/>
              <w:snapToGrid w:val="0"/>
              <w:spacing w:before="65" w:line="333" w:lineRule="auto"/>
              <w:ind w:left="112" w:right="105" w:firstLine="3"/>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0"/>
                <w:kern w:val="0"/>
                <w:sz w:val="20"/>
                <w:szCs w:val="20"/>
                <w:highlight w:val="none"/>
                <w14:textFill>
                  <w14:solidFill>
                    <w14:schemeClr w14:val="tx1"/>
                  </w14:solidFill>
                </w14:textFill>
              </w:rPr>
              <w:t>未经发包人书面同意擅自与公开招标</w:t>
            </w:r>
            <w:r>
              <w:rPr>
                <w:rFonts w:ascii="宋体" w:hAnsi="宋体" w:cs="宋体"/>
                <w:snapToGrid w:val="0"/>
                <w:color w:val="000000" w:themeColor="text1"/>
                <w:spacing w:val="21"/>
                <w:kern w:val="0"/>
                <w:sz w:val="20"/>
                <w:szCs w:val="20"/>
                <w:highlight w:val="none"/>
                <w14:textFill>
                  <w14:solidFill>
                    <w14:schemeClr w14:val="tx1"/>
                  </w14:solidFill>
                </w14:textFill>
              </w:rPr>
              <w:t>确定的供货人以外的其他供货人采购</w:t>
            </w:r>
            <w:r>
              <w:rPr>
                <w:rFonts w:ascii="宋体" w:hAnsi="宋体" w:cs="宋体"/>
                <w:snapToGrid w:val="0"/>
                <w:color w:val="000000" w:themeColor="text1"/>
                <w:spacing w:val="4"/>
                <w:kern w:val="0"/>
                <w:sz w:val="20"/>
                <w:szCs w:val="20"/>
                <w:highlight w:val="none"/>
                <w14:textFill>
                  <w14:solidFill>
                    <w14:schemeClr w14:val="tx1"/>
                  </w14:solidFill>
                </w14:textFill>
              </w:rPr>
              <w:t>甲控乙购</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I</w:t>
            </w:r>
            <w:r>
              <w:rPr>
                <w:rFonts w:ascii="宋体" w:hAnsi="宋体" w:cs="宋体"/>
                <w:snapToGrid w:val="0"/>
                <w:color w:val="000000" w:themeColor="text1"/>
                <w:spacing w:val="-4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类材料的</w:t>
            </w:r>
          </w:p>
        </w:tc>
        <w:tc>
          <w:tcPr>
            <w:tcW w:w="1980" w:type="dxa"/>
          </w:tcPr>
          <w:p w14:paraId="10B32A79">
            <w:pPr>
              <w:kinsoku w:val="0"/>
              <w:autoSpaceDE w:val="0"/>
              <w:autoSpaceDN w:val="0"/>
              <w:adjustRightInd w:val="0"/>
              <w:snapToGrid w:val="0"/>
              <w:spacing w:before="111" w:line="227" w:lineRule="auto"/>
              <w:ind w:left="1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按承包人自行采</w:t>
            </w:r>
          </w:p>
          <w:p w14:paraId="5D2A1115">
            <w:pPr>
              <w:kinsoku w:val="0"/>
              <w:autoSpaceDE w:val="0"/>
              <w:autoSpaceDN w:val="0"/>
              <w:adjustRightInd w:val="0"/>
              <w:snapToGrid w:val="0"/>
              <w:spacing w:before="114" w:line="227" w:lineRule="auto"/>
              <w:ind w:left="113"/>
              <w:jc w:val="left"/>
              <w:textAlignment w:val="baseline"/>
              <w:rPr>
                <w:rFonts w:hint="eastAsia" w:ascii="宋体" w:hAnsi="宋体" w:cs="宋体"/>
                <w:snapToGrid w:val="0"/>
                <w:color w:val="000000" w:themeColor="text1"/>
                <w:kern w:val="0"/>
                <w:sz w:val="19"/>
                <w:szCs w:val="19"/>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购材料金额（</w:t>
            </w:r>
            <w:r>
              <w:rPr>
                <w:rFonts w:ascii="宋体" w:hAnsi="宋体" w:cs="宋体"/>
                <w:snapToGrid w:val="0"/>
                <w:color w:val="000000" w:themeColor="text1"/>
                <w:spacing w:val="-1"/>
                <w:kern w:val="0"/>
                <w:sz w:val="19"/>
                <w:szCs w:val="19"/>
                <w:highlight w:val="none"/>
                <w14:textFill>
                  <w14:solidFill>
                    <w14:schemeClr w14:val="tx1"/>
                  </w14:solidFill>
                </w14:textFill>
              </w:rPr>
              <w:t>按暂</w:t>
            </w:r>
          </w:p>
          <w:p w14:paraId="34444639">
            <w:pPr>
              <w:kinsoku w:val="0"/>
              <w:autoSpaceDE w:val="0"/>
              <w:autoSpaceDN w:val="0"/>
              <w:adjustRightInd w:val="0"/>
              <w:snapToGrid w:val="0"/>
              <w:spacing w:before="114" w:line="227"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19"/>
                <w:szCs w:val="19"/>
                <w:highlight w:val="none"/>
                <w14:textFill>
                  <w14:solidFill>
                    <w14:schemeClr w14:val="tx1"/>
                  </w14:solidFill>
                </w14:textFill>
              </w:rPr>
              <w:t>扣价计，</w:t>
            </w:r>
            <w:r>
              <w:rPr>
                <w:rFonts w:ascii="宋体" w:hAnsi="宋体" w:cs="宋体"/>
                <w:snapToGrid w:val="0"/>
                <w:color w:val="000000" w:themeColor="text1"/>
                <w:spacing w:val="1"/>
                <w:kern w:val="0"/>
                <w:sz w:val="20"/>
                <w:szCs w:val="20"/>
                <w:highlight w:val="none"/>
                <w14:textFill>
                  <w14:solidFill>
                    <w14:schemeClr w14:val="tx1"/>
                  </w14:solidFill>
                </w14:textFill>
              </w:rPr>
              <w:t>含销售货</w:t>
            </w:r>
          </w:p>
          <w:p w14:paraId="66B96C45">
            <w:pPr>
              <w:kinsoku w:val="0"/>
              <w:autoSpaceDE w:val="0"/>
              <w:autoSpaceDN w:val="0"/>
              <w:adjustRightInd w:val="0"/>
              <w:snapToGrid w:val="0"/>
              <w:spacing w:before="113"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物增值税）的双倍</w:t>
            </w:r>
          </w:p>
          <w:p w14:paraId="6D484D5D">
            <w:pPr>
              <w:kinsoku w:val="0"/>
              <w:autoSpaceDE w:val="0"/>
              <w:autoSpaceDN w:val="0"/>
              <w:adjustRightInd w:val="0"/>
              <w:snapToGrid w:val="0"/>
              <w:spacing w:before="112" w:line="224" w:lineRule="auto"/>
              <w:ind w:left="38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扣除违约金</w:t>
            </w:r>
          </w:p>
        </w:tc>
        <w:tc>
          <w:tcPr>
            <w:tcW w:w="1779" w:type="dxa"/>
          </w:tcPr>
          <w:p w14:paraId="6B057E0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3E60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D1F2DAC">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9ABEC5F">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9BD6760">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28</w:t>
            </w:r>
          </w:p>
        </w:tc>
        <w:tc>
          <w:tcPr>
            <w:tcW w:w="1253" w:type="dxa"/>
          </w:tcPr>
          <w:p w14:paraId="4CD457CE">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BF81550">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ABF7AAB">
            <w:pPr>
              <w:kinsoku w:val="0"/>
              <w:autoSpaceDE w:val="0"/>
              <w:autoSpaceDN w:val="0"/>
              <w:adjustRightInd w:val="0"/>
              <w:snapToGrid w:val="0"/>
              <w:spacing w:before="65" w:line="268" w:lineRule="exact"/>
              <w:ind w:left="3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5.1.5.2</w:t>
            </w:r>
          </w:p>
        </w:tc>
        <w:tc>
          <w:tcPr>
            <w:tcW w:w="3598" w:type="dxa"/>
          </w:tcPr>
          <w:p w14:paraId="64B0D09D">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9B5704">
            <w:pPr>
              <w:kinsoku w:val="0"/>
              <w:autoSpaceDE w:val="0"/>
              <w:autoSpaceDN w:val="0"/>
              <w:adjustRightInd w:val="0"/>
              <w:snapToGrid w:val="0"/>
              <w:spacing w:before="65" w:line="333" w:lineRule="auto"/>
              <w:ind w:left="113" w:right="10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擅自将统一采购的材料、设备倒卖或使</w:t>
            </w:r>
            <w:r>
              <w:rPr>
                <w:rFonts w:ascii="宋体" w:hAnsi="宋体" w:cs="宋体"/>
                <w:snapToGrid w:val="0"/>
                <w:color w:val="000000" w:themeColor="text1"/>
                <w:spacing w:val="9"/>
                <w:kern w:val="0"/>
                <w:sz w:val="20"/>
                <w:szCs w:val="20"/>
                <w:highlight w:val="none"/>
                <w14:textFill>
                  <w14:solidFill>
                    <w14:schemeClr w14:val="tx1"/>
                  </w14:solidFill>
                </w14:textFill>
              </w:rPr>
              <w:t>用在与本项目无关的工程中的</w:t>
            </w:r>
          </w:p>
        </w:tc>
        <w:tc>
          <w:tcPr>
            <w:tcW w:w="1980" w:type="dxa"/>
          </w:tcPr>
          <w:p w14:paraId="40792DAE">
            <w:pPr>
              <w:kinsoku w:val="0"/>
              <w:autoSpaceDE w:val="0"/>
              <w:autoSpaceDN w:val="0"/>
              <w:adjustRightInd w:val="0"/>
              <w:snapToGrid w:val="0"/>
              <w:spacing w:before="112" w:line="228" w:lineRule="auto"/>
              <w:ind w:left="117"/>
              <w:jc w:val="left"/>
              <w:textAlignment w:val="baseline"/>
              <w:rPr>
                <w:rFonts w:hint="eastAsia" w:ascii="宋体" w:hAnsi="宋体" w:cs="宋体"/>
                <w:snapToGrid w:val="0"/>
                <w:color w:val="000000" w:themeColor="text1"/>
                <w:kern w:val="0"/>
                <w:sz w:val="19"/>
                <w:szCs w:val="19"/>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按发生金额（</w:t>
            </w:r>
            <w:r>
              <w:rPr>
                <w:rFonts w:ascii="宋体" w:hAnsi="宋体" w:cs="宋体"/>
                <w:snapToGrid w:val="0"/>
                <w:color w:val="000000" w:themeColor="text1"/>
                <w:spacing w:val="-2"/>
                <w:kern w:val="0"/>
                <w:sz w:val="19"/>
                <w:szCs w:val="19"/>
                <w:highlight w:val="none"/>
                <w14:textFill>
                  <w14:solidFill>
                    <w14:schemeClr w14:val="tx1"/>
                  </w14:solidFill>
                </w14:textFill>
              </w:rPr>
              <w:t>按暂</w:t>
            </w:r>
          </w:p>
          <w:p w14:paraId="59006E92">
            <w:pPr>
              <w:kinsoku w:val="0"/>
              <w:autoSpaceDE w:val="0"/>
              <w:autoSpaceDN w:val="0"/>
              <w:adjustRightInd w:val="0"/>
              <w:snapToGrid w:val="0"/>
              <w:spacing w:before="113" w:line="227"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19"/>
                <w:szCs w:val="19"/>
                <w:highlight w:val="none"/>
                <w14:textFill>
                  <w14:solidFill>
                    <w14:schemeClr w14:val="tx1"/>
                  </w14:solidFill>
                </w14:textFill>
              </w:rPr>
              <w:t>扣价计，</w:t>
            </w:r>
            <w:r>
              <w:rPr>
                <w:rFonts w:ascii="宋体" w:hAnsi="宋体" w:cs="宋体"/>
                <w:snapToGrid w:val="0"/>
                <w:color w:val="000000" w:themeColor="text1"/>
                <w:spacing w:val="1"/>
                <w:kern w:val="0"/>
                <w:sz w:val="20"/>
                <w:szCs w:val="20"/>
                <w:highlight w:val="none"/>
                <w14:textFill>
                  <w14:solidFill>
                    <w14:schemeClr w14:val="tx1"/>
                  </w14:solidFill>
                </w14:textFill>
              </w:rPr>
              <w:t>含销售货</w:t>
            </w:r>
          </w:p>
          <w:p w14:paraId="455F8785">
            <w:pPr>
              <w:kinsoku w:val="0"/>
              <w:autoSpaceDE w:val="0"/>
              <w:autoSpaceDN w:val="0"/>
              <w:adjustRightInd w:val="0"/>
              <w:snapToGrid w:val="0"/>
              <w:spacing w:before="113"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物增值税）的双倍</w:t>
            </w:r>
          </w:p>
          <w:p w14:paraId="313C64E8">
            <w:pPr>
              <w:kinsoku w:val="0"/>
              <w:autoSpaceDE w:val="0"/>
              <w:autoSpaceDN w:val="0"/>
              <w:adjustRightInd w:val="0"/>
              <w:snapToGrid w:val="0"/>
              <w:spacing w:before="113" w:line="223" w:lineRule="auto"/>
              <w:ind w:left="38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扣除违约金</w:t>
            </w:r>
          </w:p>
        </w:tc>
        <w:tc>
          <w:tcPr>
            <w:tcW w:w="1779" w:type="dxa"/>
          </w:tcPr>
          <w:p w14:paraId="72D772B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3C731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7" w:hRule="atLeast"/>
        </w:trPr>
        <w:tc>
          <w:tcPr>
            <w:tcW w:w="861" w:type="dxa"/>
          </w:tcPr>
          <w:p w14:paraId="6076BB16">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EBE381D">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461BE0">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47F6741">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29</w:t>
            </w:r>
          </w:p>
        </w:tc>
        <w:tc>
          <w:tcPr>
            <w:tcW w:w="1253" w:type="dxa"/>
          </w:tcPr>
          <w:p w14:paraId="601552D0">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78FFD8D">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F1693CC">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A47CE30">
            <w:pPr>
              <w:kinsoku w:val="0"/>
              <w:autoSpaceDE w:val="0"/>
              <w:autoSpaceDN w:val="0"/>
              <w:adjustRightInd w:val="0"/>
              <w:snapToGrid w:val="0"/>
              <w:spacing w:before="65" w:line="267" w:lineRule="exact"/>
              <w:ind w:left="3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5.1.5.3</w:t>
            </w:r>
          </w:p>
        </w:tc>
        <w:tc>
          <w:tcPr>
            <w:tcW w:w="3598" w:type="dxa"/>
          </w:tcPr>
          <w:p w14:paraId="2BBA90C6">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B898E3">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4A44490">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69B8AFE">
            <w:pPr>
              <w:kinsoku w:val="0"/>
              <w:autoSpaceDE w:val="0"/>
              <w:autoSpaceDN w:val="0"/>
              <w:adjustRightInd w:val="0"/>
              <w:snapToGrid w:val="0"/>
              <w:spacing w:before="65" w:line="334" w:lineRule="auto"/>
              <w:ind w:left="113" w:right="105"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未经发包人同意擅自使用</w:t>
            </w:r>
            <w:r>
              <w:rPr>
                <w:rFonts w:ascii="宋体" w:hAnsi="宋体" w:cs="宋体"/>
                <w:snapToGrid w:val="0"/>
                <w:color w:val="000000" w:themeColor="text1"/>
                <w:spacing w:val="-1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52.5</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及以上</w:t>
            </w:r>
            <w:r>
              <w:rPr>
                <w:rFonts w:ascii="宋体" w:hAnsi="宋体" w:cs="宋体"/>
                <w:snapToGrid w:val="0"/>
                <w:color w:val="000000" w:themeColor="text1"/>
                <w:spacing w:val="7"/>
                <w:kern w:val="0"/>
                <w:sz w:val="20"/>
                <w:szCs w:val="20"/>
                <w:highlight w:val="none"/>
                <w14:textFill>
                  <w14:solidFill>
                    <w14:schemeClr w14:val="tx1"/>
                  </w14:solidFill>
                </w14:textFill>
              </w:rPr>
              <w:t>标号水泥的</w:t>
            </w:r>
          </w:p>
        </w:tc>
        <w:tc>
          <w:tcPr>
            <w:tcW w:w="1980" w:type="dxa"/>
          </w:tcPr>
          <w:p w14:paraId="420832F1">
            <w:pPr>
              <w:kinsoku w:val="0"/>
              <w:autoSpaceDE w:val="0"/>
              <w:autoSpaceDN w:val="0"/>
              <w:adjustRightInd w:val="0"/>
              <w:snapToGrid w:val="0"/>
              <w:spacing w:before="116" w:line="314" w:lineRule="auto"/>
              <w:ind w:left="117" w:right="10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按“擅自使用的水</w:t>
            </w:r>
            <w:r>
              <w:rPr>
                <w:rFonts w:ascii="宋体" w:hAnsi="宋体" w:cs="宋体"/>
                <w:snapToGrid w:val="0"/>
                <w:color w:val="000000" w:themeColor="text1"/>
                <w:spacing w:val="16"/>
                <w:kern w:val="0"/>
                <w:sz w:val="20"/>
                <w:szCs w:val="20"/>
                <w:highlight w:val="none"/>
                <w14:textFill>
                  <w14:solidFill>
                    <w14:schemeClr w14:val="tx1"/>
                  </w14:solidFill>
                </w14:textFill>
              </w:rPr>
              <w:t>泥数量×（当期</w:t>
            </w:r>
            <w:r>
              <w:rPr>
                <w:rFonts w:ascii="宋体" w:hAnsi="宋体" w:cs="宋体"/>
                <w:snapToGrid w:val="0"/>
                <w:color w:val="000000" w:themeColor="text1"/>
                <w:spacing w:val="9"/>
                <w:kern w:val="0"/>
                <w:sz w:val="20"/>
                <w:szCs w:val="20"/>
                <w:highlight w:val="none"/>
                <w14:textFill>
                  <w14:solidFill>
                    <w14:schemeClr w14:val="tx1"/>
                  </w14:solidFill>
                </w14:textFill>
              </w:rPr>
              <w:t>52.5</w:t>
            </w:r>
            <w:r>
              <w:rPr>
                <w:rFonts w:ascii="宋体" w:hAnsi="宋体" w:cs="宋体"/>
                <w:snapToGrid w:val="0"/>
                <w:color w:val="000000" w:themeColor="text1"/>
                <w:spacing w:val="-4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及以上标号</w:t>
            </w:r>
            <w:r>
              <w:rPr>
                <w:rFonts w:ascii="宋体" w:hAnsi="宋体" w:cs="宋体"/>
                <w:snapToGrid w:val="0"/>
                <w:color w:val="000000" w:themeColor="text1"/>
                <w:spacing w:val="8"/>
                <w:kern w:val="0"/>
                <w:sz w:val="20"/>
                <w:szCs w:val="20"/>
                <w:highlight w:val="none"/>
                <w14:textFill>
                  <w14:solidFill>
                    <w14:schemeClr w14:val="tx1"/>
                  </w14:solidFill>
                </w14:textFill>
              </w:rPr>
              <w:t>水泥单价信息价-</w:t>
            </w:r>
            <w:r>
              <w:rPr>
                <w:rFonts w:ascii="宋体" w:hAnsi="宋体" w:cs="宋体"/>
                <w:snapToGrid w:val="0"/>
                <w:color w:val="000000" w:themeColor="text1"/>
                <w:spacing w:val="4"/>
                <w:kern w:val="0"/>
                <w:sz w:val="20"/>
                <w:szCs w:val="20"/>
                <w:highlight w:val="none"/>
                <w14:textFill>
                  <w14:solidFill>
                    <w14:schemeClr w14:val="tx1"/>
                  </w14:solidFill>
                </w14:textFill>
              </w:rPr>
              <w:t>当期</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42.5</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标号水</w:t>
            </w:r>
            <w:r>
              <w:rPr>
                <w:rFonts w:ascii="宋体" w:hAnsi="宋体" w:cs="宋体"/>
                <w:snapToGrid w:val="0"/>
                <w:color w:val="000000" w:themeColor="text1"/>
                <w:spacing w:val="-4"/>
                <w:kern w:val="0"/>
                <w:sz w:val="20"/>
                <w:szCs w:val="20"/>
                <w:highlight w:val="none"/>
                <w14:textFill>
                  <w14:solidFill>
                    <w14:schemeClr w14:val="tx1"/>
                  </w14:solidFill>
                </w14:textFill>
              </w:rPr>
              <w:t>泥单价信息价）×</w:t>
            </w:r>
          </w:p>
        </w:tc>
        <w:tc>
          <w:tcPr>
            <w:tcW w:w="1779" w:type="dxa"/>
          </w:tcPr>
          <w:p w14:paraId="2EC0551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1424B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67047F30">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253" w:type="dxa"/>
          </w:tcPr>
          <w:p w14:paraId="62CC20B0">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598" w:type="dxa"/>
          </w:tcPr>
          <w:p w14:paraId="3336F5CA">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980" w:type="dxa"/>
          </w:tcPr>
          <w:p w14:paraId="4F0BBCB6">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779" w:type="dxa"/>
          </w:tcPr>
          <w:p w14:paraId="0CB2256A">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51ACE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3FD74ED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3" w:type="dxa"/>
          </w:tcPr>
          <w:p w14:paraId="533704C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3598" w:type="dxa"/>
          </w:tcPr>
          <w:p w14:paraId="6A56AC9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80" w:type="dxa"/>
          </w:tcPr>
          <w:p w14:paraId="5F3026CB">
            <w:pPr>
              <w:kinsoku w:val="0"/>
              <w:autoSpaceDE w:val="0"/>
              <w:autoSpaceDN w:val="0"/>
              <w:adjustRightInd w:val="0"/>
              <w:snapToGrid w:val="0"/>
              <w:spacing w:before="110" w:line="227" w:lineRule="auto"/>
              <w:ind w:left="18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（1+销售货物增</w:t>
            </w:r>
          </w:p>
          <w:p w14:paraId="00AE9E9A">
            <w:pPr>
              <w:kinsoku w:val="0"/>
              <w:autoSpaceDE w:val="0"/>
              <w:autoSpaceDN w:val="0"/>
              <w:adjustRightInd w:val="0"/>
              <w:snapToGrid w:val="0"/>
              <w:spacing w:before="113"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值税）”扣除违约</w:t>
            </w:r>
          </w:p>
          <w:p w14:paraId="6999FF7C">
            <w:pPr>
              <w:kinsoku w:val="0"/>
              <w:autoSpaceDE w:val="0"/>
              <w:autoSpaceDN w:val="0"/>
              <w:adjustRightInd w:val="0"/>
              <w:snapToGrid w:val="0"/>
              <w:spacing w:before="113" w:line="226" w:lineRule="auto"/>
              <w:ind w:left="80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金</w:t>
            </w:r>
          </w:p>
        </w:tc>
        <w:tc>
          <w:tcPr>
            <w:tcW w:w="1779" w:type="dxa"/>
          </w:tcPr>
          <w:p w14:paraId="1CC7E8F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6467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2D1C2CC2">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AF4F29D">
            <w:pPr>
              <w:kinsoku w:val="0"/>
              <w:autoSpaceDE w:val="0"/>
              <w:autoSpaceDN w:val="0"/>
              <w:adjustRightInd w:val="0"/>
              <w:snapToGrid w:val="0"/>
              <w:spacing w:before="65" w:line="269"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30</w:t>
            </w:r>
          </w:p>
        </w:tc>
        <w:tc>
          <w:tcPr>
            <w:tcW w:w="1253" w:type="dxa"/>
          </w:tcPr>
          <w:p w14:paraId="1FC69587">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0AADFB5">
            <w:pPr>
              <w:kinsoku w:val="0"/>
              <w:autoSpaceDE w:val="0"/>
              <w:autoSpaceDN w:val="0"/>
              <w:adjustRightInd w:val="0"/>
              <w:snapToGrid w:val="0"/>
              <w:spacing w:before="65"/>
              <w:ind w:left="2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5.1.6（2）</w:t>
            </w:r>
          </w:p>
        </w:tc>
        <w:tc>
          <w:tcPr>
            <w:tcW w:w="3598" w:type="dxa"/>
          </w:tcPr>
          <w:p w14:paraId="3BE9BA34">
            <w:pPr>
              <w:kinsoku w:val="0"/>
              <w:autoSpaceDE w:val="0"/>
              <w:autoSpaceDN w:val="0"/>
              <w:adjustRightInd w:val="0"/>
              <w:snapToGrid w:val="0"/>
              <w:spacing w:before="109" w:line="297" w:lineRule="auto"/>
              <w:ind w:left="113" w:right="105" w:hanging="2"/>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3"/>
                <w:kern w:val="0"/>
                <w:sz w:val="20"/>
                <w:szCs w:val="20"/>
                <w:highlight w:val="none"/>
                <w14:textFill>
                  <w14:solidFill>
                    <w14:schemeClr w14:val="tx1"/>
                  </w14:solidFill>
                </w14:textFill>
              </w:rPr>
              <w:t>逾期支付甲控乙购</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II</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3"/>
                <w:kern w:val="0"/>
                <w:sz w:val="20"/>
                <w:szCs w:val="20"/>
                <w:highlight w:val="none"/>
                <w14:textFill>
                  <w14:solidFill>
                    <w14:schemeClr w14:val="tx1"/>
                  </w14:solidFill>
                </w14:textFill>
              </w:rPr>
              <w:t>类材料款，或以</w:t>
            </w:r>
            <w:r>
              <w:rPr>
                <w:rFonts w:ascii="宋体" w:hAnsi="宋体" w:cs="宋体"/>
                <w:snapToGrid w:val="0"/>
                <w:color w:val="000000" w:themeColor="text1"/>
                <w:spacing w:val="8"/>
                <w:kern w:val="0"/>
                <w:sz w:val="20"/>
                <w:szCs w:val="20"/>
                <w:highlight w:val="none"/>
                <w14:textFill>
                  <w14:solidFill>
                    <w14:schemeClr w14:val="tx1"/>
                  </w14:solidFill>
                </w14:textFill>
              </w:rPr>
              <w:t>压低单价、私自扣留或巧设名目等方式</w:t>
            </w:r>
            <w:r>
              <w:rPr>
                <w:rFonts w:ascii="宋体" w:hAnsi="宋体" w:cs="宋体"/>
                <w:snapToGrid w:val="0"/>
                <w:color w:val="000000" w:themeColor="text1"/>
                <w:spacing w:val="9"/>
                <w:kern w:val="0"/>
                <w:sz w:val="20"/>
                <w:szCs w:val="20"/>
                <w:highlight w:val="none"/>
                <w14:textFill>
                  <w14:solidFill>
                    <w14:schemeClr w14:val="tx1"/>
                  </w14:solidFill>
                </w14:textFill>
              </w:rPr>
              <w:t>收取或变相收取供应商费用的</w:t>
            </w:r>
          </w:p>
        </w:tc>
        <w:tc>
          <w:tcPr>
            <w:tcW w:w="1980" w:type="dxa"/>
          </w:tcPr>
          <w:p w14:paraId="5E06EF9E">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E2E28B">
            <w:pPr>
              <w:kinsoku w:val="0"/>
              <w:autoSpaceDE w:val="0"/>
              <w:autoSpaceDN w:val="0"/>
              <w:adjustRightInd w:val="0"/>
              <w:snapToGrid w:val="0"/>
              <w:spacing w:before="65" w:line="228" w:lineRule="auto"/>
              <w:ind w:left="47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1</w:t>
            </w:r>
            <w:r>
              <w:rPr>
                <w:rFonts w:ascii="宋体" w:hAnsi="宋体" w:cs="宋体"/>
                <w:snapToGrid w:val="0"/>
                <w:color w:val="000000" w:themeColor="text1"/>
                <w:spacing w:val="-32"/>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kern w:val="0"/>
                <w:sz w:val="20"/>
                <w:szCs w:val="20"/>
                <w:highlight w:val="none"/>
                <w:lang w:eastAsia="en-US"/>
                <w14:textFill>
                  <w14:solidFill>
                    <w14:schemeClr w14:val="tx1"/>
                  </w14:solidFill>
                </w14:textFill>
              </w:rPr>
              <w:t>万元/次</w:t>
            </w:r>
          </w:p>
        </w:tc>
        <w:tc>
          <w:tcPr>
            <w:tcW w:w="1779" w:type="dxa"/>
          </w:tcPr>
          <w:p w14:paraId="3918204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880C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70B1D0AE">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1BB8FE0">
            <w:pPr>
              <w:kinsoku w:val="0"/>
              <w:autoSpaceDE w:val="0"/>
              <w:autoSpaceDN w:val="0"/>
              <w:adjustRightInd w:val="0"/>
              <w:snapToGrid w:val="0"/>
              <w:spacing w:before="65" w:line="268"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31</w:t>
            </w:r>
          </w:p>
        </w:tc>
        <w:tc>
          <w:tcPr>
            <w:tcW w:w="1253" w:type="dxa"/>
          </w:tcPr>
          <w:p w14:paraId="5665B804">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CFECD44">
            <w:pPr>
              <w:kinsoku w:val="0"/>
              <w:autoSpaceDE w:val="0"/>
              <w:autoSpaceDN w:val="0"/>
              <w:adjustRightInd w:val="0"/>
              <w:snapToGrid w:val="0"/>
              <w:spacing w:before="65"/>
              <w:ind w:left="2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5.1.6（3）</w:t>
            </w:r>
          </w:p>
        </w:tc>
        <w:tc>
          <w:tcPr>
            <w:tcW w:w="3598" w:type="dxa"/>
          </w:tcPr>
          <w:p w14:paraId="281ACDA1">
            <w:pPr>
              <w:kinsoku w:val="0"/>
              <w:autoSpaceDE w:val="0"/>
              <w:autoSpaceDN w:val="0"/>
              <w:adjustRightInd w:val="0"/>
              <w:snapToGrid w:val="0"/>
              <w:spacing w:before="288" w:line="334" w:lineRule="auto"/>
              <w:ind w:left="112" w:right="105" w:firstLine="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2"/>
                <w:kern w:val="0"/>
                <w:sz w:val="20"/>
                <w:szCs w:val="20"/>
                <w:highlight w:val="none"/>
                <w14:textFill>
                  <w14:solidFill>
                    <w14:schemeClr w14:val="tx1"/>
                  </w14:solidFill>
                </w14:textFill>
              </w:rPr>
              <w:t>不服从发包人对于甲控乙购</w:t>
            </w:r>
            <w:r>
              <w:rPr>
                <w:rFonts w:ascii="宋体" w:hAnsi="宋体" w:cs="宋体"/>
                <w:snapToGrid w:val="0"/>
                <w:color w:val="000000" w:themeColor="text1"/>
                <w:spacing w:val="-10"/>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II</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2"/>
                <w:kern w:val="0"/>
                <w:sz w:val="20"/>
                <w:szCs w:val="20"/>
                <w:highlight w:val="none"/>
                <w14:textFill>
                  <w14:solidFill>
                    <w14:schemeClr w14:val="tx1"/>
                  </w14:solidFill>
                </w14:textFill>
              </w:rPr>
              <w:t>类材料</w:t>
            </w:r>
            <w:r>
              <w:rPr>
                <w:rFonts w:ascii="宋体" w:hAnsi="宋体" w:cs="宋体"/>
                <w:snapToGrid w:val="0"/>
                <w:color w:val="000000" w:themeColor="text1"/>
                <w:spacing w:val="8"/>
                <w:kern w:val="0"/>
                <w:sz w:val="20"/>
                <w:szCs w:val="20"/>
                <w:highlight w:val="none"/>
                <w14:textFill>
                  <w14:solidFill>
                    <w14:schemeClr w14:val="tx1"/>
                  </w14:solidFill>
                </w14:textFill>
              </w:rPr>
              <w:t>选定的管理的</w:t>
            </w:r>
          </w:p>
        </w:tc>
        <w:tc>
          <w:tcPr>
            <w:tcW w:w="1980" w:type="dxa"/>
          </w:tcPr>
          <w:p w14:paraId="6B465C1E">
            <w:pPr>
              <w:kinsoku w:val="0"/>
              <w:autoSpaceDE w:val="0"/>
              <w:autoSpaceDN w:val="0"/>
              <w:adjustRightInd w:val="0"/>
              <w:snapToGrid w:val="0"/>
              <w:spacing w:before="109" w:line="228" w:lineRule="auto"/>
              <w:ind w:left="14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5</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万元/次，情节</w:t>
            </w:r>
          </w:p>
          <w:p w14:paraId="04A0F31A">
            <w:pPr>
              <w:kinsoku w:val="0"/>
              <w:autoSpaceDE w:val="0"/>
              <w:autoSpaceDN w:val="0"/>
              <w:adjustRightInd w:val="0"/>
              <w:snapToGrid w:val="0"/>
              <w:spacing w:before="113" w:line="228" w:lineRule="auto"/>
              <w:ind w:left="17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严重的没收履约</w:t>
            </w:r>
          </w:p>
          <w:p w14:paraId="7E3C9261">
            <w:pPr>
              <w:kinsoku w:val="0"/>
              <w:autoSpaceDE w:val="0"/>
              <w:autoSpaceDN w:val="0"/>
              <w:adjustRightInd w:val="0"/>
              <w:snapToGrid w:val="0"/>
              <w:spacing w:before="113" w:line="226" w:lineRule="auto"/>
              <w:ind w:left="59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保证金</w:t>
            </w:r>
          </w:p>
        </w:tc>
        <w:tc>
          <w:tcPr>
            <w:tcW w:w="1779" w:type="dxa"/>
          </w:tcPr>
          <w:p w14:paraId="0CD6CB6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B6C6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0C9B024D">
            <w:pPr>
              <w:kinsoku w:val="0"/>
              <w:autoSpaceDE w:val="0"/>
              <w:autoSpaceDN w:val="0"/>
              <w:adjustRightInd w:val="0"/>
              <w:snapToGrid w:val="0"/>
              <w:spacing w:before="289" w:line="268"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32</w:t>
            </w:r>
          </w:p>
        </w:tc>
        <w:tc>
          <w:tcPr>
            <w:tcW w:w="1253" w:type="dxa"/>
          </w:tcPr>
          <w:p w14:paraId="7A9B6CD8">
            <w:pPr>
              <w:kinsoku w:val="0"/>
              <w:autoSpaceDE w:val="0"/>
              <w:autoSpaceDN w:val="0"/>
              <w:adjustRightInd w:val="0"/>
              <w:snapToGrid w:val="0"/>
              <w:spacing w:before="289"/>
              <w:ind w:left="2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5.1.6（4）</w:t>
            </w:r>
          </w:p>
        </w:tc>
        <w:tc>
          <w:tcPr>
            <w:tcW w:w="3598" w:type="dxa"/>
          </w:tcPr>
          <w:p w14:paraId="530CF772">
            <w:pPr>
              <w:kinsoku w:val="0"/>
              <w:autoSpaceDE w:val="0"/>
              <w:autoSpaceDN w:val="0"/>
              <w:adjustRightInd w:val="0"/>
              <w:snapToGrid w:val="0"/>
              <w:spacing w:before="108" w:line="280" w:lineRule="auto"/>
              <w:ind w:left="115" w:right="10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未在规定的时间内对支座、伸缩缝进行</w:t>
            </w:r>
            <w:r>
              <w:rPr>
                <w:rFonts w:ascii="宋体" w:hAnsi="宋体" w:cs="宋体"/>
                <w:snapToGrid w:val="0"/>
                <w:color w:val="000000" w:themeColor="text1"/>
                <w:spacing w:val="6"/>
                <w:kern w:val="0"/>
                <w:sz w:val="20"/>
                <w:szCs w:val="20"/>
                <w:highlight w:val="none"/>
                <w14:textFill>
                  <w14:solidFill>
                    <w14:schemeClr w14:val="tx1"/>
                  </w14:solidFill>
                </w14:textFill>
              </w:rPr>
              <w:t>更换的</w:t>
            </w:r>
          </w:p>
        </w:tc>
        <w:tc>
          <w:tcPr>
            <w:tcW w:w="1980" w:type="dxa"/>
          </w:tcPr>
          <w:p w14:paraId="70561259">
            <w:pPr>
              <w:kinsoku w:val="0"/>
              <w:autoSpaceDE w:val="0"/>
              <w:autoSpaceDN w:val="0"/>
              <w:adjustRightInd w:val="0"/>
              <w:snapToGrid w:val="0"/>
              <w:spacing w:before="288" w:line="228" w:lineRule="auto"/>
              <w:ind w:left="46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1"/>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779" w:type="dxa"/>
          </w:tcPr>
          <w:p w14:paraId="7E340B6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D6A6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47C0FC7E">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F7F2397">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9C20D98">
            <w:pPr>
              <w:kinsoku w:val="0"/>
              <w:autoSpaceDE w:val="0"/>
              <w:autoSpaceDN w:val="0"/>
              <w:adjustRightInd w:val="0"/>
              <w:snapToGrid w:val="0"/>
              <w:spacing w:before="65" w:line="268"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33</w:t>
            </w:r>
          </w:p>
        </w:tc>
        <w:tc>
          <w:tcPr>
            <w:tcW w:w="1253" w:type="dxa"/>
          </w:tcPr>
          <w:p w14:paraId="5E3D887E">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6FF2494">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778720A">
            <w:pPr>
              <w:kinsoku w:val="0"/>
              <w:autoSpaceDE w:val="0"/>
              <w:autoSpaceDN w:val="0"/>
              <w:adjustRightInd w:val="0"/>
              <w:snapToGrid w:val="0"/>
              <w:spacing w:before="65" w:line="267" w:lineRule="exact"/>
              <w:ind w:left="4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5.3.1</w:t>
            </w:r>
          </w:p>
        </w:tc>
        <w:tc>
          <w:tcPr>
            <w:tcW w:w="3598" w:type="dxa"/>
          </w:tcPr>
          <w:p w14:paraId="61E96DFD">
            <w:pPr>
              <w:kinsoku w:val="0"/>
              <w:autoSpaceDE w:val="0"/>
              <w:autoSpaceDN w:val="0"/>
              <w:adjustRightInd w:val="0"/>
              <w:snapToGrid w:val="0"/>
              <w:spacing w:before="290" w:line="333" w:lineRule="auto"/>
              <w:ind w:left="112" w:right="105" w:firstLine="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未经监理人同意，承包人将专用于本工</w:t>
            </w:r>
            <w:r>
              <w:rPr>
                <w:rFonts w:ascii="宋体" w:hAnsi="宋体" w:cs="宋体"/>
                <w:snapToGrid w:val="0"/>
                <w:color w:val="000000" w:themeColor="text1"/>
                <w:spacing w:val="8"/>
                <w:kern w:val="0"/>
                <w:sz w:val="20"/>
                <w:szCs w:val="20"/>
                <w:highlight w:val="none"/>
                <w14:textFill>
                  <w14:solidFill>
                    <w14:schemeClr w14:val="tx1"/>
                  </w14:solidFill>
                </w14:textFill>
              </w:rPr>
              <w:t>程的材料、工程设备、施工设备和临时设施运出施工场地或挪作他用。</w:t>
            </w:r>
          </w:p>
        </w:tc>
        <w:tc>
          <w:tcPr>
            <w:tcW w:w="1980" w:type="dxa"/>
          </w:tcPr>
          <w:p w14:paraId="23F0B51A">
            <w:pPr>
              <w:kinsoku w:val="0"/>
              <w:autoSpaceDE w:val="0"/>
              <w:autoSpaceDN w:val="0"/>
              <w:adjustRightInd w:val="0"/>
              <w:snapToGrid w:val="0"/>
              <w:spacing w:before="108" w:line="306" w:lineRule="auto"/>
              <w:ind w:left="169" w:right="138" w:hanging="1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万元/台，同时</w:t>
            </w:r>
            <w:r>
              <w:rPr>
                <w:rFonts w:ascii="宋体" w:hAnsi="宋体" w:cs="宋体"/>
                <w:snapToGrid w:val="0"/>
                <w:color w:val="000000" w:themeColor="text1"/>
                <w:spacing w:val="2"/>
                <w:kern w:val="0"/>
                <w:sz w:val="20"/>
                <w:szCs w:val="20"/>
                <w:highlight w:val="none"/>
                <w14:textFill>
                  <w14:solidFill>
                    <w14:schemeClr w14:val="tx1"/>
                  </w14:solidFill>
                </w14:textFill>
              </w:rPr>
              <w:t>处以</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元/天</w:t>
            </w:r>
            <w:r>
              <w:rPr>
                <w:rFonts w:ascii="宋体" w:hAnsi="宋体" w:cs="宋体"/>
                <w:snapToGrid w:val="0"/>
                <w:color w:val="000000" w:themeColor="text1"/>
                <w:spacing w:val="8"/>
                <w:kern w:val="0"/>
                <w:sz w:val="20"/>
                <w:szCs w:val="20"/>
                <w:highlight w:val="none"/>
                <w14:textFill>
                  <w14:solidFill>
                    <w14:schemeClr w14:val="tx1"/>
                  </w14:solidFill>
                </w14:textFill>
              </w:rPr>
              <w:t>的违约金直至承</w:t>
            </w:r>
            <w:r>
              <w:rPr>
                <w:rFonts w:ascii="宋体" w:hAnsi="宋体" w:cs="宋体"/>
                <w:snapToGrid w:val="0"/>
                <w:color w:val="000000" w:themeColor="text1"/>
                <w:spacing w:val="7"/>
                <w:kern w:val="0"/>
                <w:sz w:val="20"/>
                <w:szCs w:val="20"/>
                <w:highlight w:val="none"/>
                <w14:textFill>
                  <w14:solidFill>
                    <w14:schemeClr w14:val="tx1"/>
                  </w14:solidFill>
                </w14:textFill>
              </w:rPr>
              <w:t>包人纠正为止。</w:t>
            </w:r>
          </w:p>
        </w:tc>
        <w:tc>
          <w:tcPr>
            <w:tcW w:w="1779" w:type="dxa"/>
          </w:tcPr>
          <w:p w14:paraId="6B7D731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56D02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4034EA9C">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348DFE6">
            <w:pPr>
              <w:kinsoku w:val="0"/>
              <w:autoSpaceDE w:val="0"/>
              <w:autoSpaceDN w:val="0"/>
              <w:adjustRightInd w:val="0"/>
              <w:snapToGrid w:val="0"/>
              <w:spacing w:before="65" w:line="269"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34</w:t>
            </w:r>
          </w:p>
        </w:tc>
        <w:tc>
          <w:tcPr>
            <w:tcW w:w="1253" w:type="dxa"/>
          </w:tcPr>
          <w:p w14:paraId="6B1223CC">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81C4CB4">
            <w:pPr>
              <w:kinsoku w:val="0"/>
              <w:autoSpaceDE w:val="0"/>
              <w:autoSpaceDN w:val="0"/>
              <w:adjustRightInd w:val="0"/>
              <w:snapToGrid w:val="0"/>
              <w:spacing w:before="65" w:line="268" w:lineRule="exact"/>
              <w:ind w:left="42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5.6.11</w:t>
            </w:r>
          </w:p>
        </w:tc>
        <w:tc>
          <w:tcPr>
            <w:tcW w:w="3598" w:type="dxa"/>
          </w:tcPr>
          <w:p w14:paraId="19FB3237">
            <w:pPr>
              <w:kinsoku w:val="0"/>
              <w:autoSpaceDE w:val="0"/>
              <w:autoSpaceDN w:val="0"/>
              <w:adjustRightInd w:val="0"/>
              <w:snapToGrid w:val="0"/>
              <w:spacing w:before="289" w:line="335" w:lineRule="auto"/>
              <w:ind w:left="129" w:right="105" w:hanging="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对自动采集的试验数据进行修改、造假</w:t>
            </w:r>
            <w:r>
              <w:rPr>
                <w:rFonts w:ascii="宋体" w:hAnsi="宋体" w:cs="宋体"/>
                <w:snapToGrid w:val="0"/>
                <w:color w:val="000000" w:themeColor="text1"/>
                <w:kern w:val="0"/>
                <w:sz w:val="20"/>
                <w:szCs w:val="20"/>
                <w:highlight w:val="none"/>
                <w14:textFill>
                  <w14:solidFill>
                    <w14:schemeClr w14:val="tx1"/>
                  </w14:solidFill>
                </w14:textFill>
              </w:rPr>
              <w:t>的</w:t>
            </w:r>
          </w:p>
        </w:tc>
        <w:tc>
          <w:tcPr>
            <w:tcW w:w="1980" w:type="dxa"/>
          </w:tcPr>
          <w:p w14:paraId="259E0DF0">
            <w:pPr>
              <w:kinsoku w:val="0"/>
              <w:autoSpaceDE w:val="0"/>
              <w:autoSpaceDN w:val="0"/>
              <w:adjustRightInd w:val="0"/>
              <w:snapToGrid w:val="0"/>
              <w:spacing w:before="109" w:line="228" w:lineRule="auto"/>
              <w:ind w:left="15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万元/次，责任</w:t>
            </w:r>
          </w:p>
          <w:p w14:paraId="71D090DC">
            <w:pPr>
              <w:kinsoku w:val="0"/>
              <w:autoSpaceDE w:val="0"/>
              <w:autoSpaceDN w:val="0"/>
              <w:adjustRightInd w:val="0"/>
              <w:snapToGrid w:val="0"/>
              <w:spacing w:before="113" w:line="228" w:lineRule="auto"/>
              <w:ind w:left="1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人第一次通报，第</w:t>
            </w:r>
          </w:p>
          <w:p w14:paraId="3D7DA3AF">
            <w:pPr>
              <w:kinsoku w:val="0"/>
              <w:autoSpaceDE w:val="0"/>
              <w:autoSpaceDN w:val="0"/>
              <w:adjustRightInd w:val="0"/>
              <w:snapToGrid w:val="0"/>
              <w:spacing w:before="113" w:line="227" w:lineRule="auto"/>
              <w:ind w:left="49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二次清退</w:t>
            </w:r>
          </w:p>
        </w:tc>
        <w:tc>
          <w:tcPr>
            <w:tcW w:w="1779" w:type="dxa"/>
          </w:tcPr>
          <w:p w14:paraId="241E57B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6B92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2DBD0D6E">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548B3D7">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5EC4875">
            <w:pPr>
              <w:kinsoku w:val="0"/>
              <w:autoSpaceDE w:val="0"/>
              <w:autoSpaceDN w:val="0"/>
              <w:adjustRightInd w:val="0"/>
              <w:snapToGrid w:val="0"/>
              <w:spacing w:before="65" w:line="269"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35</w:t>
            </w:r>
          </w:p>
        </w:tc>
        <w:tc>
          <w:tcPr>
            <w:tcW w:w="1253" w:type="dxa"/>
          </w:tcPr>
          <w:p w14:paraId="25935EFA">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750E65F">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07FA4B9">
            <w:pPr>
              <w:kinsoku w:val="0"/>
              <w:autoSpaceDE w:val="0"/>
              <w:autoSpaceDN w:val="0"/>
              <w:adjustRightInd w:val="0"/>
              <w:snapToGrid w:val="0"/>
              <w:spacing w:before="65" w:line="268" w:lineRule="exact"/>
              <w:ind w:left="47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6.1.1</w:t>
            </w:r>
          </w:p>
        </w:tc>
        <w:tc>
          <w:tcPr>
            <w:tcW w:w="3598" w:type="dxa"/>
          </w:tcPr>
          <w:p w14:paraId="7A1C2505">
            <w:pPr>
              <w:widowControl/>
              <w:kinsoku w:val="0"/>
              <w:autoSpaceDE w:val="0"/>
              <w:autoSpaceDN w:val="0"/>
              <w:adjustRightInd w:val="0"/>
              <w:snapToGrid w:val="0"/>
              <w:spacing w:line="40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2E2BB4">
            <w:pPr>
              <w:kinsoku w:val="0"/>
              <w:autoSpaceDE w:val="0"/>
              <w:autoSpaceDN w:val="0"/>
              <w:adjustRightInd w:val="0"/>
              <w:snapToGrid w:val="0"/>
              <w:spacing w:before="65" w:line="334" w:lineRule="auto"/>
              <w:ind w:left="113" w:right="10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按施工进度计划须到位而未到位的主</w:t>
            </w:r>
            <w:r>
              <w:rPr>
                <w:rFonts w:ascii="宋体" w:hAnsi="宋体" w:cs="宋体"/>
                <w:snapToGrid w:val="0"/>
                <w:color w:val="000000" w:themeColor="text1"/>
                <w:spacing w:val="8"/>
                <w:kern w:val="0"/>
                <w:sz w:val="20"/>
                <w:szCs w:val="20"/>
                <w:highlight w:val="none"/>
                <w14:textFill>
                  <w14:solidFill>
                    <w14:schemeClr w14:val="tx1"/>
                  </w14:solidFill>
                </w14:textFill>
              </w:rPr>
              <w:t>要设备，或擅自改变主要设备型号。</w:t>
            </w:r>
          </w:p>
        </w:tc>
        <w:tc>
          <w:tcPr>
            <w:tcW w:w="1980" w:type="dxa"/>
          </w:tcPr>
          <w:p w14:paraId="173B0469">
            <w:pPr>
              <w:kinsoku w:val="0"/>
              <w:autoSpaceDE w:val="0"/>
              <w:autoSpaceDN w:val="0"/>
              <w:adjustRightInd w:val="0"/>
              <w:snapToGrid w:val="0"/>
              <w:spacing w:before="112" w:line="305" w:lineRule="auto"/>
              <w:ind w:left="169" w:right="138" w:hanging="1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万元/台，同时</w:t>
            </w:r>
            <w:r>
              <w:rPr>
                <w:rFonts w:ascii="宋体" w:hAnsi="宋体" w:cs="宋体"/>
                <w:snapToGrid w:val="0"/>
                <w:color w:val="000000" w:themeColor="text1"/>
                <w:spacing w:val="2"/>
                <w:kern w:val="0"/>
                <w:sz w:val="20"/>
                <w:szCs w:val="20"/>
                <w:highlight w:val="none"/>
                <w14:textFill>
                  <w14:solidFill>
                    <w14:schemeClr w14:val="tx1"/>
                  </w14:solidFill>
                </w14:textFill>
              </w:rPr>
              <w:t>处以</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元/天</w:t>
            </w:r>
            <w:r>
              <w:rPr>
                <w:rFonts w:ascii="宋体" w:hAnsi="宋体" w:cs="宋体"/>
                <w:snapToGrid w:val="0"/>
                <w:color w:val="000000" w:themeColor="text1"/>
                <w:spacing w:val="8"/>
                <w:kern w:val="0"/>
                <w:sz w:val="20"/>
                <w:szCs w:val="20"/>
                <w:highlight w:val="none"/>
                <w14:textFill>
                  <w14:solidFill>
                    <w14:schemeClr w14:val="tx1"/>
                  </w14:solidFill>
                </w14:textFill>
              </w:rPr>
              <w:t>的违约金直至承</w:t>
            </w:r>
            <w:r>
              <w:rPr>
                <w:rFonts w:ascii="宋体" w:hAnsi="宋体" w:cs="宋体"/>
                <w:snapToGrid w:val="0"/>
                <w:color w:val="000000" w:themeColor="text1"/>
                <w:spacing w:val="7"/>
                <w:kern w:val="0"/>
                <w:sz w:val="20"/>
                <w:szCs w:val="20"/>
                <w:highlight w:val="none"/>
                <w14:textFill>
                  <w14:solidFill>
                    <w14:schemeClr w14:val="tx1"/>
                  </w14:solidFill>
                </w14:textFill>
              </w:rPr>
              <w:t>包人纠正为止。</w:t>
            </w:r>
          </w:p>
        </w:tc>
        <w:tc>
          <w:tcPr>
            <w:tcW w:w="1779" w:type="dxa"/>
          </w:tcPr>
          <w:p w14:paraId="68A418D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0BBE2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92CEEB3">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ACA84E6">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0C28E4">
            <w:pPr>
              <w:kinsoku w:val="0"/>
              <w:autoSpaceDE w:val="0"/>
              <w:autoSpaceDN w:val="0"/>
              <w:adjustRightInd w:val="0"/>
              <w:snapToGrid w:val="0"/>
              <w:spacing w:before="65" w:line="268"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36</w:t>
            </w:r>
          </w:p>
        </w:tc>
        <w:tc>
          <w:tcPr>
            <w:tcW w:w="1253" w:type="dxa"/>
          </w:tcPr>
          <w:p w14:paraId="5CF116FE">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6CA98B3">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080D835">
            <w:pPr>
              <w:kinsoku w:val="0"/>
              <w:autoSpaceDE w:val="0"/>
              <w:autoSpaceDN w:val="0"/>
              <w:adjustRightInd w:val="0"/>
              <w:snapToGrid w:val="0"/>
              <w:spacing w:before="65" w:line="268" w:lineRule="exact"/>
              <w:ind w:left="58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6.3</w:t>
            </w:r>
          </w:p>
        </w:tc>
        <w:tc>
          <w:tcPr>
            <w:tcW w:w="3598" w:type="dxa"/>
          </w:tcPr>
          <w:p w14:paraId="2368F503">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1AEBDC">
            <w:pPr>
              <w:kinsoku w:val="0"/>
              <w:autoSpaceDE w:val="0"/>
              <w:autoSpaceDN w:val="0"/>
              <w:adjustRightInd w:val="0"/>
              <w:snapToGrid w:val="0"/>
              <w:spacing w:before="65" w:line="334" w:lineRule="auto"/>
              <w:ind w:left="114" w:right="105"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承包人未按监理人要求增加或更换施</w:t>
            </w:r>
            <w:r>
              <w:rPr>
                <w:rFonts w:ascii="宋体" w:hAnsi="宋体" w:cs="宋体"/>
                <w:snapToGrid w:val="0"/>
                <w:color w:val="000000" w:themeColor="text1"/>
                <w:spacing w:val="6"/>
                <w:kern w:val="0"/>
                <w:sz w:val="20"/>
                <w:szCs w:val="20"/>
                <w:highlight w:val="none"/>
                <w14:textFill>
                  <w14:solidFill>
                    <w14:schemeClr w14:val="tx1"/>
                  </w14:solidFill>
                </w14:textFill>
              </w:rPr>
              <w:t>工设备</w:t>
            </w:r>
          </w:p>
        </w:tc>
        <w:tc>
          <w:tcPr>
            <w:tcW w:w="1980" w:type="dxa"/>
          </w:tcPr>
          <w:p w14:paraId="5D2D28CD">
            <w:pPr>
              <w:kinsoku w:val="0"/>
              <w:autoSpaceDE w:val="0"/>
              <w:autoSpaceDN w:val="0"/>
              <w:adjustRightInd w:val="0"/>
              <w:snapToGrid w:val="0"/>
              <w:spacing w:before="112" w:line="305" w:lineRule="auto"/>
              <w:ind w:left="169" w:right="138" w:hanging="1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万元/台，同时</w:t>
            </w:r>
            <w:r>
              <w:rPr>
                <w:rFonts w:ascii="宋体" w:hAnsi="宋体" w:cs="宋体"/>
                <w:snapToGrid w:val="0"/>
                <w:color w:val="000000" w:themeColor="text1"/>
                <w:spacing w:val="2"/>
                <w:kern w:val="0"/>
                <w:sz w:val="20"/>
                <w:szCs w:val="20"/>
                <w:highlight w:val="none"/>
                <w14:textFill>
                  <w14:solidFill>
                    <w14:schemeClr w14:val="tx1"/>
                  </w14:solidFill>
                </w14:textFill>
              </w:rPr>
              <w:t>处以</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元/天</w:t>
            </w:r>
            <w:r>
              <w:rPr>
                <w:rFonts w:ascii="宋体" w:hAnsi="宋体" w:cs="宋体"/>
                <w:snapToGrid w:val="0"/>
                <w:color w:val="000000" w:themeColor="text1"/>
                <w:spacing w:val="8"/>
                <w:kern w:val="0"/>
                <w:sz w:val="20"/>
                <w:szCs w:val="20"/>
                <w:highlight w:val="none"/>
                <w14:textFill>
                  <w14:solidFill>
                    <w14:schemeClr w14:val="tx1"/>
                  </w14:solidFill>
                </w14:textFill>
              </w:rPr>
              <w:t>的违约金直至承</w:t>
            </w:r>
            <w:r>
              <w:rPr>
                <w:rFonts w:ascii="宋体" w:hAnsi="宋体" w:cs="宋体"/>
                <w:snapToGrid w:val="0"/>
                <w:color w:val="000000" w:themeColor="text1"/>
                <w:spacing w:val="7"/>
                <w:kern w:val="0"/>
                <w:sz w:val="20"/>
                <w:szCs w:val="20"/>
                <w:highlight w:val="none"/>
                <w14:textFill>
                  <w14:solidFill>
                    <w14:schemeClr w14:val="tx1"/>
                  </w14:solidFill>
                </w14:textFill>
              </w:rPr>
              <w:t>包人纠正为止。</w:t>
            </w:r>
          </w:p>
        </w:tc>
        <w:tc>
          <w:tcPr>
            <w:tcW w:w="1779" w:type="dxa"/>
          </w:tcPr>
          <w:p w14:paraId="6716C89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1DC07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71E3B654">
            <w:pPr>
              <w:kinsoku w:val="0"/>
              <w:autoSpaceDE w:val="0"/>
              <w:autoSpaceDN w:val="0"/>
              <w:adjustRightInd w:val="0"/>
              <w:snapToGrid w:val="0"/>
              <w:spacing w:before="292" w:line="269"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37</w:t>
            </w:r>
          </w:p>
        </w:tc>
        <w:tc>
          <w:tcPr>
            <w:tcW w:w="1253" w:type="dxa"/>
          </w:tcPr>
          <w:p w14:paraId="50141DC1">
            <w:pPr>
              <w:kinsoku w:val="0"/>
              <w:autoSpaceDE w:val="0"/>
              <w:autoSpaceDN w:val="0"/>
              <w:adjustRightInd w:val="0"/>
              <w:snapToGrid w:val="0"/>
              <w:spacing w:before="292" w:line="268" w:lineRule="exact"/>
              <w:ind w:left="43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11.1.1</w:t>
            </w:r>
          </w:p>
        </w:tc>
        <w:tc>
          <w:tcPr>
            <w:tcW w:w="3598" w:type="dxa"/>
          </w:tcPr>
          <w:p w14:paraId="6DFA87C9">
            <w:pPr>
              <w:kinsoku w:val="0"/>
              <w:autoSpaceDE w:val="0"/>
              <w:autoSpaceDN w:val="0"/>
              <w:adjustRightInd w:val="0"/>
              <w:snapToGrid w:val="0"/>
              <w:spacing w:before="292" w:line="228" w:lineRule="auto"/>
              <w:ind w:left="1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承包人未按期开工</w:t>
            </w:r>
          </w:p>
        </w:tc>
        <w:tc>
          <w:tcPr>
            <w:tcW w:w="1980" w:type="dxa"/>
          </w:tcPr>
          <w:p w14:paraId="43EB69F6">
            <w:pPr>
              <w:kinsoku w:val="0"/>
              <w:autoSpaceDE w:val="0"/>
              <w:autoSpaceDN w:val="0"/>
              <w:adjustRightInd w:val="0"/>
              <w:snapToGrid w:val="0"/>
              <w:spacing w:before="112" w:line="278" w:lineRule="auto"/>
              <w:ind w:left="171" w:right="16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参照工期延误的标准扣除违约金</w:t>
            </w:r>
          </w:p>
        </w:tc>
        <w:tc>
          <w:tcPr>
            <w:tcW w:w="1779" w:type="dxa"/>
          </w:tcPr>
          <w:p w14:paraId="5F3D8B5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5D349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52757D65">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BA1280">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9BB893">
            <w:pPr>
              <w:kinsoku w:val="0"/>
              <w:autoSpaceDE w:val="0"/>
              <w:autoSpaceDN w:val="0"/>
              <w:adjustRightInd w:val="0"/>
              <w:snapToGrid w:val="0"/>
              <w:spacing w:before="65" w:line="269"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38</w:t>
            </w:r>
          </w:p>
        </w:tc>
        <w:tc>
          <w:tcPr>
            <w:tcW w:w="1253" w:type="dxa"/>
          </w:tcPr>
          <w:p w14:paraId="4F606BD5">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D3DED58">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E6CBC4B">
            <w:pPr>
              <w:kinsoku w:val="0"/>
              <w:autoSpaceDE w:val="0"/>
              <w:autoSpaceDN w:val="0"/>
              <w:adjustRightInd w:val="0"/>
              <w:snapToGrid w:val="0"/>
              <w:spacing w:before="65"/>
              <w:ind w:left="28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11.5（3）</w:t>
            </w:r>
          </w:p>
        </w:tc>
        <w:tc>
          <w:tcPr>
            <w:tcW w:w="3598" w:type="dxa"/>
          </w:tcPr>
          <w:p w14:paraId="33E6D76C">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9C44084">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FA7E384">
            <w:pPr>
              <w:kinsoku w:val="0"/>
              <w:autoSpaceDE w:val="0"/>
              <w:autoSpaceDN w:val="0"/>
              <w:adjustRightInd w:val="0"/>
              <w:snapToGrid w:val="0"/>
              <w:spacing w:before="65" w:line="228" w:lineRule="auto"/>
              <w:ind w:left="1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承包人的工期延误</w:t>
            </w:r>
          </w:p>
        </w:tc>
        <w:tc>
          <w:tcPr>
            <w:tcW w:w="1980" w:type="dxa"/>
          </w:tcPr>
          <w:p w14:paraId="229F8A97">
            <w:pPr>
              <w:kinsoku w:val="0"/>
              <w:autoSpaceDE w:val="0"/>
              <w:autoSpaceDN w:val="0"/>
              <w:adjustRightInd w:val="0"/>
              <w:snapToGrid w:val="0"/>
              <w:spacing w:before="111" w:line="228" w:lineRule="auto"/>
              <w:ind w:left="17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按照项目专用条</w:t>
            </w:r>
          </w:p>
          <w:p w14:paraId="21BE1C5F">
            <w:pPr>
              <w:kinsoku w:val="0"/>
              <w:autoSpaceDE w:val="0"/>
              <w:autoSpaceDN w:val="0"/>
              <w:adjustRightInd w:val="0"/>
              <w:snapToGrid w:val="0"/>
              <w:spacing w:before="113" w:line="228" w:lineRule="auto"/>
              <w:ind w:left="14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款数据表第</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11.5</w:t>
            </w:r>
          </w:p>
          <w:p w14:paraId="24D94E8A">
            <w:pPr>
              <w:kinsoku w:val="0"/>
              <w:autoSpaceDE w:val="0"/>
              <w:autoSpaceDN w:val="0"/>
              <w:adjustRightInd w:val="0"/>
              <w:snapToGrid w:val="0"/>
              <w:spacing w:before="113" w:line="228" w:lineRule="auto"/>
              <w:ind w:left="1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款规定的标准扣</w:t>
            </w:r>
          </w:p>
          <w:p w14:paraId="33EF89A1">
            <w:pPr>
              <w:kinsoku w:val="0"/>
              <w:autoSpaceDE w:val="0"/>
              <w:autoSpaceDN w:val="0"/>
              <w:adjustRightInd w:val="0"/>
              <w:snapToGrid w:val="0"/>
              <w:spacing w:before="112" w:line="223" w:lineRule="auto"/>
              <w:ind w:left="81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除</w:t>
            </w:r>
          </w:p>
        </w:tc>
        <w:tc>
          <w:tcPr>
            <w:tcW w:w="1779" w:type="dxa"/>
          </w:tcPr>
          <w:p w14:paraId="439894E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D875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861" w:type="dxa"/>
          </w:tcPr>
          <w:p w14:paraId="51F520AF">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4B747DE">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50F70BC">
            <w:pPr>
              <w:kinsoku w:val="0"/>
              <w:autoSpaceDE w:val="0"/>
              <w:autoSpaceDN w:val="0"/>
              <w:adjustRightInd w:val="0"/>
              <w:snapToGrid w:val="0"/>
              <w:spacing w:before="65" w:line="268" w:lineRule="exact"/>
              <w:ind w:left="33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39</w:t>
            </w:r>
          </w:p>
        </w:tc>
        <w:tc>
          <w:tcPr>
            <w:tcW w:w="1253" w:type="dxa"/>
          </w:tcPr>
          <w:p w14:paraId="17AE1A6C">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EDBCB60">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E4CAED1">
            <w:pPr>
              <w:kinsoku w:val="0"/>
              <w:autoSpaceDE w:val="0"/>
              <w:autoSpaceDN w:val="0"/>
              <w:adjustRightInd w:val="0"/>
              <w:snapToGrid w:val="0"/>
              <w:spacing w:before="65"/>
              <w:ind w:left="28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11.5（6）</w:t>
            </w:r>
          </w:p>
        </w:tc>
        <w:tc>
          <w:tcPr>
            <w:tcW w:w="3598" w:type="dxa"/>
          </w:tcPr>
          <w:p w14:paraId="4F3E482B">
            <w:pPr>
              <w:kinsoku w:val="0"/>
              <w:autoSpaceDE w:val="0"/>
              <w:autoSpaceDN w:val="0"/>
              <w:adjustRightInd w:val="0"/>
              <w:snapToGrid w:val="0"/>
              <w:spacing w:before="110" w:line="306" w:lineRule="auto"/>
              <w:ind w:left="113"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连续三个月未能完成发包人下发（批</w:t>
            </w:r>
            <w:r>
              <w:rPr>
                <w:rFonts w:ascii="宋体" w:hAnsi="宋体" w:cs="宋体"/>
                <w:snapToGrid w:val="0"/>
                <w:color w:val="000000" w:themeColor="text1"/>
                <w:spacing w:val="7"/>
                <w:kern w:val="0"/>
                <w:sz w:val="20"/>
                <w:szCs w:val="20"/>
                <w:highlight w:val="none"/>
                <w14:textFill>
                  <w14:solidFill>
                    <w14:schemeClr w14:val="tx1"/>
                  </w14:solidFill>
                </w14:textFill>
              </w:rPr>
              <w:t>复）</w:t>
            </w:r>
            <w:r>
              <w:rPr>
                <w:rFonts w:ascii="宋体" w:hAnsi="宋体" w:cs="宋体"/>
                <w:snapToGrid w:val="0"/>
                <w:color w:val="000000" w:themeColor="text1"/>
                <w:spacing w:val="-5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的月计划任务的</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80%或累计未能完</w:t>
            </w:r>
            <w:r>
              <w:rPr>
                <w:rFonts w:ascii="宋体" w:hAnsi="宋体" w:cs="宋体"/>
                <w:snapToGrid w:val="0"/>
                <w:color w:val="000000" w:themeColor="text1"/>
                <w:spacing w:val="8"/>
                <w:kern w:val="0"/>
                <w:sz w:val="20"/>
                <w:szCs w:val="20"/>
                <w:highlight w:val="none"/>
                <w14:textFill>
                  <w14:solidFill>
                    <w14:schemeClr w14:val="tx1"/>
                  </w14:solidFill>
                </w14:textFill>
              </w:rPr>
              <w:t>成发包人下发（批复）的季度计划任务</w:t>
            </w:r>
            <w:r>
              <w:rPr>
                <w:rFonts w:ascii="宋体" w:hAnsi="宋体" w:cs="宋体"/>
                <w:snapToGrid w:val="0"/>
                <w:color w:val="000000" w:themeColor="text1"/>
                <w:spacing w:val="2"/>
                <w:kern w:val="0"/>
                <w:sz w:val="20"/>
                <w:szCs w:val="20"/>
                <w:highlight w:val="none"/>
                <w14:textFill>
                  <w14:solidFill>
                    <w14:schemeClr w14:val="tx1"/>
                  </w14:solidFill>
                </w14:textFill>
              </w:rPr>
              <w:t>的</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80%的</w:t>
            </w:r>
          </w:p>
        </w:tc>
        <w:tc>
          <w:tcPr>
            <w:tcW w:w="1980" w:type="dxa"/>
          </w:tcPr>
          <w:p w14:paraId="40CC04E1">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BD411AA">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16C626">
            <w:pPr>
              <w:kinsoku w:val="0"/>
              <w:autoSpaceDE w:val="0"/>
              <w:autoSpaceDN w:val="0"/>
              <w:adjustRightInd w:val="0"/>
              <w:snapToGrid w:val="0"/>
              <w:spacing w:before="65" w:line="228" w:lineRule="auto"/>
              <w:ind w:left="4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50</w:t>
            </w:r>
            <w:r>
              <w:rPr>
                <w:rFonts w:ascii="宋体" w:hAnsi="宋体" w:cs="宋体"/>
                <w:snapToGrid w:val="0"/>
                <w:color w:val="000000" w:themeColor="text1"/>
                <w:spacing w:val="-36"/>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779" w:type="dxa"/>
          </w:tcPr>
          <w:p w14:paraId="3E4061E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0D81D973">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E70766A">
      <w:pPr>
        <w:rPr>
          <w:color w:val="000000" w:themeColor="text1"/>
          <w:highlight w:val="none"/>
          <w14:textFill>
            <w14:solidFill>
              <w14:schemeClr w14:val="tx1"/>
            </w14:solidFill>
          </w14:textFill>
        </w:rPr>
        <w:sectPr>
          <w:footerReference r:id="rId68" w:type="default"/>
          <w:pgSz w:w="11906" w:h="16839"/>
          <w:pgMar w:top="1182" w:right="1125" w:bottom="1168" w:left="1304" w:header="849" w:footer="934" w:gutter="0"/>
          <w:cols w:space="720" w:num="1"/>
        </w:sectPr>
      </w:pPr>
    </w:p>
    <w:p w14:paraId="13E1DDB5">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1FCE9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61" w:type="dxa"/>
          </w:tcPr>
          <w:p w14:paraId="16503CDE">
            <w:pPr>
              <w:kinsoku w:val="0"/>
              <w:autoSpaceDE w:val="0"/>
              <w:autoSpaceDN w:val="0"/>
              <w:adjustRightInd w:val="0"/>
              <w:snapToGrid w:val="0"/>
              <w:spacing w:before="216" w:line="229" w:lineRule="auto"/>
              <w:ind w:left="22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1469" w:type="dxa"/>
          </w:tcPr>
          <w:p w14:paraId="30726CAB">
            <w:pPr>
              <w:kinsoku w:val="0"/>
              <w:autoSpaceDE w:val="0"/>
              <w:autoSpaceDN w:val="0"/>
              <w:adjustRightInd w:val="0"/>
              <w:snapToGrid w:val="0"/>
              <w:spacing w:before="216" w:line="227" w:lineRule="auto"/>
              <w:ind w:left="3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合同依据</w:t>
            </w:r>
          </w:p>
        </w:tc>
        <w:tc>
          <w:tcPr>
            <w:tcW w:w="3763" w:type="dxa"/>
          </w:tcPr>
          <w:p w14:paraId="0D7ED8AC">
            <w:pPr>
              <w:kinsoku w:val="0"/>
              <w:autoSpaceDE w:val="0"/>
              <w:autoSpaceDN w:val="0"/>
              <w:adjustRightInd w:val="0"/>
              <w:snapToGrid w:val="0"/>
              <w:spacing w:before="215" w:line="228" w:lineRule="auto"/>
              <w:ind w:left="14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违约内容</w:t>
            </w:r>
          </w:p>
        </w:tc>
        <w:tc>
          <w:tcPr>
            <w:tcW w:w="1799" w:type="dxa"/>
          </w:tcPr>
          <w:p w14:paraId="73F4A4DE">
            <w:pPr>
              <w:kinsoku w:val="0"/>
              <w:autoSpaceDE w:val="0"/>
              <w:autoSpaceDN w:val="0"/>
              <w:adjustRightInd w:val="0"/>
              <w:snapToGrid w:val="0"/>
              <w:spacing w:before="216" w:line="228" w:lineRule="auto"/>
              <w:ind w:left="37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违约金标准</w:t>
            </w:r>
          </w:p>
        </w:tc>
        <w:tc>
          <w:tcPr>
            <w:tcW w:w="1579" w:type="dxa"/>
          </w:tcPr>
          <w:p w14:paraId="19F43E83">
            <w:pPr>
              <w:kinsoku w:val="0"/>
              <w:autoSpaceDE w:val="0"/>
              <w:autoSpaceDN w:val="0"/>
              <w:adjustRightInd w:val="0"/>
              <w:snapToGrid w:val="0"/>
              <w:spacing w:before="216" w:line="229" w:lineRule="auto"/>
              <w:ind w:left="58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2"/>
                <w:kern w:val="0"/>
                <w:sz w:val="20"/>
                <w:szCs w:val="20"/>
                <w:highlight w:val="none"/>
                <w:lang w:eastAsia="en-US"/>
                <w14:textFill>
                  <w14:solidFill>
                    <w14:schemeClr w14:val="tx1"/>
                  </w14:solidFill>
                </w14:textFill>
              </w:rPr>
              <w:t>备注</w:t>
            </w:r>
          </w:p>
        </w:tc>
      </w:tr>
      <w:tr w14:paraId="3331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1B15BB6E">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EBF9547">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45E15C5">
            <w:pPr>
              <w:kinsoku w:val="0"/>
              <w:autoSpaceDE w:val="0"/>
              <w:autoSpaceDN w:val="0"/>
              <w:adjustRightInd w:val="0"/>
              <w:snapToGrid w:val="0"/>
              <w:spacing w:before="65" w:line="269"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40</w:t>
            </w:r>
          </w:p>
        </w:tc>
        <w:tc>
          <w:tcPr>
            <w:tcW w:w="1469" w:type="dxa"/>
          </w:tcPr>
          <w:p w14:paraId="42FA4D2E">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9121DAA">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05C7B9C">
            <w:pPr>
              <w:kinsoku w:val="0"/>
              <w:autoSpaceDE w:val="0"/>
              <w:autoSpaceDN w:val="0"/>
              <w:adjustRightInd w:val="0"/>
              <w:snapToGrid w:val="0"/>
              <w:spacing w:before="65" w:line="268" w:lineRule="exact"/>
              <w:ind w:left="43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13.1.2</w:t>
            </w:r>
          </w:p>
        </w:tc>
        <w:tc>
          <w:tcPr>
            <w:tcW w:w="3763" w:type="dxa"/>
          </w:tcPr>
          <w:p w14:paraId="5531C1EC">
            <w:pPr>
              <w:kinsoku w:val="0"/>
              <w:autoSpaceDE w:val="0"/>
              <w:autoSpaceDN w:val="0"/>
              <w:adjustRightInd w:val="0"/>
              <w:snapToGrid w:val="0"/>
              <w:spacing w:before="108" w:line="306" w:lineRule="auto"/>
              <w:ind w:left="114" w:right="105" w:firstLine="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因任何方式（包括政府质量监督部门、</w:t>
            </w:r>
            <w:r>
              <w:rPr>
                <w:rFonts w:ascii="宋体" w:hAnsi="宋体" w:cs="宋体"/>
                <w:snapToGrid w:val="0"/>
                <w:color w:val="000000" w:themeColor="text1"/>
                <w:spacing w:val="8"/>
                <w:kern w:val="0"/>
                <w:sz w:val="20"/>
                <w:szCs w:val="20"/>
                <w:highlight w:val="none"/>
                <w14:textFill>
                  <w14:solidFill>
                    <w14:schemeClr w14:val="tx1"/>
                  </w14:solidFill>
                </w14:textFill>
              </w:rPr>
              <w:t>发包人或监理人组织的各类检查）发现的关键工程质量不合格、工序不规范造</w:t>
            </w:r>
            <w:r>
              <w:rPr>
                <w:rFonts w:ascii="宋体" w:hAnsi="宋体" w:cs="宋体"/>
                <w:snapToGrid w:val="0"/>
                <w:color w:val="000000" w:themeColor="text1"/>
                <w:spacing w:val="7"/>
                <w:kern w:val="0"/>
                <w:sz w:val="20"/>
                <w:szCs w:val="20"/>
                <w:highlight w:val="none"/>
                <w14:textFill>
                  <w14:solidFill>
                    <w14:schemeClr w14:val="tx1"/>
                  </w14:solidFill>
                </w14:textFill>
              </w:rPr>
              <w:t>成质量隐患的</w:t>
            </w:r>
          </w:p>
        </w:tc>
        <w:tc>
          <w:tcPr>
            <w:tcW w:w="1799" w:type="dxa"/>
          </w:tcPr>
          <w:p w14:paraId="7D31E412">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FBC23CC">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FE93C1F">
            <w:pPr>
              <w:kinsoku w:val="0"/>
              <w:autoSpaceDE w:val="0"/>
              <w:autoSpaceDN w:val="0"/>
              <w:adjustRightInd w:val="0"/>
              <w:snapToGrid w:val="0"/>
              <w:spacing w:before="65" w:line="228" w:lineRule="auto"/>
              <w:ind w:left="4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10</w:t>
            </w:r>
            <w:r>
              <w:rPr>
                <w:rFonts w:ascii="宋体" w:hAnsi="宋体" w:cs="宋体"/>
                <w:snapToGrid w:val="0"/>
                <w:color w:val="000000" w:themeColor="text1"/>
                <w:spacing w:val="-35"/>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lang w:eastAsia="en-US"/>
                <w14:textFill>
                  <w14:solidFill>
                    <w14:schemeClr w14:val="tx1"/>
                  </w14:solidFill>
                </w14:textFill>
              </w:rPr>
              <w:t>万元/次</w:t>
            </w:r>
          </w:p>
        </w:tc>
        <w:tc>
          <w:tcPr>
            <w:tcW w:w="1579" w:type="dxa"/>
          </w:tcPr>
          <w:p w14:paraId="33EF2652">
            <w:pPr>
              <w:kinsoku w:val="0"/>
              <w:autoSpaceDE w:val="0"/>
              <w:autoSpaceDN w:val="0"/>
              <w:adjustRightInd w:val="0"/>
              <w:snapToGrid w:val="0"/>
              <w:spacing w:before="109"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11537188">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71352721">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13FE12C7">
            <w:pPr>
              <w:kinsoku w:val="0"/>
              <w:autoSpaceDE w:val="0"/>
              <w:autoSpaceDN w:val="0"/>
              <w:adjustRightInd w:val="0"/>
              <w:snapToGrid w:val="0"/>
              <w:spacing w:before="113" w:line="226"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2EC10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E546AEB">
            <w:pPr>
              <w:kinsoku w:val="0"/>
              <w:autoSpaceDE w:val="0"/>
              <w:autoSpaceDN w:val="0"/>
              <w:adjustRightInd w:val="0"/>
              <w:snapToGrid w:val="0"/>
              <w:spacing w:before="290" w:line="270"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41</w:t>
            </w:r>
          </w:p>
        </w:tc>
        <w:tc>
          <w:tcPr>
            <w:tcW w:w="1469" w:type="dxa"/>
          </w:tcPr>
          <w:p w14:paraId="6AF77365">
            <w:pPr>
              <w:kinsoku w:val="0"/>
              <w:autoSpaceDE w:val="0"/>
              <w:autoSpaceDN w:val="0"/>
              <w:adjustRightInd w:val="0"/>
              <w:snapToGrid w:val="0"/>
              <w:spacing w:before="290" w:line="267" w:lineRule="exact"/>
              <w:ind w:left="54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13.7</w:t>
            </w:r>
          </w:p>
        </w:tc>
        <w:tc>
          <w:tcPr>
            <w:tcW w:w="3763" w:type="dxa"/>
          </w:tcPr>
          <w:p w14:paraId="2672BD6D">
            <w:pPr>
              <w:kinsoku w:val="0"/>
              <w:autoSpaceDE w:val="0"/>
              <w:autoSpaceDN w:val="0"/>
              <w:adjustRightInd w:val="0"/>
              <w:snapToGrid w:val="0"/>
              <w:spacing w:before="110" w:line="279" w:lineRule="auto"/>
              <w:ind w:left="133" w:right="105" w:hanging="2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存在偷工减料，有意降低工程质量，企</w:t>
            </w:r>
            <w:r>
              <w:rPr>
                <w:rFonts w:ascii="宋体" w:hAnsi="宋体" w:cs="宋体"/>
                <w:snapToGrid w:val="0"/>
                <w:color w:val="000000" w:themeColor="text1"/>
                <w:spacing w:val="7"/>
                <w:kern w:val="0"/>
                <w:sz w:val="20"/>
                <w:szCs w:val="20"/>
                <w:highlight w:val="none"/>
                <w14:textFill>
                  <w14:solidFill>
                    <w14:schemeClr w14:val="tx1"/>
                  </w14:solidFill>
                </w14:textFill>
              </w:rPr>
              <w:t>图蒙骗发包人、监理人的</w:t>
            </w:r>
          </w:p>
        </w:tc>
        <w:tc>
          <w:tcPr>
            <w:tcW w:w="1799" w:type="dxa"/>
          </w:tcPr>
          <w:p w14:paraId="5714E3B3">
            <w:pPr>
              <w:kinsoku w:val="0"/>
              <w:autoSpaceDE w:val="0"/>
              <w:autoSpaceDN w:val="0"/>
              <w:adjustRightInd w:val="0"/>
              <w:snapToGrid w:val="0"/>
              <w:spacing w:before="289" w:line="228" w:lineRule="auto"/>
              <w:ind w:left="4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10</w:t>
            </w:r>
            <w:r>
              <w:rPr>
                <w:rFonts w:ascii="宋体" w:hAnsi="宋体" w:cs="宋体"/>
                <w:snapToGrid w:val="0"/>
                <w:color w:val="000000" w:themeColor="text1"/>
                <w:spacing w:val="-35"/>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lang w:eastAsia="en-US"/>
                <w14:textFill>
                  <w14:solidFill>
                    <w14:schemeClr w14:val="tx1"/>
                  </w14:solidFill>
                </w14:textFill>
              </w:rPr>
              <w:t>万元/次</w:t>
            </w:r>
          </w:p>
        </w:tc>
        <w:tc>
          <w:tcPr>
            <w:tcW w:w="1579" w:type="dxa"/>
          </w:tcPr>
          <w:p w14:paraId="3DB64E9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FA6A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4D2E52B5">
            <w:pPr>
              <w:kinsoku w:val="0"/>
              <w:autoSpaceDE w:val="0"/>
              <w:autoSpaceDN w:val="0"/>
              <w:adjustRightInd w:val="0"/>
              <w:snapToGrid w:val="0"/>
              <w:spacing w:before="212" w:line="270"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42</w:t>
            </w:r>
          </w:p>
        </w:tc>
        <w:tc>
          <w:tcPr>
            <w:tcW w:w="1469" w:type="dxa"/>
          </w:tcPr>
          <w:p w14:paraId="23D1E981">
            <w:pPr>
              <w:kinsoku w:val="0"/>
              <w:autoSpaceDE w:val="0"/>
              <w:autoSpaceDN w:val="0"/>
              <w:adjustRightInd w:val="0"/>
              <w:snapToGrid w:val="0"/>
              <w:spacing w:before="212" w:line="268" w:lineRule="exact"/>
              <w:ind w:left="49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13.12</w:t>
            </w:r>
          </w:p>
        </w:tc>
        <w:tc>
          <w:tcPr>
            <w:tcW w:w="3763" w:type="dxa"/>
          </w:tcPr>
          <w:p w14:paraId="54FCE317">
            <w:pPr>
              <w:kinsoku w:val="0"/>
              <w:autoSpaceDE w:val="0"/>
              <w:autoSpaceDN w:val="0"/>
              <w:adjustRightInd w:val="0"/>
              <w:snapToGrid w:val="0"/>
              <w:spacing w:before="213" w:line="228" w:lineRule="auto"/>
              <w:ind w:left="13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出现严重的质量缺陷或质量事故的</w:t>
            </w:r>
          </w:p>
        </w:tc>
        <w:tc>
          <w:tcPr>
            <w:tcW w:w="1799" w:type="dxa"/>
          </w:tcPr>
          <w:p w14:paraId="6FD1F740">
            <w:pPr>
              <w:kinsoku w:val="0"/>
              <w:autoSpaceDE w:val="0"/>
              <w:autoSpaceDN w:val="0"/>
              <w:adjustRightInd w:val="0"/>
              <w:snapToGrid w:val="0"/>
              <w:spacing w:before="212" w:line="228" w:lineRule="auto"/>
              <w:ind w:left="26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10-50</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579" w:type="dxa"/>
          </w:tcPr>
          <w:p w14:paraId="54D8369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2D02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0AD75194">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A4390AB">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7073426">
            <w:pPr>
              <w:kinsoku w:val="0"/>
              <w:autoSpaceDE w:val="0"/>
              <w:autoSpaceDN w:val="0"/>
              <w:adjustRightInd w:val="0"/>
              <w:snapToGrid w:val="0"/>
              <w:spacing w:before="65" w:line="268"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43</w:t>
            </w:r>
          </w:p>
        </w:tc>
        <w:tc>
          <w:tcPr>
            <w:tcW w:w="1469" w:type="dxa"/>
          </w:tcPr>
          <w:p w14:paraId="293F9D6F">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1F3B3A7">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B5FC91D">
            <w:pPr>
              <w:kinsoku w:val="0"/>
              <w:autoSpaceDE w:val="0"/>
              <w:autoSpaceDN w:val="0"/>
              <w:adjustRightInd w:val="0"/>
              <w:snapToGrid w:val="0"/>
              <w:spacing w:before="65" w:line="267" w:lineRule="exact"/>
              <w:ind w:left="42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position w:val="1"/>
                <w:sz w:val="20"/>
                <w:szCs w:val="20"/>
                <w:highlight w:val="none"/>
                <w:lang w:eastAsia="en-US"/>
                <w14:textFill>
                  <w14:solidFill>
                    <w14:schemeClr w14:val="tx1"/>
                  </w14:solidFill>
                </w14:textFill>
              </w:rPr>
              <w:t>20.1.3</w:t>
            </w:r>
          </w:p>
        </w:tc>
        <w:tc>
          <w:tcPr>
            <w:tcW w:w="3763" w:type="dxa"/>
          </w:tcPr>
          <w:p w14:paraId="020B3CF9">
            <w:pPr>
              <w:kinsoku w:val="0"/>
              <w:autoSpaceDE w:val="0"/>
              <w:autoSpaceDN w:val="0"/>
              <w:adjustRightInd w:val="0"/>
              <w:snapToGrid w:val="0"/>
              <w:spacing w:before="289" w:line="334" w:lineRule="auto"/>
              <w:ind w:left="112" w:right="105"/>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承包人不履行索赔主体责任或发包人认为承包人履行索赔主体责任不尽责</w:t>
            </w:r>
            <w:r>
              <w:rPr>
                <w:rFonts w:ascii="宋体" w:hAnsi="宋体" w:cs="宋体"/>
                <w:snapToGrid w:val="0"/>
                <w:color w:val="000000" w:themeColor="text1"/>
                <w:kern w:val="0"/>
                <w:sz w:val="20"/>
                <w:szCs w:val="20"/>
                <w:highlight w:val="none"/>
                <w14:textFill>
                  <w14:solidFill>
                    <w14:schemeClr w14:val="tx1"/>
                  </w14:solidFill>
                </w14:textFill>
              </w:rPr>
              <w:t>的</w:t>
            </w:r>
          </w:p>
        </w:tc>
        <w:tc>
          <w:tcPr>
            <w:tcW w:w="1799" w:type="dxa"/>
          </w:tcPr>
          <w:p w14:paraId="01F34FCC">
            <w:pPr>
              <w:kinsoku w:val="0"/>
              <w:autoSpaceDE w:val="0"/>
              <w:autoSpaceDN w:val="0"/>
              <w:adjustRightInd w:val="0"/>
              <w:snapToGrid w:val="0"/>
              <w:spacing w:before="288" w:line="228" w:lineRule="auto"/>
              <w:ind w:left="16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视情节最高按该</w:t>
            </w:r>
          </w:p>
          <w:p w14:paraId="192F2B22">
            <w:pPr>
              <w:kinsoku w:val="0"/>
              <w:autoSpaceDE w:val="0"/>
              <w:autoSpaceDN w:val="0"/>
              <w:adjustRightInd w:val="0"/>
              <w:snapToGrid w:val="0"/>
              <w:spacing w:before="113" w:line="228" w:lineRule="auto"/>
              <w:ind w:left="14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变更金额的</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100%</w:t>
            </w:r>
          </w:p>
          <w:p w14:paraId="1764C23C">
            <w:pPr>
              <w:kinsoku w:val="0"/>
              <w:autoSpaceDE w:val="0"/>
              <w:autoSpaceDN w:val="0"/>
              <w:adjustRightInd w:val="0"/>
              <w:snapToGrid w:val="0"/>
              <w:spacing w:before="113" w:line="228" w:lineRule="auto"/>
              <w:ind w:left="3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计扣违约金</w:t>
            </w:r>
          </w:p>
        </w:tc>
        <w:tc>
          <w:tcPr>
            <w:tcW w:w="1579" w:type="dxa"/>
          </w:tcPr>
          <w:p w14:paraId="54020AAC">
            <w:pPr>
              <w:kinsoku w:val="0"/>
              <w:autoSpaceDE w:val="0"/>
              <w:autoSpaceDN w:val="0"/>
              <w:adjustRightInd w:val="0"/>
              <w:snapToGrid w:val="0"/>
              <w:spacing w:before="108" w:line="227" w:lineRule="auto"/>
              <w:ind w:left="16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供招标人结合</w:t>
            </w:r>
          </w:p>
          <w:p w14:paraId="537C94BE">
            <w:pPr>
              <w:kinsoku w:val="0"/>
              <w:autoSpaceDE w:val="0"/>
              <w:autoSpaceDN w:val="0"/>
              <w:adjustRightInd w:val="0"/>
              <w:snapToGrid w:val="0"/>
              <w:spacing w:before="114" w:line="228" w:lineRule="auto"/>
              <w:ind w:left="16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项目实际情况</w:t>
            </w:r>
          </w:p>
          <w:p w14:paraId="3C615550">
            <w:pPr>
              <w:kinsoku w:val="0"/>
              <w:autoSpaceDE w:val="0"/>
              <w:autoSpaceDN w:val="0"/>
              <w:adjustRightInd w:val="0"/>
              <w:snapToGrid w:val="0"/>
              <w:spacing w:before="112" w:line="228" w:lineRule="auto"/>
              <w:ind w:left="16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lang w:eastAsia="en-US"/>
                <w14:textFill>
                  <w14:solidFill>
                    <w14:schemeClr w14:val="tx1"/>
                  </w14:solidFill>
                </w14:textFill>
              </w:rPr>
              <w:t>参考使用，合</w:t>
            </w:r>
          </w:p>
          <w:p w14:paraId="5337DE6E">
            <w:pPr>
              <w:kinsoku w:val="0"/>
              <w:autoSpaceDE w:val="0"/>
              <w:autoSpaceDN w:val="0"/>
              <w:adjustRightInd w:val="0"/>
              <w:snapToGrid w:val="0"/>
              <w:spacing w:before="113" w:line="226" w:lineRule="auto"/>
              <w:ind w:left="48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6"/>
                <w:kern w:val="0"/>
                <w:sz w:val="20"/>
                <w:szCs w:val="20"/>
                <w:highlight w:val="none"/>
                <w:lang w:eastAsia="en-US"/>
                <w14:textFill>
                  <w14:solidFill>
                    <w14:schemeClr w14:val="tx1"/>
                  </w14:solidFill>
                </w14:textFill>
              </w:rPr>
              <w:t>理设置</w:t>
            </w:r>
          </w:p>
        </w:tc>
      </w:tr>
      <w:tr w14:paraId="02D36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4177BBC5">
            <w:pPr>
              <w:kinsoku w:val="0"/>
              <w:autoSpaceDE w:val="0"/>
              <w:autoSpaceDN w:val="0"/>
              <w:adjustRightInd w:val="0"/>
              <w:snapToGrid w:val="0"/>
              <w:spacing w:before="212" w:line="270"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44</w:t>
            </w:r>
          </w:p>
        </w:tc>
        <w:tc>
          <w:tcPr>
            <w:tcW w:w="1469" w:type="dxa"/>
          </w:tcPr>
          <w:p w14:paraId="1D2309B5">
            <w:pPr>
              <w:kinsoku w:val="0"/>
              <w:autoSpaceDE w:val="0"/>
              <w:autoSpaceDN w:val="0"/>
              <w:adjustRightInd w:val="0"/>
              <w:snapToGrid w:val="0"/>
              <w:spacing w:before="212" w:line="268" w:lineRule="exact"/>
              <w:ind w:left="5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25.6</w:t>
            </w:r>
          </w:p>
        </w:tc>
        <w:tc>
          <w:tcPr>
            <w:tcW w:w="3763" w:type="dxa"/>
          </w:tcPr>
          <w:p w14:paraId="14D5AFF8">
            <w:pPr>
              <w:kinsoku w:val="0"/>
              <w:autoSpaceDE w:val="0"/>
              <w:autoSpaceDN w:val="0"/>
              <w:adjustRightInd w:val="0"/>
              <w:snapToGrid w:val="0"/>
              <w:spacing w:before="212" w:line="228" w:lineRule="auto"/>
              <w:ind w:left="11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保密要求落实不到位</w:t>
            </w:r>
          </w:p>
        </w:tc>
        <w:tc>
          <w:tcPr>
            <w:tcW w:w="1799" w:type="dxa"/>
          </w:tcPr>
          <w:p w14:paraId="41139711">
            <w:pPr>
              <w:kinsoku w:val="0"/>
              <w:autoSpaceDE w:val="0"/>
              <w:autoSpaceDN w:val="0"/>
              <w:adjustRightInd w:val="0"/>
              <w:snapToGrid w:val="0"/>
              <w:spacing w:before="212" w:line="228" w:lineRule="auto"/>
              <w:ind w:left="4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30</w:t>
            </w:r>
            <w:r>
              <w:rPr>
                <w:rFonts w:ascii="宋体" w:hAnsi="宋体" w:cs="宋体"/>
                <w:snapToGrid w:val="0"/>
                <w:color w:val="000000" w:themeColor="text1"/>
                <w:spacing w:val="-36"/>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万元/次</w:t>
            </w:r>
          </w:p>
        </w:tc>
        <w:tc>
          <w:tcPr>
            <w:tcW w:w="1579" w:type="dxa"/>
          </w:tcPr>
          <w:p w14:paraId="13EC347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60F2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424DAC31">
            <w:pPr>
              <w:widowControl/>
              <w:kinsoku w:val="0"/>
              <w:autoSpaceDE w:val="0"/>
              <w:autoSpaceDN w:val="0"/>
              <w:adjustRightInd w:val="0"/>
              <w:snapToGrid w:val="0"/>
              <w:spacing w:line="40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0A8C04C">
            <w:pPr>
              <w:kinsoku w:val="0"/>
              <w:autoSpaceDE w:val="0"/>
              <w:autoSpaceDN w:val="0"/>
              <w:adjustRightInd w:val="0"/>
              <w:snapToGrid w:val="0"/>
              <w:spacing w:before="65" w:line="268"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45</w:t>
            </w:r>
          </w:p>
        </w:tc>
        <w:tc>
          <w:tcPr>
            <w:tcW w:w="1469" w:type="dxa"/>
          </w:tcPr>
          <w:p w14:paraId="2CF7D7E9">
            <w:pPr>
              <w:widowControl/>
              <w:kinsoku w:val="0"/>
              <w:autoSpaceDE w:val="0"/>
              <w:autoSpaceDN w:val="0"/>
              <w:adjustRightInd w:val="0"/>
              <w:snapToGrid w:val="0"/>
              <w:spacing w:line="40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9881A87">
            <w:pPr>
              <w:kinsoku w:val="0"/>
              <w:autoSpaceDE w:val="0"/>
              <w:autoSpaceDN w:val="0"/>
              <w:adjustRightInd w:val="0"/>
              <w:snapToGrid w:val="0"/>
              <w:spacing w:before="65" w:line="267" w:lineRule="exact"/>
              <w:ind w:left="5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25.6</w:t>
            </w:r>
          </w:p>
        </w:tc>
        <w:tc>
          <w:tcPr>
            <w:tcW w:w="3763" w:type="dxa"/>
          </w:tcPr>
          <w:p w14:paraId="631FC174">
            <w:pPr>
              <w:widowControl/>
              <w:kinsoku w:val="0"/>
              <w:autoSpaceDE w:val="0"/>
              <w:autoSpaceDN w:val="0"/>
              <w:adjustRightInd w:val="0"/>
              <w:snapToGrid w:val="0"/>
              <w:spacing w:line="40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F111D3A">
            <w:pPr>
              <w:kinsoku w:val="0"/>
              <w:autoSpaceDE w:val="0"/>
              <w:autoSpaceDN w:val="0"/>
              <w:adjustRightInd w:val="0"/>
              <w:snapToGrid w:val="0"/>
              <w:spacing w:before="65" w:line="228" w:lineRule="auto"/>
              <w:ind w:left="1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9"/>
                <w:kern w:val="0"/>
                <w:sz w:val="20"/>
                <w:szCs w:val="20"/>
                <w:highlight w:val="none"/>
                <w:lang w:eastAsia="en-US"/>
                <w14:textFill>
                  <w14:solidFill>
                    <w14:schemeClr w14:val="tx1"/>
                  </w14:solidFill>
                </w14:textFill>
              </w:rPr>
              <w:t>舆情管理落实不到位</w:t>
            </w:r>
          </w:p>
        </w:tc>
        <w:tc>
          <w:tcPr>
            <w:tcW w:w="1799" w:type="dxa"/>
          </w:tcPr>
          <w:p w14:paraId="333A00F6">
            <w:pPr>
              <w:kinsoku w:val="0"/>
              <w:autoSpaceDE w:val="0"/>
              <w:autoSpaceDN w:val="0"/>
              <w:adjustRightInd w:val="0"/>
              <w:snapToGrid w:val="0"/>
              <w:spacing w:before="110"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根据具体情况，按</w:t>
            </w:r>
          </w:p>
          <w:p w14:paraId="6A2CFDE9">
            <w:pPr>
              <w:kinsoku w:val="0"/>
              <w:autoSpaceDE w:val="0"/>
              <w:autoSpaceDN w:val="0"/>
              <w:adjustRightInd w:val="0"/>
              <w:snapToGrid w:val="0"/>
              <w:spacing w:before="113" w:line="228" w:lineRule="auto"/>
              <w:ind w:left="19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2-10</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万元/次处</w:t>
            </w:r>
          </w:p>
          <w:p w14:paraId="5F8D28FD">
            <w:pPr>
              <w:kinsoku w:val="0"/>
              <w:autoSpaceDE w:val="0"/>
              <w:autoSpaceDN w:val="0"/>
              <w:adjustRightInd w:val="0"/>
              <w:snapToGrid w:val="0"/>
              <w:spacing w:before="112" w:line="225" w:lineRule="auto"/>
              <w:ind w:left="5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以违约金</w:t>
            </w:r>
          </w:p>
        </w:tc>
        <w:tc>
          <w:tcPr>
            <w:tcW w:w="1579" w:type="dxa"/>
          </w:tcPr>
          <w:p w14:paraId="4D5E20F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BD25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3" w:hRule="atLeast"/>
        </w:trPr>
        <w:tc>
          <w:tcPr>
            <w:tcW w:w="861" w:type="dxa"/>
          </w:tcPr>
          <w:p w14:paraId="5599BE44">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5B5425F">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90C7514">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45666AD">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78B5A70">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57267D0">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ABD0992">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C33E2F7">
            <w:pPr>
              <w:kinsoku w:val="0"/>
              <w:autoSpaceDE w:val="0"/>
              <w:autoSpaceDN w:val="0"/>
              <w:adjustRightInd w:val="0"/>
              <w:snapToGrid w:val="0"/>
              <w:spacing w:before="65" w:line="269"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46</w:t>
            </w:r>
          </w:p>
        </w:tc>
        <w:tc>
          <w:tcPr>
            <w:tcW w:w="1469" w:type="dxa"/>
          </w:tcPr>
          <w:p w14:paraId="73F4DC5F">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F43A4EA">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0C6D538">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E2B1E6D">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2D964F6">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764CE98">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8393CA2">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3A09558">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8200118">
            <w:pPr>
              <w:kinsoku w:val="0"/>
              <w:autoSpaceDE w:val="0"/>
              <w:autoSpaceDN w:val="0"/>
              <w:adjustRightInd w:val="0"/>
              <w:snapToGrid w:val="0"/>
              <w:spacing w:before="65" w:line="136" w:lineRule="exact"/>
              <w:ind w:left="68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c>
          <w:tcPr>
            <w:tcW w:w="3763" w:type="dxa"/>
          </w:tcPr>
          <w:p w14:paraId="100A1E72">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10FD80F">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A57DB87">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B6B8C0">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E1861B4">
            <w:pPr>
              <w:kinsoku w:val="0"/>
              <w:autoSpaceDE w:val="0"/>
              <w:autoSpaceDN w:val="0"/>
              <w:adjustRightInd w:val="0"/>
              <w:snapToGrid w:val="0"/>
              <w:spacing w:before="65" w:line="333" w:lineRule="auto"/>
              <w:ind w:left="112" w:right="103"/>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1"/>
                <w:kern w:val="0"/>
                <w:sz w:val="20"/>
                <w:szCs w:val="20"/>
                <w:highlight w:val="none"/>
                <w14:textFill>
                  <w14:solidFill>
                    <w14:schemeClr w14:val="tx1"/>
                  </w14:solidFill>
                </w14:textFill>
              </w:rPr>
              <w:t>承包人未在发包人及监理人规定的时</w:t>
            </w:r>
            <w:r>
              <w:rPr>
                <w:rFonts w:ascii="宋体" w:hAnsi="宋体" w:cs="宋体"/>
                <w:snapToGrid w:val="0"/>
                <w:color w:val="000000" w:themeColor="text1"/>
                <w:spacing w:val="8"/>
                <w:kern w:val="0"/>
                <w:sz w:val="20"/>
                <w:szCs w:val="20"/>
                <w:highlight w:val="none"/>
                <w14:textFill>
                  <w14:solidFill>
                    <w14:schemeClr w14:val="tx1"/>
                  </w14:solidFill>
                </w14:textFill>
              </w:rPr>
              <w:t>间内上报其要求的有关资料，含计量及计划、统计、变更、结算书、（交）竣</w:t>
            </w:r>
            <w:r>
              <w:rPr>
                <w:rFonts w:ascii="宋体" w:hAnsi="宋体" w:cs="宋体"/>
                <w:snapToGrid w:val="0"/>
                <w:color w:val="000000" w:themeColor="text1"/>
                <w:spacing w:val="12"/>
                <w:kern w:val="0"/>
                <w:sz w:val="20"/>
                <w:szCs w:val="20"/>
                <w:highlight w:val="none"/>
                <w14:textFill>
                  <w14:solidFill>
                    <w14:schemeClr w14:val="tx1"/>
                  </w14:solidFill>
                </w14:textFill>
              </w:rPr>
              <w:t>工等资料</w:t>
            </w:r>
            <w:r>
              <w:rPr>
                <w:rFonts w:ascii="宋体" w:hAnsi="宋体" w:cs="宋体"/>
                <w:snapToGrid w:val="0"/>
                <w:color w:val="000000" w:themeColor="text1"/>
                <w:spacing w:val="4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2"/>
                <w:kern w:val="0"/>
                <w:sz w:val="20"/>
                <w:szCs w:val="20"/>
                <w:highlight w:val="none"/>
                <w14:textFill>
                  <w14:solidFill>
                    <w14:schemeClr w14:val="tx1"/>
                  </w14:solidFill>
                </w14:textFill>
              </w:rPr>
              <w:t>，或承包人上报有关资料出</w:t>
            </w:r>
            <w:r>
              <w:rPr>
                <w:rFonts w:ascii="宋体" w:hAnsi="宋体" w:cs="宋体"/>
                <w:snapToGrid w:val="0"/>
                <w:color w:val="000000" w:themeColor="text1"/>
                <w:spacing w:val="8"/>
                <w:kern w:val="0"/>
                <w:sz w:val="20"/>
                <w:szCs w:val="20"/>
                <w:highlight w:val="none"/>
                <w14:textFill>
                  <w14:solidFill>
                    <w14:schemeClr w14:val="tx1"/>
                  </w14:solidFill>
                </w14:textFill>
              </w:rPr>
              <w:t>现数据严重失实、有意瞒报、误报等的</w:t>
            </w:r>
          </w:p>
        </w:tc>
        <w:tc>
          <w:tcPr>
            <w:tcW w:w="1799" w:type="dxa"/>
          </w:tcPr>
          <w:p w14:paraId="35D35FC9">
            <w:pPr>
              <w:kinsoku w:val="0"/>
              <w:autoSpaceDE w:val="0"/>
              <w:autoSpaceDN w:val="0"/>
              <w:adjustRightInd w:val="0"/>
              <w:snapToGrid w:val="0"/>
              <w:spacing w:before="110" w:line="228" w:lineRule="auto"/>
              <w:ind w:left="15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万元/次，同时</w:t>
            </w:r>
          </w:p>
          <w:p w14:paraId="70FC1AFF">
            <w:pPr>
              <w:kinsoku w:val="0"/>
              <w:autoSpaceDE w:val="0"/>
              <w:autoSpaceDN w:val="0"/>
              <w:adjustRightInd w:val="0"/>
              <w:snapToGrid w:val="0"/>
              <w:spacing w:before="113" w:line="228" w:lineRule="auto"/>
              <w:ind w:left="17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处以</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元/天</w:t>
            </w:r>
          </w:p>
          <w:p w14:paraId="361BBD5C">
            <w:pPr>
              <w:kinsoku w:val="0"/>
              <w:autoSpaceDE w:val="0"/>
              <w:autoSpaceDN w:val="0"/>
              <w:adjustRightInd w:val="0"/>
              <w:snapToGrid w:val="0"/>
              <w:spacing w:before="112" w:line="228" w:lineRule="auto"/>
              <w:ind w:left="18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的违约金直至承</w:t>
            </w:r>
          </w:p>
          <w:p w14:paraId="1266576C">
            <w:pPr>
              <w:kinsoku w:val="0"/>
              <w:autoSpaceDE w:val="0"/>
              <w:autoSpaceDN w:val="0"/>
              <w:adjustRightInd w:val="0"/>
              <w:snapToGrid w:val="0"/>
              <w:spacing w:before="113"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包人纠正为止。同</w:t>
            </w:r>
          </w:p>
          <w:p w14:paraId="4C17D772">
            <w:pPr>
              <w:kinsoku w:val="0"/>
              <w:autoSpaceDE w:val="0"/>
              <w:autoSpaceDN w:val="0"/>
              <w:adjustRightInd w:val="0"/>
              <w:snapToGrid w:val="0"/>
              <w:spacing w:before="113" w:line="228" w:lineRule="auto"/>
              <w:ind w:left="20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一资料如超过</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w:t>
            </w:r>
          </w:p>
          <w:p w14:paraId="07017708">
            <w:pPr>
              <w:kinsoku w:val="0"/>
              <w:autoSpaceDE w:val="0"/>
              <w:autoSpaceDN w:val="0"/>
              <w:adjustRightInd w:val="0"/>
              <w:snapToGrid w:val="0"/>
              <w:spacing w:before="112" w:line="228" w:lineRule="auto"/>
              <w:ind w:left="12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次仍未上报的，可</w:t>
            </w:r>
          </w:p>
          <w:p w14:paraId="31656923">
            <w:pPr>
              <w:kinsoku w:val="0"/>
              <w:autoSpaceDE w:val="0"/>
              <w:autoSpaceDN w:val="0"/>
              <w:adjustRightInd w:val="0"/>
              <w:snapToGrid w:val="0"/>
              <w:spacing w:before="113" w:line="228" w:lineRule="auto"/>
              <w:ind w:right="17"/>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处以</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10</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万元/次，</w:t>
            </w:r>
          </w:p>
          <w:p w14:paraId="16ECB625">
            <w:pPr>
              <w:kinsoku w:val="0"/>
              <w:autoSpaceDE w:val="0"/>
              <w:autoSpaceDN w:val="0"/>
              <w:adjustRightInd w:val="0"/>
              <w:snapToGrid w:val="0"/>
              <w:spacing w:before="114" w:line="228" w:lineRule="auto"/>
              <w:ind w:left="13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同时处以</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1</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万元/</w:t>
            </w:r>
          </w:p>
          <w:p w14:paraId="584B081B">
            <w:pPr>
              <w:kinsoku w:val="0"/>
              <w:autoSpaceDE w:val="0"/>
              <w:autoSpaceDN w:val="0"/>
              <w:adjustRightInd w:val="0"/>
              <w:snapToGrid w:val="0"/>
              <w:spacing w:before="113" w:line="228" w:lineRule="auto"/>
              <w:ind w:left="17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天的处违约金直</w:t>
            </w:r>
          </w:p>
          <w:p w14:paraId="07D36B17">
            <w:pPr>
              <w:kinsoku w:val="0"/>
              <w:autoSpaceDE w:val="0"/>
              <w:autoSpaceDN w:val="0"/>
              <w:adjustRightInd w:val="0"/>
              <w:snapToGrid w:val="0"/>
              <w:spacing w:before="112" w:line="228" w:lineRule="auto"/>
              <w:ind w:left="1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至承包人纠正为</w:t>
            </w:r>
          </w:p>
          <w:p w14:paraId="0DEC5106">
            <w:pPr>
              <w:kinsoku w:val="0"/>
              <w:autoSpaceDE w:val="0"/>
              <w:autoSpaceDN w:val="0"/>
              <w:adjustRightInd w:val="0"/>
              <w:snapToGrid w:val="0"/>
              <w:spacing w:before="114" w:line="223" w:lineRule="auto"/>
              <w:ind w:left="80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止</w:t>
            </w:r>
          </w:p>
        </w:tc>
        <w:tc>
          <w:tcPr>
            <w:tcW w:w="1579" w:type="dxa"/>
          </w:tcPr>
          <w:p w14:paraId="4C3AC1E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E90C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861" w:type="dxa"/>
          </w:tcPr>
          <w:p w14:paraId="119001EC">
            <w:pPr>
              <w:widowControl/>
              <w:kinsoku w:val="0"/>
              <w:autoSpaceDE w:val="0"/>
              <w:autoSpaceDN w:val="0"/>
              <w:adjustRightInd w:val="0"/>
              <w:snapToGrid w:val="0"/>
              <w:spacing w:line="40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78A5ED0">
            <w:pPr>
              <w:kinsoku w:val="0"/>
              <w:autoSpaceDE w:val="0"/>
              <w:autoSpaceDN w:val="0"/>
              <w:adjustRightInd w:val="0"/>
              <w:snapToGrid w:val="0"/>
              <w:spacing w:before="65" w:line="268" w:lineRule="exact"/>
              <w:ind w:left="33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47</w:t>
            </w:r>
          </w:p>
        </w:tc>
        <w:tc>
          <w:tcPr>
            <w:tcW w:w="1469" w:type="dxa"/>
          </w:tcPr>
          <w:p w14:paraId="3F9EDAC5">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65AE111">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4D05FAB">
            <w:pPr>
              <w:kinsoku w:val="0"/>
              <w:autoSpaceDE w:val="0"/>
              <w:autoSpaceDN w:val="0"/>
              <w:adjustRightInd w:val="0"/>
              <w:snapToGrid w:val="0"/>
              <w:spacing w:before="65" w:line="136" w:lineRule="exact"/>
              <w:ind w:left="68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c>
          <w:tcPr>
            <w:tcW w:w="3763" w:type="dxa"/>
          </w:tcPr>
          <w:p w14:paraId="027ABC6B">
            <w:pPr>
              <w:kinsoku w:val="0"/>
              <w:autoSpaceDE w:val="0"/>
              <w:autoSpaceDN w:val="0"/>
              <w:adjustRightInd w:val="0"/>
              <w:snapToGrid w:val="0"/>
              <w:spacing w:before="113" w:line="297" w:lineRule="auto"/>
              <w:ind w:left="116" w:right="105" w:hanging="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在规定期限内，未执行有关合同指令、</w:t>
            </w:r>
            <w:r>
              <w:rPr>
                <w:rFonts w:ascii="宋体" w:hAnsi="宋体" w:cs="宋体"/>
                <w:snapToGrid w:val="0"/>
                <w:color w:val="000000" w:themeColor="text1"/>
                <w:spacing w:val="7"/>
                <w:kern w:val="0"/>
                <w:sz w:val="20"/>
                <w:szCs w:val="20"/>
                <w:highlight w:val="none"/>
                <w14:textFill>
                  <w14:solidFill>
                    <w14:schemeClr w14:val="tx1"/>
                  </w14:solidFill>
                </w14:textFill>
              </w:rPr>
              <w:t>发包人指令、会议纪要（决定）以及有</w:t>
            </w:r>
            <w:r>
              <w:rPr>
                <w:rFonts w:ascii="宋体" w:hAnsi="宋体" w:cs="宋体"/>
                <w:snapToGrid w:val="0"/>
                <w:color w:val="000000" w:themeColor="text1"/>
                <w:spacing w:val="6"/>
                <w:kern w:val="0"/>
                <w:sz w:val="20"/>
                <w:szCs w:val="20"/>
                <w:highlight w:val="none"/>
                <w14:textFill>
                  <w14:solidFill>
                    <w14:schemeClr w14:val="tx1"/>
                  </w14:solidFill>
                </w14:textFill>
              </w:rPr>
              <w:t>关制度的</w:t>
            </w:r>
          </w:p>
        </w:tc>
        <w:tc>
          <w:tcPr>
            <w:tcW w:w="1799" w:type="dxa"/>
          </w:tcPr>
          <w:p w14:paraId="28F9D4C7">
            <w:pPr>
              <w:widowControl/>
              <w:kinsoku w:val="0"/>
              <w:autoSpaceDE w:val="0"/>
              <w:autoSpaceDN w:val="0"/>
              <w:adjustRightInd w:val="0"/>
              <w:snapToGrid w:val="0"/>
              <w:spacing w:line="40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88EE82">
            <w:pPr>
              <w:kinsoku w:val="0"/>
              <w:autoSpaceDE w:val="0"/>
              <w:autoSpaceDN w:val="0"/>
              <w:adjustRightInd w:val="0"/>
              <w:snapToGrid w:val="0"/>
              <w:spacing w:before="65" w:line="228" w:lineRule="auto"/>
              <w:ind w:left="46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5</w:t>
            </w:r>
            <w:r>
              <w:rPr>
                <w:rFonts w:ascii="宋体" w:hAnsi="宋体" w:cs="宋体"/>
                <w:snapToGrid w:val="0"/>
                <w:color w:val="000000" w:themeColor="text1"/>
                <w:spacing w:val="-31"/>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lang w:eastAsia="en-US"/>
                <w14:textFill>
                  <w14:solidFill>
                    <w14:schemeClr w14:val="tx1"/>
                  </w14:solidFill>
                </w14:textFill>
              </w:rPr>
              <w:t>万元/次</w:t>
            </w:r>
          </w:p>
        </w:tc>
        <w:tc>
          <w:tcPr>
            <w:tcW w:w="1579" w:type="dxa"/>
          </w:tcPr>
          <w:p w14:paraId="7733F8C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73B760EC">
      <w:pPr>
        <w:pStyle w:val="83"/>
        <w:rPr>
          <w:rFonts w:ascii="宋体" w:cs="宋体"/>
          <w:color w:val="000000" w:themeColor="text1"/>
          <w:sz w:val="24"/>
          <w:highlight w:val="none"/>
          <w14:textFill>
            <w14:solidFill>
              <w14:schemeClr w14:val="tx1"/>
            </w14:solidFill>
          </w14:textFill>
        </w:rPr>
      </w:pPr>
    </w:p>
    <w:p w14:paraId="37CB1869">
      <w:pPr>
        <w:pStyle w:val="83"/>
        <w:rPr>
          <w:rFonts w:ascii="宋体" w:cs="宋体"/>
          <w:color w:val="000000" w:themeColor="text1"/>
          <w:sz w:val="24"/>
          <w:highlight w:val="none"/>
          <w14:textFill>
            <w14:solidFill>
              <w14:schemeClr w14:val="tx1"/>
            </w14:solidFill>
          </w14:textFill>
        </w:rPr>
      </w:pPr>
    </w:p>
    <w:p w14:paraId="6C99C6D9">
      <w:pPr>
        <w:pStyle w:val="83"/>
        <w:rPr>
          <w:rFonts w:ascii="宋体" w:cs="宋体"/>
          <w:color w:val="000000" w:themeColor="text1"/>
          <w:sz w:val="24"/>
          <w:highlight w:val="none"/>
          <w14:textFill>
            <w14:solidFill>
              <w14:schemeClr w14:val="tx1"/>
            </w14:solidFill>
          </w14:textFill>
        </w:rPr>
      </w:pPr>
    </w:p>
    <w:p w14:paraId="1EF9000C">
      <w:pPr>
        <w:pStyle w:val="83"/>
        <w:rPr>
          <w:rFonts w:ascii="宋体" w:cs="宋体"/>
          <w:color w:val="000000" w:themeColor="text1"/>
          <w:sz w:val="24"/>
          <w:highlight w:val="none"/>
          <w14:textFill>
            <w14:solidFill>
              <w14:schemeClr w14:val="tx1"/>
            </w14:solidFill>
          </w14:textFill>
        </w:rPr>
      </w:pPr>
    </w:p>
    <w:p w14:paraId="04974D69">
      <w:pPr>
        <w:pStyle w:val="83"/>
        <w:rPr>
          <w:rFonts w:ascii="宋体" w:cs="宋体"/>
          <w:color w:val="000000" w:themeColor="text1"/>
          <w:sz w:val="24"/>
          <w:highlight w:val="none"/>
          <w14:textFill>
            <w14:solidFill>
              <w14:schemeClr w14:val="tx1"/>
            </w14:solidFill>
          </w14:textFill>
        </w:rPr>
      </w:pPr>
    </w:p>
    <w:p w14:paraId="4D8A4E80">
      <w:pPr>
        <w:pStyle w:val="83"/>
        <w:rPr>
          <w:rFonts w:ascii="宋体" w:cs="宋体"/>
          <w:color w:val="000000" w:themeColor="text1"/>
          <w:sz w:val="24"/>
          <w:highlight w:val="none"/>
          <w14:textFill>
            <w14:solidFill>
              <w14:schemeClr w14:val="tx1"/>
            </w14:solidFill>
          </w14:textFill>
        </w:rPr>
      </w:pPr>
    </w:p>
    <w:p w14:paraId="04F528C3">
      <w:pPr>
        <w:pStyle w:val="83"/>
        <w:rPr>
          <w:rFonts w:ascii="宋体" w:cs="宋体"/>
          <w:color w:val="000000" w:themeColor="text1"/>
          <w:sz w:val="24"/>
          <w:highlight w:val="none"/>
          <w14:textFill>
            <w14:solidFill>
              <w14:schemeClr w14:val="tx1"/>
            </w14:solidFill>
          </w14:textFill>
        </w:rPr>
      </w:pPr>
    </w:p>
    <w:p w14:paraId="066E7000">
      <w:pPr>
        <w:pStyle w:val="74"/>
        <w:spacing w:line="360" w:lineRule="auto"/>
        <w:rPr>
          <w:rFonts w:ascii="宋体"/>
          <w:color w:val="000000" w:themeColor="text1"/>
          <w:sz w:val="24"/>
          <w:szCs w:val="24"/>
          <w:highlight w:val="none"/>
          <w14:textFill>
            <w14:solidFill>
              <w14:schemeClr w14:val="tx1"/>
            </w14:solidFill>
          </w14:textFill>
        </w:rPr>
      </w:pPr>
      <w:bookmarkStart w:id="305" w:name="_Toc452498898"/>
      <w:bookmarkStart w:id="306" w:name="_Toc12136"/>
      <w:bookmarkStart w:id="307" w:name="_Toc453057199"/>
      <w:bookmarkStart w:id="308" w:name="_Toc453056971"/>
      <w:bookmarkStart w:id="309" w:name="_Toc452498668"/>
      <w:bookmarkStart w:id="310" w:name="_Toc451261389"/>
      <w:bookmarkStart w:id="311" w:name="_Toc5359"/>
      <w:bookmarkStart w:id="312" w:name="_Toc13888"/>
      <w:r>
        <w:rPr>
          <w:rFonts w:hint="eastAsia"/>
          <w:bCs w:val="0"/>
          <w:color w:val="000000" w:themeColor="text1"/>
          <w:sz w:val="24"/>
          <w:szCs w:val="24"/>
          <w:highlight w:val="none"/>
          <w14:textFill>
            <w14:solidFill>
              <w14:schemeClr w14:val="tx1"/>
            </w14:solidFill>
          </w14:textFill>
        </w:rPr>
        <w:t>附件十</w:t>
      </w:r>
      <w:bookmarkEnd w:id="305"/>
      <w:bookmarkEnd w:id="306"/>
      <w:bookmarkEnd w:id="307"/>
      <w:bookmarkEnd w:id="308"/>
      <w:bookmarkEnd w:id="309"/>
      <w:bookmarkEnd w:id="310"/>
      <w:bookmarkEnd w:id="311"/>
      <w:r>
        <w:rPr>
          <w:rFonts w:hint="eastAsia"/>
          <w:bCs w:val="0"/>
          <w:color w:val="000000" w:themeColor="text1"/>
          <w:sz w:val="24"/>
          <w:szCs w:val="24"/>
          <w:highlight w:val="none"/>
          <w14:textFill>
            <w14:solidFill>
              <w14:schemeClr w14:val="tx1"/>
            </w14:solidFill>
          </w14:textFill>
        </w:rPr>
        <w:t>三</w:t>
      </w:r>
      <w:r>
        <w:rPr>
          <w:bCs w:val="0"/>
          <w:color w:val="000000" w:themeColor="text1"/>
          <w:sz w:val="24"/>
          <w:szCs w:val="24"/>
          <w:highlight w:val="none"/>
          <w14:textFill>
            <w14:solidFill>
              <w14:schemeClr w14:val="tx1"/>
            </w14:solidFill>
          </w14:textFill>
        </w:rPr>
        <w:t xml:space="preserve">  工程质量、安全及文明施工违约项目一览表</w:t>
      </w:r>
      <w:bookmarkEnd w:id="312"/>
    </w:p>
    <w:p w14:paraId="5B18AB75">
      <w:pPr>
        <w:pStyle w:val="83"/>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p>
    <w:p w14:paraId="5D502BCB">
      <w:pPr>
        <w:pStyle w:val="83"/>
        <w:jc w:val="center"/>
        <w:rPr>
          <w:rFonts w:ascii="宋体" w:cs="宋体"/>
          <w:b/>
          <w:bCs/>
          <w:color w:val="000000" w:themeColor="text1"/>
          <w:sz w:val="24"/>
          <w:highlight w:val="none"/>
          <w14:textFill>
            <w14:solidFill>
              <w14:schemeClr w14:val="tx1"/>
            </w14:solidFill>
          </w14:textFill>
        </w:rPr>
      </w:pPr>
      <w:r>
        <w:rPr>
          <w:rFonts w:ascii="宋体" w:cs="宋体"/>
          <w:b/>
          <w:bCs/>
          <w:color w:val="000000" w:themeColor="text1"/>
          <w:sz w:val="24"/>
          <w:highlight w:val="none"/>
          <w14:textFill>
            <w14:solidFill>
              <w14:schemeClr w14:val="tx1"/>
            </w14:solidFill>
          </w14:textFill>
        </w:rPr>
        <w:t>工程质量、安全及文明施工违约项目一览表</w:t>
      </w:r>
    </w:p>
    <w:p w14:paraId="27836AD4">
      <w:pPr>
        <w:widowControl/>
        <w:kinsoku w:val="0"/>
        <w:autoSpaceDE w:val="0"/>
        <w:autoSpaceDN w:val="0"/>
        <w:adjustRightInd w:val="0"/>
        <w:snapToGrid w:val="0"/>
        <w:spacing w:line="93"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69EEA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14183833">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0E8B41E3">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6C29E87E">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29281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831" w:type="dxa"/>
            <w:vAlign w:val="center"/>
          </w:tcPr>
          <w:p w14:paraId="12D74CA3">
            <w:pPr>
              <w:widowControl/>
              <w:kinsoku w:val="0"/>
              <w:autoSpaceDE w:val="0"/>
              <w:autoSpaceDN w:val="0"/>
              <w:adjustRightInd w:val="0"/>
              <w:snapToGrid w:val="0"/>
              <w:spacing w:line="370" w:lineRule="auto"/>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原材</w:t>
            </w:r>
            <w:r>
              <w:rPr>
                <w:rFonts w:ascii="宋体" w:hAnsi="宋体" w:cs="宋体"/>
                <w:snapToGrid w:val="0"/>
                <w:color w:val="000000" w:themeColor="text1"/>
                <w:kern w:val="0"/>
                <w:sz w:val="20"/>
                <w:szCs w:val="20"/>
                <w:highlight w:val="none"/>
                <w:lang w:eastAsia="en-US"/>
                <w14:textFill>
                  <w14:solidFill>
                    <w14:schemeClr w14:val="tx1"/>
                  </w14:solidFill>
                </w14:textFill>
              </w:rPr>
              <w:t>料</w:t>
            </w:r>
          </w:p>
        </w:tc>
        <w:tc>
          <w:tcPr>
            <w:tcW w:w="839" w:type="dxa"/>
          </w:tcPr>
          <w:p w14:paraId="34B33B00">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02BBDE8">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06DCBE1">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460C0A5">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FBE3EBC">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90499D3">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0B1F26E4">
            <w:pPr>
              <w:kinsoku w:val="0"/>
              <w:autoSpaceDE w:val="0"/>
              <w:autoSpaceDN w:val="0"/>
              <w:adjustRightInd w:val="0"/>
              <w:snapToGrid w:val="0"/>
              <w:spacing w:before="141" w:line="369" w:lineRule="auto"/>
              <w:ind w:left="114" w:right="108"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凡是施工用材出现不合格情况，应对相关单位进行处罚，并将情况上报交通运输</w:t>
            </w:r>
            <w:r>
              <w:rPr>
                <w:rFonts w:ascii="宋体" w:hAnsi="宋体" w:cs="宋体"/>
                <w:snapToGrid w:val="0"/>
                <w:color w:val="000000" w:themeColor="text1"/>
                <w:spacing w:val="8"/>
                <w:kern w:val="0"/>
                <w:sz w:val="20"/>
                <w:szCs w:val="20"/>
                <w:highlight w:val="none"/>
                <w14:textFill>
                  <w14:solidFill>
                    <w14:schemeClr w14:val="tx1"/>
                  </w14:solidFill>
                </w14:textFill>
              </w:rPr>
              <w:t>主管部门，建议对该品牌及供货商列入黑名单。</w:t>
            </w:r>
          </w:p>
          <w:p w14:paraId="06B86760">
            <w:pPr>
              <w:kinsoku w:val="0"/>
              <w:autoSpaceDE w:val="0"/>
              <w:autoSpaceDN w:val="0"/>
              <w:adjustRightInd w:val="0"/>
              <w:snapToGrid w:val="0"/>
              <w:spacing w:line="369"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桥梁支座、桥梁伸缩装置、土工织物（土工格栅、土工布）</w:t>
            </w:r>
            <w:r>
              <w:rPr>
                <w:rFonts w:ascii="宋体" w:hAnsi="宋体" w:cs="宋体"/>
                <w:snapToGrid w:val="0"/>
                <w:color w:val="000000" w:themeColor="text1"/>
                <w:spacing w:val="10"/>
                <w:kern w:val="0"/>
                <w:sz w:val="20"/>
                <w:szCs w:val="20"/>
                <w:highlight w:val="none"/>
                <w14:textFill>
                  <w14:solidFill>
                    <w14:schemeClr w14:val="tx1"/>
                  </w14:solidFill>
                </w14:textFill>
              </w:rPr>
              <w:t>、外加剂、锚（夹）</w:t>
            </w:r>
            <w:r>
              <w:rPr>
                <w:rFonts w:ascii="宋体" w:hAnsi="宋体" w:cs="宋体"/>
                <w:snapToGrid w:val="0"/>
                <w:color w:val="000000" w:themeColor="text1"/>
                <w:spacing w:val="11"/>
                <w:kern w:val="0"/>
                <w:sz w:val="20"/>
                <w:szCs w:val="20"/>
                <w:highlight w:val="none"/>
                <w14:textFill>
                  <w14:solidFill>
                    <w14:schemeClr w14:val="tx1"/>
                  </w14:solidFill>
                </w14:textFill>
              </w:rPr>
              <w:t>具、机电工程及交通安全设施等产品，出现不合格检验批，除该批次的产品全部</w:t>
            </w:r>
            <w:r>
              <w:rPr>
                <w:rFonts w:ascii="宋体" w:hAnsi="宋体" w:cs="宋体"/>
                <w:snapToGrid w:val="0"/>
                <w:color w:val="000000" w:themeColor="text1"/>
                <w:spacing w:val="4"/>
                <w:kern w:val="0"/>
                <w:sz w:val="20"/>
                <w:szCs w:val="20"/>
                <w:highlight w:val="none"/>
                <w14:textFill>
                  <w14:solidFill>
                    <w14:schemeClr w14:val="tx1"/>
                  </w14:solidFill>
                </w14:textFill>
              </w:rPr>
              <w:t>退回外，违约金</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10</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万元/次。</w:t>
            </w:r>
          </w:p>
          <w:p w14:paraId="571F97B1">
            <w:pPr>
              <w:kinsoku w:val="0"/>
              <w:autoSpaceDE w:val="0"/>
              <w:autoSpaceDN w:val="0"/>
              <w:adjustRightInd w:val="0"/>
              <w:snapToGrid w:val="0"/>
              <w:spacing w:line="301" w:lineRule="auto"/>
              <w:ind w:left="130" w:right="108" w:hanging="1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钢材、水泥、沥青、集料等原材料出现不合格材料时，除该批次的产品全部清除</w:t>
            </w:r>
            <w:r>
              <w:rPr>
                <w:rFonts w:ascii="宋体" w:hAnsi="宋体" w:cs="宋体"/>
                <w:snapToGrid w:val="0"/>
                <w:color w:val="000000" w:themeColor="text1"/>
                <w:spacing w:val="4"/>
                <w:kern w:val="0"/>
                <w:sz w:val="20"/>
                <w:szCs w:val="20"/>
                <w:highlight w:val="none"/>
                <w14:textFill>
                  <w14:solidFill>
                    <w14:schemeClr w14:val="tx1"/>
                  </w14:solidFill>
                </w14:textFill>
              </w:rPr>
              <w:t>出场外，违约金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20</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万元/次。</w:t>
            </w:r>
          </w:p>
        </w:tc>
      </w:tr>
      <w:tr w14:paraId="0E48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10DFACDE">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C65A529">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6E3B6AA">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90182D">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A9ABBB5">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B9952A3">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F9A166A">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4480627">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1CB55E">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CF3BE09">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68BBA9C">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5BF4C2A">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FCD5F64">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AA7865D">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E8ADC44">
            <w:pPr>
              <w:kinsoku w:val="0"/>
              <w:autoSpaceDE w:val="0"/>
              <w:autoSpaceDN w:val="0"/>
              <w:adjustRightInd w:val="0"/>
              <w:snapToGrid w:val="0"/>
              <w:spacing w:before="65" w:line="228" w:lineRule="auto"/>
              <w:ind w:left="21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路基</w:t>
            </w:r>
          </w:p>
          <w:p w14:paraId="77DB9FAE">
            <w:pPr>
              <w:kinsoku w:val="0"/>
              <w:autoSpaceDE w:val="0"/>
              <w:autoSpaceDN w:val="0"/>
              <w:adjustRightInd w:val="0"/>
              <w:snapToGrid w:val="0"/>
              <w:spacing w:before="154" w:line="229"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5"/>
                <w:kern w:val="0"/>
                <w:sz w:val="20"/>
                <w:szCs w:val="20"/>
                <w:highlight w:val="none"/>
                <w:lang w:eastAsia="en-US"/>
                <w14:textFill>
                  <w14:solidFill>
                    <w14:schemeClr w14:val="tx1"/>
                  </w14:solidFill>
                </w14:textFill>
              </w:rPr>
              <w:t>及砌</w:t>
            </w:r>
          </w:p>
          <w:p w14:paraId="33D43617">
            <w:pPr>
              <w:kinsoku w:val="0"/>
              <w:autoSpaceDE w:val="0"/>
              <w:autoSpaceDN w:val="0"/>
              <w:adjustRightInd w:val="0"/>
              <w:snapToGrid w:val="0"/>
              <w:spacing w:before="152" w:line="229"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体工</w:t>
            </w:r>
          </w:p>
          <w:p w14:paraId="2CB8D310">
            <w:pPr>
              <w:kinsoku w:val="0"/>
              <w:autoSpaceDE w:val="0"/>
              <w:autoSpaceDN w:val="0"/>
              <w:adjustRightInd w:val="0"/>
              <w:snapToGrid w:val="0"/>
              <w:spacing w:before="150" w:line="228" w:lineRule="auto"/>
              <w:ind w:left="31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程</w:t>
            </w:r>
          </w:p>
        </w:tc>
        <w:tc>
          <w:tcPr>
            <w:tcW w:w="839" w:type="dxa"/>
          </w:tcPr>
          <w:p w14:paraId="35FD1AF9">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03D21F5">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69533B3A">
            <w:pPr>
              <w:kinsoku w:val="0"/>
              <w:autoSpaceDE w:val="0"/>
              <w:autoSpaceDN w:val="0"/>
              <w:adjustRightInd w:val="0"/>
              <w:snapToGrid w:val="0"/>
              <w:spacing w:before="144" w:line="300" w:lineRule="auto"/>
              <w:ind w:left="129" w:right="108" w:hanging="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填土没有路拱（要求</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2%—4%</w:t>
            </w:r>
            <w:r>
              <w:rPr>
                <w:rFonts w:ascii="宋体" w:hAnsi="宋体" w:cs="宋体"/>
                <w:snapToGrid w:val="0"/>
                <w:color w:val="000000" w:themeColor="text1"/>
                <w:spacing w:val="13"/>
                <w:kern w:val="0"/>
                <w:sz w:val="20"/>
                <w:szCs w:val="20"/>
                <w:highlight w:val="none"/>
                <w14:textFill>
                  <w14:solidFill>
                    <w14:schemeClr w14:val="tx1"/>
                  </w14:solidFill>
                </w14:textFill>
              </w:rPr>
              <w:t>），</w:t>
            </w:r>
            <w:r>
              <w:rPr>
                <w:rFonts w:ascii="宋体" w:hAnsi="宋体" w:cs="宋体"/>
                <w:snapToGrid w:val="0"/>
                <w:color w:val="000000" w:themeColor="text1"/>
                <w:spacing w:val="9"/>
                <w:kern w:val="0"/>
                <w:sz w:val="20"/>
                <w:szCs w:val="20"/>
                <w:highlight w:val="none"/>
                <w14:textFill>
                  <w14:solidFill>
                    <w14:schemeClr w14:val="tx1"/>
                  </w14:solidFill>
                </w14:textFill>
              </w:rPr>
              <w:t>排水不畅的；</w:t>
            </w:r>
            <w:r>
              <w:rPr>
                <w:rFonts w:ascii="宋体" w:hAnsi="宋体" w:cs="宋体"/>
                <w:snapToGrid w:val="0"/>
                <w:color w:val="000000" w:themeColor="text1"/>
                <w:spacing w:val="8"/>
                <w:kern w:val="0"/>
                <w:sz w:val="20"/>
                <w:szCs w:val="20"/>
                <w:highlight w:val="none"/>
                <w14:textFill>
                  <w14:solidFill>
                    <w14:schemeClr w14:val="tx1"/>
                  </w14:solidFill>
                </w14:textFill>
              </w:rPr>
              <w:t>路基施工未采取临时防护排水措施</w:t>
            </w:r>
            <w:r>
              <w:rPr>
                <w:rFonts w:ascii="宋体" w:hAnsi="宋体" w:cs="宋体"/>
                <w:snapToGrid w:val="0"/>
                <w:color w:val="000000" w:themeColor="text1"/>
                <w:spacing w:val="3"/>
                <w:kern w:val="0"/>
                <w:sz w:val="20"/>
                <w:szCs w:val="20"/>
                <w:highlight w:val="none"/>
                <w14:textFill>
                  <w14:solidFill>
                    <w14:schemeClr w14:val="tx1"/>
                  </w14:solidFill>
                </w14:textFill>
              </w:rPr>
              <w:t>的，违约金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元/处。</w:t>
            </w:r>
          </w:p>
        </w:tc>
      </w:tr>
      <w:tr w14:paraId="1CE6C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1BCB81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3EE146A">
            <w:pPr>
              <w:kinsoku w:val="0"/>
              <w:autoSpaceDE w:val="0"/>
              <w:autoSpaceDN w:val="0"/>
              <w:adjustRightInd w:val="0"/>
              <w:snapToGrid w:val="0"/>
              <w:spacing w:before="226"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447689F7">
            <w:pPr>
              <w:kinsoku w:val="0"/>
              <w:autoSpaceDE w:val="0"/>
              <w:autoSpaceDN w:val="0"/>
              <w:adjustRightInd w:val="0"/>
              <w:snapToGrid w:val="0"/>
              <w:spacing w:before="226"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路基平整度不符合规范要求的，违约金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6DA71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44FAB1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24ABBCD">
            <w:pPr>
              <w:kinsoku w:val="0"/>
              <w:autoSpaceDE w:val="0"/>
              <w:autoSpaceDN w:val="0"/>
              <w:adjustRightInd w:val="0"/>
              <w:snapToGrid w:val="0"/>
              <w:spacing w:before="22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4994B381">
            <w:pPr>
              <w:kinsoku w:val="0"/>
              <w:autoSpaceDE w:val="0"/>
              <w:autoSpaceDN w:val="0"/>
              <w:adjustRightInd w:val="0"/>
              <w:snapToGrid w:val="0"/>
              <w:spacing w:before="225"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路基填土未经平地机整平就进行压实施工的，违</w:t>
            </w:r>
            <w:r>
              <w:rPr>
                <w:rFonts w:ascii="宋体" w:hAnsi="宋体" w:cs="宋体"/>
                <w:snapToGrid w:val="0"/>
                <w:color w:val="000000" w:themeColor="text1"/>
                <w:spacing w:val="7"/>
                <w:kern w:val="0"/>
                <w:sz w:val="20"/>
                <w:szCs w:val="20"/>
                <w:highlight w:val="none"/>
                <w14:textFill>
                  <w14:solidFill>
                    <w14:schemeClr w14:val="tx1"/>
                  </w14:solidFill>
                </w14:textFill>
              </w:rPr>
              <w:t>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51A43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00B7A9A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D2F2E76">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AC67D31">
            <w:pPr>
              <w:kinsoku w:val="0"/>
              <w:autoSpaceDE w:val="0"/>
              <w:autoSpaceDN w:val="0"/>
              <w:adjustRightInd w:val="0"/>
              <w:snapToGrid w:val="0"/>
              <w:spacing w:before="65"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094238F6">
            <w:pPr>
              <w:kinsoku w:val="0"/>
              <w:autoSpaceDE w:val="0"/>
              <w:autoSpaceDN w:val="0"/>
              <w:adjustRightInd w:val="0"/>
              <w:snapToGrid w:val="0"/>
              <w:spacing w:before="144" w:line="300" w:lineRule="auto"/>
              <w:ind w:left="117" w:right="108"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填土松铺厚度或现场实测的压实层厚度超过试验段报告明确的松铺厚度或压实层</w:t>
            </w:r>
            <w:r>
              <w:rPr>
                <w:rFonts w:ascii="宋体" w:hAnsi="宋体" w:cs="宋体"/>
                <w:snapToGrid w:val="0"/>
                <w:color w:val="000000" w:themeColor="text1"/>
                <w:spacing w:val="4"/>
                <w:kern w:val="0"/>
                <w:sz w:val="20"/>
                <w:szCs w:val="20"/>
                <w:highlight w:val="none"/>
                <w14:textFill>
                  <w14:solidFill>
                    <w14:schemeClr w14:val="tx1"/>
                  </w14:solidFill>
                </w14:textFill>
              </w:rPr>
              <w:t>厚时，违约金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5,000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元/处。</w:t>
            </w:r>
          </w:p>
        </w:tc>
      </w:tr>
      <w:tr w14:paraId="674A4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0054AA6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F9543A9">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F6A0F6">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4A5194D1">
            <w:pPr>
              <w:kinsoku w:val="0"/>
              <w:autoSpaceDE w:val="0"/>
              <w:autoSpaceDN w:val="0"/>
              <w:adjustRightInd w:val="0"/>
              <w:snapToGrid w:val="0"/>
              <w:spacing w:before="146" w:line="299" w:lineRule="auto"/>
              <w:ind w:left="114" w:right="10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路槽底面以下</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0-80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范围内，填料最大粒径不超过</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7"/>
                <w:kern w:val="0"/>
                <w:sz w:val="20"/>
                <w:szCs w:val="20"/>
                <w:highlight w:val="none"/>
                <w14:textFill>
                  <w14:solidFill>
                    <w14:schemeClr w14:val="tx1"/>
                  </w14:solidFill>
                </w14:textFill>
              </w:rPr>
              <w:t>，在</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80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1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以下的</w:t>
            </w:r>
            <w:r>
              <w:rPr>
                <w:rFonts w:ascii="宋体" w:hAnsi="宋体" w:cs="宋体"/>
                <w:snapToGrid w:val="0"/>
                <w:color w:val="000000" w:themeColor="text1"/>
                <w:spacing w:val="6"/>
                <w:kern w:val="0"/>
                <w:sz w:val="20"/>
                <w:szCs w:val="20"/>
                <w:highlight w:val="none"/>
                <w14:textFill>
                  <w14:solidFill>
                    <w14:schemeClr w14:val="tx1"/>
                  </w14:solidFill>
                </w14:textFill>
              </w:rPr>
              <w:t>填料最</w:t>
            </w:r>
            <w:r>
              <w:rPr>
                <w:rFonts w:ascii="宋体" w:hAnsi="宋体" w:cs="宋体"/>
                <w:snapToGrid w:val="0"/>
                <w:color w:val="000000" w:themeColor="text1"/>
                <w:spacing w:val="5"/>
                <w:kern w:val="0"/>
                <w:sz w:val="20"/>
                <w:szCs w:val="20"/>
                <w:highlight w:val="none"/>
                <w14:textFill>
                  <w14:solidFill>
                    <w14:schemeClr w14:val="tx1"/>
                  </w14:solidFill>
                </w14:textFill>
              </w:rPr>
              <w:t>大粒径不超过</w:t>
            </w:r>
            <w:r>
              <w:rPr>
                <w:rFonts w:ascii="宋体" w:hAnsi="宋体" w:cs="宋体"/>
                <w:snapToGrid w:val="0"/>
                <w:color w:val="000000" w:themeColor="text1"/>
                <w:spacing w:val="-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15</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5"/>
                <w:kern w:val="0"/>
                <w:sz w:val="20"/>
                <w:szCs w:val="20"/>
                <w:highlight w:val="none"/>
                <w14:textFill>
                  <w14:solidFill>
                    <w14:schemeClr w14:val="tx1"/>
                  </w14:solidFill>
                </w14:textFill>
              </w:rPr>
              <w:t>。</w:t>
            </w:r>
            <w:r>
              <w:rPr>
                <w:rFonts w:ascii="宋体" w:hAnsi="宋体" w:cs="宋体"/>
                <w:snapToGrid w:val="0"/>
                <w:color w:val="000000" w:themeColor="text1"/>
                <w:spacing w:val="5"/>
                <w:kern w:val="0"/>
                <w:sz w:val="20"/>
                <w:szCs w:val="20"/>
                <w:highlight w:val="none"/>
                <w:lang w:eastAsia="en-US"/>
                <w14:textFill>
                  <w14:solidFill>
                    <w14:schemeClr w14:val="tx1"/>
                  </w14:solidFill>
                </w14:textFill>
              </w:rPr>
              <w:t>违者违约金</w:t>
            </w:r>
            <w:r>
              <w:rPr>
                <w:rFonts w:ascii="宋体" w:hAnsi="宋体" w:cs="宋体"/>
                <w:snapToGrid w:val="0"/>
                <w:color w:val="000000" w:themeColor="text1"/>
                <w:spacing w:val="-35"/>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lang w:eastAsia="en-US"/>
                <w14:textFill>
                  <w14:solidFill>
                    <w14:schemeClr w14:val="tx1"/>
                  </w14:solidFill>
                </w14:textFill>
              </w:rPr>
              <w:t>2,000</w:t>
            </w:r>
            <w:r>
              <w:rPr>
                <w:rFonts w:ascii="宋体" w:hAnsi="宋体" w:cs="宋体"/>
                <w:snapToGrid w:val="0"/>
                <w:color w:val="000000" w:themeColor="text1"/>
                <w:spacing w:val="-38"/>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lang w:eastAsia="en-US"/>
                <w14:textFill>
                  <w14:solidFill>
                    <w14:schemeClr w14:val="tx1"/>
                  </w14:solidFill>
                </w14:textFill>
              </w:rPr>
              <w:t>元/次。</w:t>
            </w:r>
          </w:p>
        </w:tc>
      </w:tr>
      <w:tr w14:paraId="3F6E3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44EE96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1FB56E0C">
            <w:pPr>
              <w:kinsoku w:val="0"/>
              <w:autoSpaceDE w:val="0"/>
              <w:autoSpaceDN w:val="0"/>
              <w:adjustRightInd w:val="0"/>
              <w:snapToGrid w:val="0"/>
              <w:spacing w:before="229" w:line="268"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70D5219F">
            <w:pPr>
              <w:kinsoku w:val="0"/>
              <w:autoSpaceDE w:val="0"/>
              <w:autoSpaceDN w:val="0"/>
              <w:adjustRightInd w:val="0"/>
              <w:snapToGrid w:val="0"/>
              <w:spacing w:before="228" w:line="225" w:lineRule="auto"/>
              <w:ind w:left="114"/>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路基填土应按规定作液限、塑限指数及</w:t>
            </w:r>
            <w:r>
              <w:rPr>
                <w:rFonts w:ascii="宋体" w:hAnsi="宋体" w:cs="宋体"/>
                <w:snapToGrid w:val="0"/>
                <w:color w:val="000000" w:themeColor="text1"/>
                <w:spacing w:val="-41"/>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CBR</w:t>
            </w:r>
            <w:r>
              <w:rPr>
                <w:rFonts w:ascii="宋体" w:hAnsi="宋体" w:cs="宋体"/>
                <w:snapToGrid w:val="0"/>
                <w:color w:val="000000" w:themeColor="text1"/>
                <w:spacing w:val="-4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值试验。</w:t>
            </w:r>
            <w:r>
              <w:rPr>
                <w:rFonts w:ascii="宋体" w:hAnsi="宋体" w:cs="宋体"/>
                <w:snapToGrid w:val="0"/>
                <w:color w:val="000000" w:themeColor="text1"/>
                <w:spacing w:val="8"/>
                <w:kern w:val="0"/>
                <w:sz w:val="20"/>
                <w:szCs w:val="20"/>
                <w:highlight w:val="none"/>
                <w:lang w:eastAsia="en-US"/>
                <w14:textFill>
                  <w14:solidFill>
                    <w14:schemeClr w14:val="tx1"/>
                  </w14:solidFill>
                </w14:textFill>
              </w:rPr>
              <w:t>违者违约金</w:t>
            </w:r>
            <w:r>
              <w:rPr>
                <w:rFonts w:ascii="宋体" w:hAnsi="宋体" w:cs="宋体"/>
                <w:snapToGrid w:val="0"/>
                <w:color w:val="000000" w:themeColor="text1"/>
                <w:spacing w:val="-33"/>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lang w:eastAsia="en-US"/>
                <w14:textFill>
                  <w14:solidFill>
                    <w14:schemeClr w14:val="tx1"/>
                  </w14:solidFill>
                </w14:textFill>
              </w:rPr>
              <w:t>5,000</w:t>
            </w:r>
            <w:r>
              <w:rPr>
                <w:rFonts w:ascii="宋体" w:hAnsi="宋体" w:cs="宋体"/>
                <w:snapToGrid w:val="0"/>
                <w:color w:val="000000" w:themeColor="text1"/>
                <w:spacing w:val="-39"/>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lang w:eastAsia="en-US"/>
                <w14:textFill>
                  <w14:solidFill>
                    <w14:schemeClr w14:val="tx1"/>
                  </w14:solidFill>
                </w14:textFill>
              </w:rPr>
              <w:t>元/次。</w:t>
            </w:r>
          </w:p>
        </w:tc>
      </w:tr>
      <w:tr w14:paraId="196EB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D517A4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0693F511">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8CF5D91">
            <w:pPr>
              <w:kinsoku w:val="0"/>
              <w:autoSpaceDE w:val="0"/>
              <w:autoSpaceDN w:val="0"/>
              <w:adjustRightInd w:val="0"/>
              <w:snapToGrid w:val="0"/>
              <w:spacing w:before="65" w:line="268"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35D67996">
            <w:pPr>
              <w:kinsoku w:val="0"/>
              <w:autoSpaceDE w:val="0"/>
              <w:autoSpaceDN w:val="0"/>
              <w:adjustRightInd w:val="0"/>
              <w:snapToGrid w:val="0"/>
              <w:spacing w:before="145" w:line="300" w:lineRule="auto"/>
              <w:ind w:left="115" w:right="108" w:hanging="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确保填方边坡碾压密实，边坡坡面要夯实，路基宽度在设计基础上每边超填不小</w:t>
            </w:r>
            <w:r>
              <w:rPr>
                <w:rFonts w:ascii="宋体" w:hAnsi="宋体" w:cs="宋体"/>
                <w:snapToGrid w:val="0"/>
                <w:color w:val="000000" w:themeColor="text1"/>
                <w:spacing w:val="6"/>
                <w:kern w:val="0"/>
                <w:sz w:val="20"/>
                <w:szCs w:val="20"/>
                <w:highlight w:val="none"/>
                <w14:textFill>
                  <w14:solidFill>
                    <w14:schemeClr w14:val="tx1"/>
                  </w14:solidFill>
                </w14:textFill>
              </w:rPr>
              <w:t>于</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6"/>
                <w:kern w:val="0"/>
                <w:sz w:val="20"/>
                <w:szCs w:val="20"/>
                <w:highlight w:val="none"/>
                <w14:textFill>
                  <w14:solidFill>
                    <w14:schemeClr w14:val="tx1"/>
                  </w14:solidFill>
                </w14:textFill>
              </w:rPr>
              <w:t>，等植草前刷坡。</w:t>
            </w:r>
            <w:r>
              <w:rPr>
                <w:rFonts w:ascii="宋体" w:hAnsi="宋体" w:cs="宋体"/>
                <w:snapToGrid w:val="0"/>
                <w:color w:val="000000" w:themeColor="text1"/>
                <w:spacing w:val="6"/>
                <w:kern w:val="0"/>
                <w:sz w:val="20"/>
                <w:szCs w:val="20"/>
                <w:highlight w:val="none"/>
                <w:lang w:eastAsia="en-US"/>
                <w14:textFill>
                  <w14:solidFill>
                    <w14:schemeClr w14:val="tx1"/>
                  </w14:solidFill>
                </w14:textFill>
              </w:rPr>
              <w:t>违者违约金</w:t>
            </w:r>
            <w:r>
              <w:rPr>
                <w:rFonts w:ascii="宋体" w:hAnsi="宋体" w:cs="宋体"/>
                <w:snapToGrid w:val="0"/>
                <w:color w:val="000000" w:themeColor="text1"/>
                <w:spacing w:val="-34"/>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lang w:eastAsia="en-US"/>
                <w14:textFill>
                  <w14:solidFill>
                    <w14:schemeClr w14:val="tx1"/>
                  </w14:solidFill>
                </w14:textFill>
              </w:rPr>
              <w:t>2,000</w:t>
            </w:r>
            <w:r>
              <w:rPr>
                <w:rFonts w:ascii="宋体" w:hAnsi="宋体" w:cs="宋体"/>
                <w:snapToGrid w:val="0"/>
                <w:color w:val="000000" w:themeColor="text1"/>
                <w:spacing w:val="-39"/>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lang w:eastAsia="en-US"/>
                <w14:textFill>
                  <w14:solidFill>
                    <w14:schemeClr w14:val="tx1"/>
                  </w14:solidFill>
                </w14:textFill>
              </w:rPr>
              <w:t>元/处。</w:t>
            </w:r>
          </w:p>
        </w:tc>
      </w:tr>
      <w:tr w14:paraId="57190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B2EFDF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6D124F68">
            <w:pPr>
              <w:kinsoku w:val="0"/>
              <w:autoSpaceDE w:val="0"/>
              <w:autoSpaceDN w:val="0"/>
              <w:adjustRightInd w:val="0"/>
              <w:snapToGrid w:val="0"/>
              <w:spacing w:before="229"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64C2A34F">
            <w:pPr>
              <w:kinsoku w:val="0"/>
              <w:autoSpaceDE w:val="0"/>
              <w:autoSpaceDN w:val="0"/>
              <w:adjustRightInd w:val="0"/>
              <w:snapToGrid w:val="0"/>
              <w:spacing w:before="229"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填土压实度达不到设计要求的，违约金</w:t>
            </w:r>
            <w:r>
              <w:rPr>
                <w:rFonts w:ascii="宋体" w:hAnsi="宋体" w:cs="宋体"/>
                <w:snapToGrid w:val="0"/>
                <w:color w:val="000000" w:themeColor="text1"/>
                <w:spacing w:val="-2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元/检测段。</w:t>
            </w:r>
          </w:p>
        </w:tc>
      </w:tr>
      <w:tr w14:paraId="34EF6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6278C7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5A8DE18">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412C523">
            <w:pPr>
              <w:kinsoku w:val="0"/>
              <w:autoSpaceDE w:val="0"/>
              <w:autoSpaceDN w:val="0"/>
              <w:adjustRightInd w:val="0"/>
              <w:snapToGrid w:val="0"/>
              <w:spacing w:before="65"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00780A7F">
            <w:pPr>
              <w:kinsoku w:val="0"/>
              <w:autoSpaceDE w:val="0"/>
              <w:autoSpaceDN w:val="0"/>
              <w:adjustRightInd w:val="0"/>
              <w:snapToGrid w:val="0"/>
              <w:spacing w:before="145" w:line="300" w:lineRule="auto"/>
              <w:ind w:left="113" w:right="5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石方路基靠近边坡范围采用光面爆破，爆破后及时清理险石、松石，违者违约金</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000</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p>
        </w:tc>
      </w:tr>
      <w:tr w14:paraId="153FA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E03C0A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3329137">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87BF722">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3C879878">
            <w:pPr>
              <w:kinsoku w:val="0"/>
              <w:autoSpaceDE w:val="0"/>
              <w:autoSpaceDN w:val="0"/>
              <w:adjustRightInd w:val="0"/>
              <w:snapToGrid w:val="0"/>
              <w:spacing w:before="145" w:line="300" w:lineRule="auto"/>
              <w:ind w:left="117" w:right="108"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路堤填石要求逐层水平填筑石块，摆放平整，码砌边部，空隙用石渣石屑嵌压稳</w:t>
            </w:r>
            <w:r>
              <w:rPr>
                <w:rFonts w:ascii="宋体" w:hAnsi="宋体" w:cs="宋体"/>
                <w:snapToGrid w:val="0"/>
                <w:color w:val="000000" w:themeColor="text1"/>
                <w:spacing w:val="7"/>
                <w:kern w:val="0"/>
                <w:sz w:val="20"/>
                <w:szCs w:val="20"/>
                <w:highlight w:val="none"/>
                <w14:textFill>
                  <w14:solidFill>
                    <w14:schemeClr w14:val="tx1"/>
                  </w14:solidFill>
                </w14:textFill>
              </w:rPr>
              <w:t>定，石块尺寸符合规范要求，违者违约金</w:t>
            </w:r>
            <w:r>
              <w:rPr>
                <w:rFonts w:ascii="宋体" w:hAnsi="宋体" w:cs="宋体"/>
                <w:snapToGrid w:val="0"/>
                <w:color w:val="000000" w:themeColor="text1"/>
                <w:spacing w:val="-2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5D0E4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D530BC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FDD7680">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D9F92C">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6A84D7B0">
            <w:pPr>
              <w:kinsoku w:val="0"/>
              <w:autoSpaceDE w:val="0"/>
              <w:autoSpaceDN w:val="0"/>
              <w:adjustRightInd w:val="0"/>
              <w:snapToGrid w:val="0"/>
              <w:spacing w:before="145" w:line="30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粉喷桩应严格控制喷粉时间、停粉时间、水泥喷入量，不得中断喷粉，确保喷粉</w:t>
            </w:r>
            <w:r>
              <w:rPr>
                <w:rFonts w:ascii="宋体" w:hAnsi="宋体" w:cs="宋体"/>
                <w:snapToGrid w:val="0"/>
                <w:color w:val="000000" w:themeColor="text1"/>
                <w:spacing w:val="8"/>
                <w:kern w:val="0"/>
                <w:sz w:val="20"/>
                <w:szCs w:val="20"/>
                <w:highlight w:val="none"/>
                <w14:textFill>
                  <w14:solidFill>
                    <w14:schemeClr w14:val="tx1"/>
                  </w14:solidFill>
                </w14:textFill>
              </w:rPr>
              <w:t>桩长度，桩身上部范围必须进行二次搅拌，违者违约金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w:t>
            </w:r>
            <w:r>
              <w:rPr>
                <w:rFonts w:ascii="宋体" w:hAnsi="宋体" w:cs="宋体"/>
                <w:snapToGrid w:val="0"/>
                <w:color w:val="000000" w:themeColor="text1"/>
                <w:spacing w:val="7"/>
                <w:kern w:val="0"/>
                <w:sz w:val="20"/>
                <w:szCs w:val="20"/>
                <w:highlight w:val="none"/>
                <w14:textFill>
                  <w14:solidFill>
                    <w14:schemeClr w14:val="tx1"/>
                  </w14:solidFill>
                </w14:textFill>
              </w:rPr>
              <w:t>/次。</w:t>
            </w:r>
          </w:p>
        </w:tc>
      </w:tr>
      <w:tr w14:paraId="6E4EF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0829F5E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8DB6D7B">
            <w:pPr>
              <w:kinsoku w:val="0"/>
              <w:autoSpaceDE w:val="0"/>
              <w:autoSpaceDN w:val="0"/>
              <w:adjustRightInd w:val="0"/>
              <w:snapToGrid w:val="0"/>
              <w:spacing w:before="227"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7622" w:type="dxa"/>
          </w:tcPr>
          <w:p w14:paraId="3805BE70">
            <w:pPr>
              <w:kinsoku w:val="0"/>
              <w:autoSpaceDE w:val="0"/>
              <w:autoSpaceDN w:val="0"/>
              <w:adjustRightInd w:val="0"/>
              <w:snapToGrid w:val="0"/>
              <w:spacing w:before="227" w:line="227"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软基换填处理未将软土清除干净就进行回填施工的，违约金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w:t>
            </w:r>
            <w:r>
              <w:rPr>
                <w:rFonts w:ascii="宋体" w:hAnsi="宋体" w:cs="宋体"/>
                <w:snapToGrid w:val="0"/>
                <w:color w:val="000000" w:themeColor="text1"/>
                <w:spacing w:val="7"/>
                <w:kern w:val="0"/>
                <w:sz w:val="20"/>
                <w:szCs w:val="20"/>
                <w:highlight w:val="none"/>
                <w14:textFill>
                  <w14:solidFill>
                    <w14:schemeClr w14:val="tx1"/>
                  </w14:solidFill>
                </w14:textFill>
              </w:rPr>
              <w:t>处。</w:t>
            </w:r>
          </w:p>
        </w:tc>
      </w:tr>
    </w:tbl>
    <w:p w14:paraId="2FE0556C">
      <w:pPr>
        <w:kinsoku w:val="0"/>
        <w:autoSpaceDE w:val="0"/>
        <w:autoSpaceDN w:val="0"/>
        <w:adjustRightInd w:val="0"/>
        <w:snapToGrid w:val="0"/>
        <w:spacing w:line="3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F863A1">
      <w:pPr>
        <w:kinsoku w:val="0"/>
        <w:autoSpaceDE w:val="0"/>
        <w:autoSpaceDN w:val="0"/>
        <w:adjustRightInd w:val="0"/>
        <w:snapToGrid w:val="0"/>
        <w:spacing w:line="3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426B827">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bookmarkStart w:id="313" w:name="bookmark334"/>
      <w:bookmarkEnd w:id="313"/>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0F8CF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574335B5">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2302B010">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3C880BF7">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5993B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4E3B8F4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26BCD668">
            <w:pPr>
              <w:kinsoku w:val="0"/>
              <w:autoSpaceDE w:val="0"/>
              <w:autoSpaceDN w:val="0"/>
              <w:adjustRightInd w:val="0"/>
              <w:snapToGrid w:val="0"/>
              <w:spacing w:before="223"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7622" w:type="dxa"/>
          </w:tcPr>
          <w:p w14:paraId="450915D8">
            <w:pPr>
              <w:kinsoku w:val="0"/>
              <w:autoSpaceDE w:val="0"/>
              <w:autoSpaceDN w:val="0"/>
              <w:adjustRightInd w:val="0"/>
              <w:snapToGrid w:val="0"/>
              <w:spacing w:before="222"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软基处理未按要求进行沉降和稳定性观测的，违约金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w:t>
            </w:r>
            <w:r>
              <w:rPr>
                <w:rFonts w:ascii="宋体" w:hAnsi="宋体" w:cs="宋体"/>
                <w:snapToGrid w:val="0"/>
                <w:color w:val="000000" w:themeColor="text1"/>
                <w:spacing w:val="7"/>
                <w:kern w:val="0"/>
                <w:sz w:val="20"/>
                <w:szCs w:val="20"/>
                <w:highlight w:val="none"/>
                <w14:textFill>
                  <w14:solidFill>
                    <w14:schemeClr w14:val="tx1"/>
                  </w14:solidFill>
                </w14:textFill>
              </w:rPr>
              <w:t>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0ABAB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238A1E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82DCA02">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52CEF44">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7622" w:type="dxa"/>
          </w:tcPr>
          <w:p w14:paraId="7A168CC1">
            <w:pPr>
              <w:kinsoku w:val="0"/>
              <w:autoSpaceDE w:val="0"/>
              <w:autoSpaceDN w:val="0"/>
              <w:adjustRightInd w:val="0"/>
              <w:snapToGrid w:val="0"/>
              <w:spacing w:before="140" w:line="302" w:lineRule="auto"/>
              <w:ind w:left="114"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软基路段施工前应调查软土分布范围、软土深度，进行土工试验，发现与设计不</w:t>
            </w:r>
            <w:r>
              <w:rPr>
                <w:rFonts w:ascii="宋体" w:hAnsi="宋体" w:cs="宋体"/>
                <w:snapToGrid w:val="0"/>
                <w:color w:val="000000" w:themeColor="text1"/>
                <w:spacing w:val="7"/>
                <w:kern w:val="0"/>
                <w:sz w:val="20"/>
                <w:szCs w:val="20"/>
                <w:highlight w:val="none"/>
                <w14:textFill>
                  <w14:solidFill>
                    <w14:schemeClr w14:val="tx1"/>
                  </w14:solidFill>
                </w14:textFill>
              </w:rPr>
              <w:t>符的，应通知监理人，违者违约金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6C80A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C63AA9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26D16F9">
            <w:pPr>
              <w:kinsoku w:val="0"/>
              <w:autoSpaceDE w:val="0"/>
              <w:autoSpaceDN w:val="0"/>
              <w:adjustRightInd w:val="0"/>
              <w:snapToGrid w:val="0"/>
              <w:spacing w:before="223"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7622" w:type="dxa"/>
          </w:tcPr>
          <w:p w14:paraId="0B9A4CC8">
            <w:pPr>
              <w:kinsoku w:val="0"/>
              <w:autoSpaceDE w:val="0"/>
              <w:autoSpaceDN w:val="0"/>
              <w:adjustRightInd w:val="0"/>
              <w:snapToGrid w:val="0"/>
              <w:spacing w:before="223"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袋装砂井施工中，砂袋未垂吊、灌沙不饱满的，违约金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w:t>
            </w:r>
            <w:r>
              <w:rPr>
                <w:rFonts w:ascii="宋体" w:hAnsi="宋体" w:cs="宋体"/>
                <w:snapToGrid w:val="0"/>
                <w:color w:val="000000" w:themeColor="text1"/>
                <w:spacing w:val="7"/>
                <w:kern w:val="0"/>
                <w:sz w:val="20"/>
                <w:szCs w:val="20"/>
                <w:highlight w:val="none"/>
                <w14:textFill>
                  <w14:solidFill>
                    <w14:schemeClr w14:val="tx1"/>
                  </w14:solidFill>
                </w14:textFill>
              </w:rPr>
              <w:t>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元/根。</w:t>
            </w:r>
          </w:p>
        </w:tc>
      </w:tr>
      <w:tr w14:paraId="08950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F45247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457EF59">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ECCE5AA">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7622" w:type="dxa"/>
          </w:tcPr>
          <w:p w14:paraId="7A432035">
            <w:pPr>
              <w:kinsoku w:val="0"/>
              <w:autoSpaceDE w:val="0"/>
              <w:autoSpaceDN w:val="0"/>
              <w:adjustRightInd w:val="0"/>
              <w:snapToGrid w:val="0"/>
              <w:spacing w:before="140" w:line="302" w:lineRule="auto"/>
              <w:ind w:left="113" w:right="58"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袋装砂井、砂袋织物和塑料排水板的材料质量必须符合设计</w:t>
            </w:r>
            <w:r>
              <w:rPr>
                <w:rFonts w:ascii="宋体" w:hAnsi="宋体" w:cs="宋体"/>
                <w:snapToGrid w:val="0"/>
                <w:color w:val="000000" w:themeColor="text1"/>
                <w:spacing w:val="7"/>
                <w:kern w:val="0"/>
                <w:sz w:val="20"/>
                <w:szCs w:val="20"/>
                <w:highlight w:val="none"/>
                <w14:textFill>
                  <w14:solidFill>
                    <w14:schemeClr w14:val="tx1"/>
                  </w14:solidFill>
                </w14:textFill>
              </w:rPr>
              <w:t>要求，违者违约金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000</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p>
        </w:tc>
      </w:tr>
      <w:tr w14:paraId="404C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075D32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165D070">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3B4608">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7622" w:type="dxa"/>
          </w:tcPr>
          <w:p w14:paraId="686BC6AC">
            <w:pPr>
              <w:kinsoku w:val="0"/>
              <w:autoSpaceDE w:val="0"/>
              <w:autoSpaceDN w:val="0"/>
              <w:adjustRightInd w:val="0"/>
              <w:snapToGrid w:val="0"/>
              <w:spacing w:before="142" w:line="301" w:lineRule="auto"/>
              <w:ind w:left="113"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土工格栅、土工布等土工材料质量不符合设计要求，搭接宽度、搭接方式不符合</w:t>
            </w:r>
            <w:r>
              <w:rPr>
                <w:rFonts w:ascii="宋体" w:hAnsi="宋体" w:cs="宋体"/>
                <w:snapToGrid w:val="0"/>
                <w:color w:val="000000" w:themeColor="text1"/>
                <w:spacing w:val="6"/>
                <w:kern w:val="0"/>
                <w:sz w:val="20"/>
                <w:szCs w:val="20"/>
                <w:highlight w:val="none"/>
                <w14:textFill>
                  <w14:solidFill>
                    <w14:schemeClr w14:val="tx1"/>
                  </w14:solidFill>
                </w14:textFill>
              </w:rPr>
              <w:t>有关要求的，违约金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w:t>
            </w:r>
          </w:p>
        </w:tc>
      </w:tr>
      <w:tr w14:paraId="6B080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831" w:type="dxa"/>
            <w:vMerge w:val="continue"/>
            <w:tcBorders>
              <w:top w:val="nil"/>
              <w:bottom w:val="nil"/>
            </w:tcBorders>
          </w:tcPr>
          <w:p w14:paraId="1766BFA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47339A9">
            <w:pPr>
              <w:widowControl/>
              <w:kinsoku w:val="0"/>
              <w:autoSpaceDE w:val="0"/>
              <w:autoSpaceDN w:val="0"/>
              <w:adjustRightInd w:val="0"/>
              <w:snapToGrid w:val="0"/>
              <w:spacing w:line="26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5499394">
            <w:pPr>
              <w:widowControl/>
              <w:kinsoku w:val="0"/>
              <w:autoSpaceDE w:val="0"/>
              <w:autoSpaceDN w:val="0"/>
              <w:adjustRightInd w:val="0"/>
              <w:snapToGrid w:val="0"/>
              <w:spacing w:line="26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8C3FE1B">
            <w:pPr>
              <w:widowControl/>
              <w:kinsoku w:val="0"/>
              <w:autoSpaceDE w:val="0"/>
              <w:autoSpaceDN w:val="0"/>
              <w:adjustRightInd w:val="0"/>
              <w:snapToGrid w:val="0"/>
              <w:spacing w:line="26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7273B9D">
            <w:pPr>
              <w:widowControl/>
              <w:kinsoku w:val="0"/>
              <w:autoSpaceDE w:val="0"/>
              <w:autoSpaceDN w:val="0"/>
              <w:adjustRightInd w:val="0"/>
              <w:snapToGrid w:val="0"/>
              <w:spacing w:line="26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DFF1059">
            <w:pPr>
              <w:widowControl/>
              <w:kinsoku w:val="0"/>
              <w:autoSpaceDE w:val="0"/>
              <w:autoSpaceDN w:val="0"/>
              <w:adjustRightInd w:val="0"/>
              <w:snapToGrid w:val="0"/>
              <w:spacing w:line="26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F759063">
            <w:pPr>
              <w:widowControl/>
              <w:kinsoku w:val="0"/>
              <w:autoSpaceDE w:val="0"/>
              <w:autoSpaceDN w:val="0"/>
              <w:adjustRightInd w:val="0"/>
              <w:snapToGrid w:val="0"/>
              <w:spacing w:line="26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50958A6">
            <w:pPr>
              <w:widowControl/>
              <w:kinsoku w:val="0"/>
              <w:autoSpaceDE w:val="0"/>
              <w:autoSpaceDN w:val="0"/>
              <w:adjustRightInd w:val="0"/>
              <w:snapToGrid w:val="0"/>
              <w:spacing w:line="26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E04CA37">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7622" w:type="dxa"/>
          </w:tcPr>
          <w:p w14:paraId="150E0B44">
            <w:pPr>
              <w:kinsoku w:val="0"/>
              <w:autoSpaceDE w:val="0"/>
              <w:autoSpaceDN w:val="0"/>
              <w:adjustRightInd w:val="0"/>
              <w:snapToGrid w:val="0"/>
              <w:spacing w:before="140" w:line="225" w:lineRule="auto"/>
              <w:ind w:left="1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结构物台背回填施工应符合以下要求，违者违约金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w:t>
            </w:r>
            <w:r>
              <w:rPr>
                <w:rFonts w:ascii="宋体" w:hAnsi="宋体" w:cs="宋体"/>
                <w:snapToGrid w:val="0"/>
                <w:color w:val="000000" w:themeColor="text1"/>
                <w:spacing w:val="7"/>
                <w:kern w:val="0"/>
                <w:sz w:val="20"/>
                <w:szCs w:val="20"/>
                <w:highlight w:val="none"/>
                <w14:textFill>
                  <w14:solidFill>
                    <w14:schemeClr w14:val="tx1"/>
                  </w14:solidFill>
                </w14:textFill>
              </w:rPr>
              <w:t>处（次</w:t>
            </w:r>
            <w:r>
              <w:rPr>
                <w:rFonts w:ascii="宋体" w:hAnsi="宋体" w:cs="宋体"/>
                <w:snapToGrid w:val="0"/>
                <w:color w:val="000000" w:themeColor="text1"/>
                <w:kern w:val="0"/>
                <w:sz w:val="20"/>
                <w:szCs w:val="20"/>
                <w:highlight w:val="none"/>
                <w14:textFill>
                  <w14:solidFill>
                    <w14:schemeClr w14:val="tx1"/>
                  </w14:solidFill>
                </w14:textFill>
              </w:rPr>
              <w:t>）：</w:t>
            </w:r>
          </w:p>
          <w:p w14:paraId="7BEE953C">
            <w:pPr>
              <w:kinsoku w:val="0"/>
              <w:autoSpaceDE w:val="0"/>
              <w:autoSpaceDN w:val="0"/>
              <w:adjustRightInd w:val="0"/>
              <w:snapToGrid w:val="0"/>
              <w:spacing w:before="157" w:line="299" w:lineRule="auto"/>
              <w:ind w:left="117" w:right="110" w:firstLine="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（1）除肋式及桩柱式外，回填必须在上部结构安装完毕，结构物验</w:t>
            </w:r>
            <w:r>
              <w:rPr>
                <w:rFonts w:ascii="宋体" w:hAnsi="宋体" w:cs="宋体"/>
                <w:snapToGrid w:val="0"/>
                <w:color w:val="000000" w:themeColor="text1"/>
                <w:spacing w:val="7"/>
                <w:kern w:val="0"/>
                <w:sz w:val="20"/>
                <w:szCs w:val="20"/>
                <w:highlight w:val="none"/>
                <w14:textFill>
                  <w14:solidFill>
                    <w14:schemeClr w14:val="tx1"/>
                  </w14:solidFill>
                </w14:textFill>
              </w:rPr>
              <w:t>收合格，且砼</w:t>
            </w:r>
            <w:r>
              <w:rPr>
                <w:rFonts w:ascii="宋体" w:hAnsi="宋体" w:cs="宋体"/>
                <w:snapToGrid w:val="0"/>
                <w:color w:val="000000" w:themeColor="text1"/>
                <w:spacing w:val="10"/>
                <w:kern w:val="0"/>
                <w:sz w:val="20"/>
                <w:szCs w:val="20"/>
                <w:highlight w:val="none"/>
                <w14:textFill>
                  <w14:solidFill>
                    <w14:schemeClr w14:val="tx1"/>
                  </w14:solidFill>
                </w14:textFill>
              </w:rPr>
              <w:t>强度达到设计的85%后方可进行；</w:t>
            </w:r>
          </w:p>
          <w:p w14:paraId="5F22F7F4">
            <w:pPr>
              <w:kinsoku w:val="0"/>
              <w:autoSpaceDE w:val="0"/>
              <w:autoSpaceDN w:val="0"/>
              <w:adjustRightInd w:val="0"/>
              <w:snapToGrid w:val="0"/>
              <w:spacing w:before="151" w:line="299" w:lineRule="auto"/>
              <w:ind w:left="116" w:right="110" w:firstLine="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（2）回填必须在构造物两端对称填筑压实，以免产生变形、破坏，</w:t>
            </w:r>
            <w:r>
              <w:rPr>
                <w:rFonts w:ascii="宋体" w:hAnsi="宋体" w:cs="宋体"/>
                <w:snapToGrid w:val="0"/>
                <w:color w:val="000000" w:themeColor="text1"/>
                <w:spacing w:val="7"/>
                <w:kern w:val="0"/>
                <w:sz w:val="20"/>
                <w:szCs w:val="20"/>
                <w:highlight w:val="none"/>
                <w14:textFill>
                  <w14:solidFill>
                    <w14:schemeClr w14:val="tx1"/>
                  </w14:solidFill>
                </w14:textFill>
              </w:rPr>
              <w:t>每层松铺厚度</w:t>
            </w:r>
            <w:r>
              <w:rPr>
                <w:rFonts w:ascii="宋体" w:hAnsi="宋体" w:cs="宋体"/>
                <w:snapToGrid w:val="0"/>
                <w:color w:val="000000" w:themeColor="text1"/>
                <w:spacing w:val="4"/>
                <w:kern w:val="0"/>
                <w:sz w:val="20"/>
                <w:szCs w:val="20"/>
                <w:highlight w:val="none"/>
                <w14:textFill>
                  <w14:solidFill>
                    <w14:schemeClr w14:val="tx1"/>
                  </w14:solidFill>
                </w14:textFill>
              </w:rPr>
              <w:t>不大于</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20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4"/>
                <w:kern w:val="0"/>
                <w:sz w:val="20"/>
                <w:szCs w:val="20"/>
                <w:highlight w:val="none"/>
                <w14:textFill>
                  <w14:solidFill>
                    <w14:schemeClr w14:val="tx1"/>
                  </w14:solidFill>
                </w14:textFill>
              </w:rPr>
              <w:t>；</w:t>
            </w:r>
          </w:p>
          <w:p w14:paraId="2CBF9CC1">
            <w:pPr>
              <w:kinsoku w:val="0"/>
              <w:autoSpaceDE w:val="0"/>
              <w:autoSpaceDN w:val="0"/>
              <w:adjustRightInd w:val="0"/>
              <w:snapToGrid w:val="0"/>
              <w:spacing w:before="153" w:line="298" w:lineRule="auto"/>
              <w:ind w:left="117" w:right="108" w:firstLine="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w:t>
            </w:r>
            <w:r>
              <w:rPr>
                <w:rFonts w:ascii="宋体" w:hAnsi="宋体" w:cs="宋体"/>
                <w:snapToGrid w:val="0"/>
                <w:color w:val="000000" w:themeColor="text1"/>
                <w:spacing w:val="-4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回填界面路基填筑时必须超填</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以上，超填部分回填施工前清除，保证</w:t>
            </w:r>
            <w:r>
              <w:rPr>
                <w:rFonts w:ascii="宋体" w:hAnsi="宋体" w:cs="宋体"/>
                <w:snapToGrid w:val="0"/>
                <w:color w:val="000000" w:themeColor="text1"/>
                <w:spacing w:val="4"/>
                <w:kern w:val="0"/>
                <w:sz w:val="20"/>
                <w:szCs w:val="20"/>
                <w:highlight w:val="none"/>
                <w14:textFill>
                  <w14:solidFill>
                    <w14:schemeClr w14:val="tx1"/>
                  </w14:solidFill>
                </w14:textFill>
              </w:rPr>
              <w:t>界面密实；</w:t>
            </w:r>
          </w:p>
          <w:p w14:paraId="2D63F295">
            <w:pPr>
              <w:kinsoku w:val="0"/>
              <w:autoSpaceDE w:val="0"/>
              <w:autoSpaceDN w:val="0"/>
              <w:adjustRightInd w:val="0"/>
              <w:snapToGrid w:val="0"/>
              <w:spacing w:before="153" w:line="299" w:lineRule="auto"/>
              <w:ind w:left="116" w:right="55" w:firstLine="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（4）回填砂施工采用水密法，配合插入式振捣捧小型夯</w:t>
            </w:r>
            <w:r>
              <w:rPr>
                <w:rFonts w:ascii="宋体" w:hAnsi="宋体" w:cs="宋体"/>
                <w:snapToGrid w:val="0"/>
                <w:color w:val="000000" w:themeColor="text1"/>
                <w:spacing w:val="3"/>
                <w:kern w:val="0"/>
                <w:sz w:val="20"/>
                <w:szCs w:val="20"/>
                <w:highlight w:val="none"/>
                <w14:textFill>
                  <w14:solidFill>
                    <w14:schemeClr w14:val="tx1"/>
                  </w14:solidFill>
                </w14:textFill>
              </w:rPr>
              <w:t>实设备，小型压路机进行，</w:t>
            </w:r>
            <w:r>
              <w:rPr>
                <w:rFonts w:ascii="宋体" w:hAnsi="宋体" w:cs="宋体"/>
                <w:snapToGrid w:val="0"/>
                <w:color w:val="000000" w:themeColor="text1"/>
                <w:spacing w:val="7"/>
                <w:kern w:val="0"/>
                <w:sz w:val="20"/>
                <w:szCs w:val="20"/>
                <w:highlight w:val="none"/>
                <w14:textFill>
                  <w14:solidFill>
                    <w14:schemeClr w14:val="tx1"/>
                  </w14:solidFill>
                </w14:textFill>
              </w:rPr>
              <w:t>必须达到设计压实度；</w:t>
            </w:r>
          </w:p>
          <w:p w14:paraId="4580DBF9">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（5）台背填料及回填断面应符合设计和规范要求。</w:t>
            </w:r>
          </w:p>
        </w:tc>
      </w:tr>
      <w:tr w14:paraId="0015E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5" w:hRule="atLeast"/>
        </w:trPr>
        <w:tc>
          <w:tcPr>
            <w:tcW w:w="831" w:type="dxa"/>
            <w:vMerge w:val="continue"/>
            <w:tcBorders>
              <w:top w:val="nil"/>
              <w:bottom w:val="nil"/>
            </w:tcBorders>
          </w:tcPr>
          <w:p w14:paraId="7C99B6E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19463C3">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AB48359">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698571">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44BD81B">
            <w:pPr>
              <w:widowControl/>
              <w:kinsoku w:val="0"/>
              <w:autoSpaceDE w:val="0"/>
              <w:autoSpaceDN w:val="0"/>
              <w:adjustRightInd w:val="0"/>
              <w:snapToGrid w:val="0"/>
              <w:spacing w:line="26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BDFD3BD">
            <w:pPr>
              <w:widowControl/>
              <w:kinsoku w:val="0"/>
              <w:autoSpaceDE w:val="0"/>
              <w:autoSpaceDN w:val="0"/>
              <w:adjustRightInd w:val="0"/>
              <w:snapToGrid w:val="0"/>
              <w:spacing w:line="26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AD58B5">
            <w:pPr>
              <w:widowControl/>
              <w:kinsoku w:val="0"/>
              <w:autoSpaceDE w:val="0"/>
              <w:autoSpaceDN w:val="0"/>
              <w:adjustRightInd w:val="0"/>
              <w:snapToGrid w:val="0"/>
              <w:spacing w:line="26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68B8CCC">
            <w:pPr>
              <w:widowControl/>
              <w:kinsoku w:val="0"/>
              <w:autoSpaceDE w:val="0"/>
              <w:autoSpaceDN w:val="0"/>
              <w:adjustRightInd w:val="0"/>
              <w:snapToGrid w:val="0"/>
              <w:spacing w:line="26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7DB187">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19</w:t>
            </w:r>
          </w:p>
        </w:tc>
        <w:tc>
          <w:tcPr>
            <w:tcW w:w="7622" w:type="dxa"/>
          </w:tcPr>
          <w:p w14:paraId="6422BE3C">
            <w:pPr>
              <w:kinsoku w:val="0"/>
              <w:autoSpaceDE w:val="0"/>
              <w:autoSpaceDN w:val="0"/>
              <w:adjustRightInd w:val="0"/>
              <w:snapToGrid w:val="0"/>
              <w:spacing w:before="142" w:line="225" w:lineRule="auto"/>
              <w:ind w:right="13"/>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支挡工程（含砌体工程）不满足下列规定者，违约金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元/项，并作返工处理：</w:t>
            </w:r>
          </w:p>
          <w:p w14:paraId="419E72C1">
            <w:pPr>
              <w:kinsoku w:val="0"/>
              <w:autoSpaceDE w:val="0"/>
              <w:autoSpaceDN w:val="0"/>
              <w:adjustRightInd w:val="0"/>
              <w:snapToGrid w:val="0"/>
              <w:spacing w:before="157"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（1）不得采用风化石，表面石料粒径需≥30</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8"/>
                <w:kern w:val="0"/>
                <w:sz w:val="20"/>
                <w:szCs w:val="20"/>
                <w:highlight w:val="none"/>
                <w14:textFill>
                  <w14:solidFill>
                    <w14:schemeClr w14:val="tx1"/>
                  </w14:solidFill>
                </w14:textFill>
              </w:rPr>
              <w:t>；</w:t>
            </w:r>
          </w:p>
          <w:p w14:paraId="1902CF3C">
            <w:pPr>
              <w:kinsoku w:val="0"/>
              <w:autoSpaceDE w:val="0"/>
              <w:autoSpaceDN w:val="0"/>
              <w:adjustRightInd w:val="0"/>
              <w:snapToGrid w:val="0"/>
              <w:spacing w:before="151" w:line="300" w:lineRule="auto"/>
              <w:ind w:left="113" w:right="108" w:firstLine="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（2）构造物表面平顺，无凹凸扭曲现象，砂浆抹边的棱角线、平直度符</w:t>
            </w:r>
            <w:r>
              <w:rPr>
                <w:rFonts w:ascii="宋体" w:hAnsi="宋体" w:cs="宋体"/>
                <w:snapToGrid w:val="0"/>
                <w:color w:val="000000" w:themeColor="text1"/>
                <w:spacing w:val="7"/>
                <w:kern w:val="0"/>
                <w:sz w:val="20"/>
                <w:szCs w:val="20"/>
                <w:highlight w:val="none"/>
                <w14:textFill>
                  <w14:solidFill>
                    <w14:schemeClr w14:val="tx1"/>
                  </w14:solidFill>
                </w14:textFill>
              </w:rPr>
              <w:t>合设计及</w:t>
            </w:r>
            <w:r>
              <w:rPr>
                <w:rFonts w:ascii="宋体" w:hAnsi="宋体" w:cs="宋体"/>
                <w:snapToGrid w:val="0"/>
                <w:color w:val="000000" w:themeColor="text1"/>
                <w:spacing w:val="5"/>
                <w:kern w:val="0"/>
                <w:sz w:val="20"/>
                <w:szCs w:val="20"/>
                <w:highlight w:val="none"/>
                <w14:textFill>
                  <w14:solidFill>
                    <w14:schemeClr w14:val="tx1"/>
                  </w14:solidFill>
                </w14:textFill>
              </w:rPr>
              <w:t>规范要求；</w:t>
            </w:r>
          </w:p>
          <w:p w14:paraId="28011D5C">
            <w:pPr>
              <w:kinsoku w:val="0"/>
              <w:autoSpaceDE w:val="0"/>
              <w:autoSpaceDN w:val="0"/>
              <w:adjustRightInd w:val="0"/>
              <w:snapToGrid w:val="0"/>
              <w:spacing w:before="152"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（3）构造物结构尺寸符合设计及规范要求。</w:t>
            </w:r>
          </w:p>
          <w:p w14:paraId="37E03853">
            <w:pPr>
              <w:kinsoku w:val="0"/>
              <w:autoSpaceDE w:val="0"/>
              <w:autoSpaceDN w:val="0"/>
              <w:adjustRightInd w:val="0"/>
              <w:snapToGrid w:val="0"/>
              <w:spacing w:before="152"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（4）勾缝不得有瞎缝、丢缝、裂纹和脱落现象，缝宽统一；</w:t>
            </w:r>
          </w:p>
          <w:p w14:paraId="20DB9391">
            <w:pPr>
              <w:kinsoku w:val="0"/>
              <w:autoSpaceDE w:val="0"/>
              <w:autoSpaceDN w:val="0"/>
              <w:adjustRightInd w:val="0"/>
              <w:snapToGrid w:val="0"/>
              <w:spacing w:before="155" w:line="299" w:lineRule="auto"/>
              <w:ind w:left="112" w:right="53" w:firstLine="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（5）石缝不大于40</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2"/>
                <w:kern w:val="0"/>
                <w:sz w:val="20"/>
                <w:szCs w:val="20"/>
                <w:highlight w:val="none"/>
                <w14:textFill>
                  <w14:solidFill>
                    <w14:schemeClr w14:val="tx1"/>
                  </w14:solidFill>
                </w14:textFill>
              </w:rPr>
              <w:t>，砌缝内砂浆均匀饱满，不得有空洞；层间错缝不大于</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80</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2"/>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三块石相接空隙不大于</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70</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7"/>
                <w:kern w:val="0"/>
                <w:sz w:val="20"/>
                <w:szCs w:val="20"/>
                <w:highlight w:val="none"/>
                <w14:textFill>
                  <w14:solidFill>
                    <w14:schemeClr w14:val="tx1"/>
                  </w14:solidFill>
                </w14:textFill>
              </w:rPr>
              <w:t>；</w:t>
            </w:r>
          </w:p>
          <w:p w14:paraId="49A5F110">
            <w:pPr>
              <w:kinsoku w:val="0"/>
              <w:autoSpaceDE w:val="0"/>
              <w:autoSpaceDN w:val="0"/>
              <w:adjustRightInd w:val="0"/>
              <w:snapToGrid w:val="0"/>
              <w:spacing w:before="62"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（6）砂浆抹面，平整度用</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2m</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直尺检查≤8</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8"/>
                <w:kern w:val="0"/>
                <w:sz w:val="20"/>
                <w:szCs w:val="20"/>
                <w:highlight w:val="none"/>
                <w14:textFill>
                  <w14:solidFill>
                    <w14:schemeClr w14:val="tx1"/>
                  </w14:solidFill>
                </w14:textFill>
              </w:rPr>
              <w:t>，不得有裂缝、空鼓现象；</w:t>
            </w:r>
          </w:p>
          <w:p w14:paraId="7169C9DB">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（7）泄水孔按设计设置，数量、位置和坡度符合要求</w:t>
            </w:r>
            <w:r>
              <w:rPr>
                <w:rFonts w:ascii="宋体" w:hAnsi="宋体" w:cs="宋体"/>
                <w:snapToGrid w:val="0"/>
                <w:color w:val="000000" w:themeColor="text1"/>
                <w:spacing w:val="8"/>
                <w:kern w:val="0"/>
                <w:sz w:val="20"/>
                <w:szCs w:val="20"/>
                <w:highlight w:val="none"/>
                <w14:textFill>
                  <w14:solidFill>
                    <w14:schemeClr w14:val="tx1"/>
                  </w14:solidFill>
                </w14:textFill>
              </w:rPr>
              <w:t>，无堵塞现象。</w:t>
            </w:r>
          </w:p>
        </w:tc>
      </w:tr>
      <w:tr w14:paraId="12CD1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4DBF223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E9AC885">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D77A716">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FBBDDD8">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20</w:t>
            </w:r>
          </w:p>
        </w:tc>
        <w:tc>
          <w:tcPr>
            <w:tcW w:w="7622" w:type="dxa"/>
          </w:tcPr>
          <w:p w14:paraId="6FDDD883">
            <w:pPr>
              <w:kinsoku w:val="0"/>
              <w:autoSpaceDE w:val="0"/>
              <w:autoSpaceDN w:val="0"/>
              <w:adjustRightInd w:val="0"/>
              <w:snapToGrid w:val="0"/>
              <w:spacing w:before="144"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浆砌或砼排水工程存在下列情况之一的，违约金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p w14:paraId="10B109A6">
            <w:pPr>
              <w:kinsoku w:val="0"/>
              <w:autoSpaceDE w:val="0"/>
              <w:autoSpaceDN w:val="0"/>
              <w:adjustRightInd w:val="0"/>
              <w:snapToGrid w:val="0"/>
              <w:spacing w:before="156"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（1）铺砌厚度不满足要求；</w:t>
            </w:r>
          </w:p>
          <w:p w14:paraId="5E1DE3CB">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（2）垫层厚度不满足要求的；</w:t>
            </w:r>
          </w:p>
          <w:p w14:paraId="60780B5F">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（3）砌缝内砂浆不饱满的；</w:t>
            </w:r>
          </w:p>
        </w:tc>
      </w:tr>
    </w:tbl>
    <w:p w14:paraId="32809D57">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B46466">
      <w:pPr>
        <w:rPr>
          <w:color w:val="000000" w:themeColor="text1"/>
          <w:highlight w:val="none"/>
          <w14:textFill>
            <w14:solidFill>
              <w14:schemeClr w14:val="tx1"/>
            </w14:solidFill>
          </w14:textFill>
        </w:rPr>
        <w:sectPr>
          <w:headerReference r:id="rId69" w:type="default"/>
          <w:footerReference r:id="rId70" w:type="default"/>
          <w:pgSz w:w="11906" w:h="16839"/>
          <w:pgMar w:top="1182" w:right="1304" w:bottom="1168" w:left="1304" w:header="849" w:footer="934" w:gutter="0"/>
          <w:cols w:space="720" w:num="1"/>
        </w:sectPr>
      </w:pPr>
    </w:p>
    <w:p w14:paraId="185F7AE3">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13AB8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46952203">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10B2B8BD">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052126A5">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21348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831" w:type="dxa"/>
            <w:vMerge w:val="restart"/>
            <w:tcBorders>
              <w:bottom w:val="nil"/>
            </w:tcBorders>
          </w:tcPr>
          <w:p w14:paraId="76FB5B5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63F5259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2613D7CB">
            <w:pPr>
              <w:kinsoku w:val="0"/>
              <w:autoSpaceDE w:val="0"/>
              <w:autoSpaceDN w:val="0"/>
              <w:adjustRightInd w:val="0"/>
              <w:snapToGrid w:val="0"/>
              <w:spacing w:before="141"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（4）砂浆不采用机械拌和的；</w:t>
            </w:r>
          </w:p>
          <w:p w14:paraId="24EA4A86">
            <w:pPr>
              <w:kinsoku w:val="0"/>
              <w:autoSpaceDE w:val="0"/>
              <w:autoSpaceDN w:val="0"/>
              <w:adjustRightInd w:val="0"/>
              <w:snapToGrid w:val="0"/>
              <w:spacing w:before="155"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（5）砌缝没有错开的；</w:t>
            </w:r>
          </w:p>
          <w:p w14:paraId="5498BE42">
            <w:pPr>
              <w:kinsoku w:val="0"/>
              <w:autoSpaceDE w:val="0"/>
              <w:autoSpaceDN w:val="0"/>
              <w:adjustRightInd w:val="0"/>
              <w:snapToGrid w:val="0"/>
              <w:spacing w:before="150"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（6）砂浆强度达不到规定要求的；</w:t>
            </w:r>
          </w:p>
          <w:p w14:paraId="337F7CB6">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（7）沟底未清理干净，有浮土、泥浆等杂物的；</w:t>
            </w:r>
          </w:p>
          <w:p w14:paraId="64AEF3C5">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（8）施工后不进行养护的；</w:t>
            </w:r>
          </w:p>
          <w:p w14:paraId="57782CA5">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（9）截水沟与实际地形砌顺，要求线形顺畅，地形无变化时，不得出现</w:t>
            </w:r>
            <w:r>
              <w:rPr>
                <w:rFonts w:ascii="宋体" w:hAnsi="宋体" w:cs="宋体"/>
                <w:snapToGrid w:val="0"/>
                <w:color w:val="000000" w:themeColor="text1"/>
                <w:spacing w:val="8"/>
                <w:kern w:val="0"/>
                <w:sz w:val="20"/>
                <w:szCs w:val="20"/>
                <w:highlight w:val="none"/>
                <w14:textFill>
                  <w14:solidFill>
                    <w14:schemeClr w14:val="tx1"/>
                  </w14:solidFill>
                </w14:textFill>
              </w:rPr>
              <w:t>弯曲；</w:t>
            </w:r>
          </w:p>
          <w:p w14:paraId="07291FBA">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（10）排水沟出现“沟外沟</w:t>
            </w:r>
            <w:r>
              <w:rPr>
                <w:rFonts w:ascii="宋体" w:hAnsi="宋体" w:cs="宋体"/>
                <w:snapToGrid w:val="0"/>
                <w:color w:val="000000" w:themeColor="text1"/>
                <w:spacing w:val="-5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”问题。</w:t>
            </w:r>
          </w:p>
        </w:tc>
      </w:tr>
      <w:tr w14:paraId="63F3F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4EF4A1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6F042DC">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1A9780">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21</w:t>
            </w:r>
          </w:p>
        </w:tc>
        <w:tc>
          <w:tcPr>
            <w:tcW w:w="7622" w:type="dxa"/>
          </w:tcPr>
          <w:p w14:paraId="69D53F28">
            <w:pPr>
              <w:kinsoku w:val="0"/>
              <w:autoSpaceDE w:val="0"/>
              <w:autoSpaceDN w:val="0"/>
              <w:adjustRightInd w:val="0"/>
              <w:snapToGrid w:val="0"/>
              <w:spacing w:before="142" w:line="301" w:lineRule="auto"/>
              <w:ind w:left="113" w:right="108"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排水盲沟（渗沟）断面不符合设计要求，回填碎石含泥量超标的，土工布铺设不</w:t>
            </w:r>
            <w:r>
              <w:rPr>
                <w:rFonts w:ascii="宋体" w:hAnsi="宋体" w:cs="宋体"/>
                <w:snapToGrid w:val="0"/>
                <w:color w:val="000000" w:themeColor="text1"/>
                <w:spacing w:val="7"/>
                <w:kern w:val="0"/>
                <w:sz w:val="20"/>
                <w:szCs w:val="20"/>
                <w:highlight w:val="none"/>
                <w14:textFill>
                  <w14:solidFill>
                    <w14:schemeClr w14:val="tx1"/>
                  </w14:solidFill>
                </w14:textFill>
              </w:rPr>
              <w:t>符合要求的，出水口堵塞的，违者违约金</w:t>
            </w:r>
            <w:r>
              <w:rPr>
                <w:rFonts w:ascii="宋体" w:hAnsi="宋体" w:cs="宋体"/>
                <w:snapToGrid w:val="0"/>
                <w:color w:val="000000" w:themeColor="text1"/>
                <w:spacing w:val="-2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6D27A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5F4F32B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F634C6F">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FBC8C4">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22</w:t>
            </w:r>
          </w:p>
        </w:tc>
        <w:tc>
          <w:tcPr>
            <w:tcW w:w="7622" w:type="dxa"/>
          </w:tcPr>
          <w:p w14:paraId="442720E0">
            <w:pPr>
              <w:kinsoku w:val="0"/>
              <w:autoSpaceDE w:val="0"/>
              <w:autoSpaceDN w:val="0"/>
              <w:adjustRightInd w:val="0"/>
              <w:snapToGrid w:val="0"/>
              <w:spacing w:before="141" w:line="301" w:lineRule="auto"/>
              <w:ind w:left="113" w:right="108"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边坡开挖未做到开挖一级、防护一级的，斜陡坡路堤基底台阶开挖不符合设计及</w:t>
            </w:r>
            <w:r>
              <w:rPr>
                <w:rFonts w:ascii="宋体" w:hAnsi="宋体" w:cs="宋体"/>
                <w:snapToGrid w:val="0"/>
                <w:color w:val="000000" w:themeColor="text1"/>
                <w:spacing w:val="5"/>
                <w:kern w:val="0"/>
                <w:sz w:val="20"/>
                <w:szCs w:val="20"/>
                <w:highlight w:val="none"/>
                <w14:textFill>
                  <w14:solidFill>
                    <w14:schemeClr w14:val="tx1"/>
                  </w14:solidFill>
                </w14:textFill>
              </w:rPr>
              <w:t>规范要求的，违约金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w:t>
            </w:r>
          </w:p>
        </w:tc>
      </w:tr>
      <w:tr w14:paraId="2F537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tcBorders>
          </w:tcPr>
          <w:p w14:paraId="5400FD5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AEF143D">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EB0ED41">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D74093">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B8D3747">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23</w:t>
            </w:r>
          </w:p>
        </w:tc>
        <w:tc>
          <w:tcPr>
            <w:tcW w:w="7622" w:type="dxa"/>
          </w:tcPr>
          <w:p w14:paraId="2168D680">
            <w:pPr>
              <w:kinsoku w:val="0"/>
              <w:autoSpaceDE w:val="0"/>
              <w:autoSpaceDN w:val="0"/>
              <w:adjustRightInd w:val="0"/>
              <w:snapToGrid w:val="0"/>
              <w:spacing w:before="143"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锚杆或锚索工程存在以下类别的问题时，违约金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p w14:paraId="1EE23648">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（1）锚杆或锚索长度不足；</w:t>
            </w:r>
          </w:p>
          <w:p w14:paraId="16BAFED8">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（2）压浆、封锚不规范；</w:t>
            </w:r>
          </w:p>
          <w:p w14:paraId="7B785C07">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（3）张拉力不足；</w:t>
            </w:r>
          </w:p>
          <w:p w14:paraId="1B60FAAA">
            <w:pPr>
              <w:kinsoku w:val="0"/>
              <w:autoSpaceDE w:val="0"/>
              <w:autoSpaceDN w:val="0"/>
              <w:adjustRightInd w:val="0"/>
              <w:snapToGrid w:val="0"/>
              <w:spacing w:before="152"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（4）强度不合格。</w:t>
            </w:r>
          </w:p>
        </w:tc>
      </w:tr>
      <w:tr w14:paraId="71221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41D001B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桥涵</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工程</w:t>
            </w:r>
          </w:p>
        </w:tc>
        <w:tc>
          <w:tcPr>
            <w:tcW w:w="839" w:type="dxa"/>
          </w:tcPr>
          <w:p w14:paraId="196CE551">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6D5B2F1">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48C262B7">
            <w:pPr>
              <w:kinsoku w:val="0"/>
              <w:autoSpaceDE w:val="0"/>
              <w:autoSpaceDN w:val="0"/>
              <w:adjustRightInd w:val="0"/>
              <w:snapToGrid w:val="0"/>
              <w:spacing w:before="142" w:line="301" w:lineRule="auto"/>
              <w:ind w:left="112" w:right="53" w:firstLine="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防撞栏出现大量麻面；线形有明显波折、错台</w:t>
            </w:r>
            <w:r>
              <w:rPr>
                <w:rFonts w:ascii="宋体" w:hAnsi="宋体" w:cs="宋体"/>
                <w:snapToGrid w:val="0"/>
                <w:color w:val="000000" w:themeColor="text1"/>
                <w:spacing w:val="6"/>
                <w:kern w:val="0"/>
                <w:sz w:val="20"/>
                <w:szCs w:val="20"/>
                <w:highlight w:val="none"/>
                <w14:textFill>
                  <w14:solidFill>
                    <w14:schemeClr w14:val="tx1"/>
                  </w14:solidFill>
                </w14:textFill>
              </w:rPr>
              <w:t>；墙角或接缝漏浆；表面多处露筋，</w:t>
            </w:r>
            <w:r>
              <w:rPr>
                <w:rFonts w:ascii="宋体" w:hAnsi="宋体" w:cs="宋体"/>
                <w:snapToGrid w:val="0"/>
                <w:color w:val="000000" w:themeColor="text1"/>
                <w:spacing w:val="4"/>
                <w:kern w:val="0"/>
                <w:sz w:val="20"/>
                <w:szCs w:val="20"/>
                <w:highlight w:val="none"/>
                <w14:textFill>
                  <w14:solidFill>
                    <w14:schemeClr w14:val="tx1"/>
                  </w14:solidFill>
                </w14:textFill>
              </w:rPr>
              <w:t>每十米违约金</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w:t>
            </w:r>
          </w:p>
        </w:tc>
      </w:tr>
      <w:tr w14:paraId="5C8B6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6A92DE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47D45B8">
            <w:pPr>
              <w:kinsoku w:val="0"/>
              <w:autoSpaceDE w:val="0"/>
              <w:autoSpaceDN w:val="0"/>
              <w:adjustRightInd w:val="0"/>
              <w:snapToGrid w:val="0"/>
              <w:spacing w:before="226"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2513F248">
            <w:pPr>
              <w:kinsoku w:val="0"/>
              <w:autoSpaceDE w:val="0"/>
              <w:autoSpaceDN w:val="0"/>
              <w:adjustRightInd w:val="0"/>
              <w:snapToGrid w:val="0"/>
              <w:spacing w:before="226" w:line="225"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构造物不按要求进行养生的，违约金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1C346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A0009A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BEF537B">
            <w:pPr>
              <w:kinsoku w:val="0"/>
              <w:autoSpaceDE w:val="0"/>
              <w:autoSpaceDN w:val="0"/>
              <w:adjustRightInd w:val="0"/>
              <w:snapToGrid w:val="0"/>
              <w:spacing w:before="228"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30CFA8CC">
            <w:pPr>
              <w:kinsoku w:val="0"/>
              <w:autoSpaceDE w:val="0"/>
              <w:autoSpaceDN w:val="0"/>
              <w:adjustRightInd w:val="0"/>
              <w:snapToGrid w:val="0"/>
              <w:spacing w:before="227" w:line="225"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构造物施工未采取措施保证钢筋保护层厚度就浇筑砼的，违约金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元/次。</w:t>
            </w:r>
          </w:p>
        </w:tc>
      </w:tr>
      <w:tr w14:paraId="46FE0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bottom w:val="nil"/>
            </w:tcBorders>
          </w:tcPr>
          <w:p w14:paraId="53C897A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8245001">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A704CDC">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5D8D7B">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0C85AF2">
            <w:pPr>
              <w:kinsoku w:val="0"/>
              <w:autoSpaceDE w:val="0"/>
              <w:autoSpaceDN w:val="0"/>
              <w:adjustRightInd w:val="0"/>
              <w:snapToGrid w:val="0"/>
              <w:spacing w:before="65"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1CEC1478">
            <w:pPr>
              <w:kinsoku w:val="0"/>
              <w:autoSpaceDE w:val="0"/>
              <w:autoSpaceDN w:val="0"/>
              <w:adjustRightInd w:val="0"/>
              <w:snapToGrid w:val="0"/>
              <w:spacing w:before="145" w:line="225" w:lineRule="auto"/>
              <w:ind w:left="11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下列情况，违者违约金</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元/处：</w:t>
            </w:r>
          </w:p>
          <w:p w14:paraId="416A5741">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（1）伸缩缝位置必须保证满足设计要求，安装时必须按气温来确定安装</w:t>
            </w:r>
            <w:r>
              <w:rPr>
                <w:rFonts w:ascii="宋体" w:hAnsi="宋体" w:cs="宋体"/>
                <w:snapToGrid w:val="0"/>
                <w:color w:val="000000" w:themeColor="text1"/>
                <w:spacing w:val="8"/>
                <w:kern w:val="0"/>
                <w:sz w:val="20"/>
                <w:szCs w:val="20"/>
                <w:highlight w:val="none"/>
                <w14:textFill>
                  <w14:solidFill>
                    <w14:schemeClr w14:val="tx1"/>
                  </w14:solidFill>
                </w14:textFill>
              </w:rPr>
              <w:t>宽度；</w:t>
            </w:r>
          </w:p>
          <w:p w14:paraId="5055E93C">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（2）预留槽口的砼面必须密实、平整，无杂物；</w:t>
            </w:r>
          </w:p>
          <w:p w14:paraId="7B0AA219">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（3）伸缩缝型钢及配件的规格、质量与设计一致；</w:t>
            </w:r>
          </w:p>
          <w:p w14:paraId="11B28AE6">
            <w:pPr>
              <w:kinsoku w:val="0"/>
              <w:autoSpaceDE w:val="0"/>
              <w:autoSpaceDN w:val="0"/>
              <w:adjustRightInd w:val="0"/>
              <w:snapToGrid w:val="0"/>
              <w:spacing w:before="152"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（4）预埋钢筋应按设计要求预埋。</w:t>
            </w:r>
          </w:p>
        </w:tc>
      </w:tr>
      <w:tr w14:paraId="153D9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455D29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5D71D02">
            <w:pPr>
              <w:kinsoku w:val="0"/>
              <w:autoSpaceDE w:val="0"/>
              <w:autoSpaceDN w:val="0"/>
              <w:adjustRightInd w:val="0"/>
              <w:snapToGrid w:val="0"/>
              <w:spacing w:before="229"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154D47F5">
            <w:pPr>
              <w:kinsoku w:val="0"/>
              <w:autoSpaceDE w:val="0"/>
              <w:autoSpaceDN w:val="0"/>
              <w:adjustRightInd w:val="0"/>
              <w:snapToGrid w:val="0"/>
              <w:spacing w:before="228"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预应力张拉不规范，或张拉力不符设计要求的，违约金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w:t>
            </w:r>
            <w:r>
              <w:rPr>
                <w:rFonts w:ascii="宋体" w:hAnsi="宋体" w:cs="宋体"/>
                <w:snapToGrid w:val="0"/>
                <w:color w:val="000000" w:themeColor="text1"/>
                <w:spacing w:val="7"/>
                <w:kern w:val="0"/>
                <w:sz w:val="20"/>
                <w:szCs w:val="20"/>
                <w:highlight w:val="none"/>
                <w14:textFill>
                  <w14:solidFill>
                    <w14:schemeClr w14:val="tx1"/>
                  </w14:solidFill>
                </w14:textFill>
              </w:rPr>
              <w:t>,000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4F6FA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002C0F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869E375">
            <w:pPr>
              <w:kinsoku w:val="0"/>
              <w:autoSpaceDE w:val="0"/>
              <w:autoSpaceDN w:val="0"/>
              <w:adjustRightInd w:val="0"/>
              <w:snapToGrid w:val="0"/>
              <w:spacing w:before="228" w:line="268"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2E7CDFC2">
            <w:pPr>
              <w:kinsoku w:val="0"/>
              <w:autoSpaceDE w:val="0"/>
              <w:autoSpaceDN w:val="0"/>
              <w:adjustRightInd w:val="0"/>
              <w:snapToGrid w:val="0"/>
              <w:spacing w:before="227"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预应力筋有烧伤或划伤，必须立即撤换，违</w:t>
            </w:r>
            <w:r>
              <w:rPr>
                <w:rFonts w:ascii="宋体" w:hAnsi="宋体" w:cs="宋体"/>
                <w:snapToGrid w:val="0"/>
                <w:color w:val="000000" w:themeColor="text1"/>
                <w:spacing w:val="7"/>
                <w:kern w:val="0"/>
                <w:sz w:val="20"/>
                <w:szCs w:val="20"/>
                <w:highlight w:val="none"/>
                <w14:textFill>
                  <w14:solidFill>
                    <w14:schemeClr w14:val="tx1"/>
                  </w14:solidFill>
                </w14:textFill>
              </w:rPr>
              <w:t>者违约金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17DCA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ED640F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74D3EE1">
            <w:pPr>
              <w:kinsoku w:val="0"/>
              <w:autoSpaceDE w:val="0"/>
              <w:autoSpaceDN w:val="0"/>
              <w:adjustRightInd w:val="0"/>
              <w:snapToGrid w:val="0"/>
              <w:spacing w:before="227" w:line="268"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3E07AB8C">
            <w:pPr>
              <w:kinsoku w:val="0"/>
              <w:autoSpaceDE w:val="0"/>
              <w:autoSpaceDN w:val="0"/>
              <w:adjustRightInd w:val="0"/>
              <w:snapToGrid w:val="0"/>
              <w:spacing w:before="226"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预应力筋因施工不当造成断丝且无法补救时，违约金</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8,000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78A80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0E7390D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D64AE4E">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7ECE4D">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16D832CD">
            <w:pPr>
              <w:kinsoku w:val="0"/>
              <w:autoSpaceDE w:val="0"/>
              <w:autoSpaceDN w:val="0"/>
              <w:adjustRightInd w:val="0"/>
              <w:snapToGrid w:val="0"/>
              <w:spacing w:before="144" w:line="301" w:lineRule="auto"/>
              <w:ind w:left="114" w:right="10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预制梁施工必须符合设计要求，吊装位置准确，标高误差±1</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3"/>
                <w:kern w:val="0"/>
                <w:sz w:val="20"/>
                <w:szCs w:val="20"/>
                <w:highlight w:val="none"/>
                <w14:textFill>
                  <w14:solidFill>
                    <w14:schemeClr w14:val="tx1"/>
                  </w14:solidFill>
                </w14:textFill>
              </w:rPr>
              <w:t>，违者违约金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2,000元/处。</w:t>
            </w:r>
          </w:p>
        </w:tc>
      </w:tr>
    </w:tbl>
    <w:p w14:paraId="021F9F67">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E3F0203">
      <w:pPr>
        <w:rPr>
          <w:color w:val="000000" w:themeColor="text1"/>
          <w:highlight w:val="none"/>
          <w14:textFill>
            <w14:solidFill>
              <w14:schemeClr w14:val="tx1"/>
            </w14:solidFill>
          </w14:textFill>
        </w:rPr>
        <w:sectPr>
          <w:footerReference r:id="rId71" w:type="default"/>
          <w:pgSz w:w="11906" w:h="16839"/>
          <w:pgMar w:top="1182" w:right="1304" w:bottom="1168" w:left="1304" w:header="849" w:footer="934" w:gutter="0"/>
          <w:cols w:space="720" w:num="1"/>
        </w:sectPr>
      </w:pPr>
    </w:p>
    <w:p w14:paraId="1A748562">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550C0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1105CF2">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30D5AC0B">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0C3B40F9">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0490B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09B9666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171BFF3F">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F59BE9E">
            <w:pPr>
              <w:kinsoku w:val="0"/>
              <w:autoSpaceDE w:val="0"/>
              <w:autoSpaceDN w:val="0"/>
              <w:adjustRightInd w:val="0"/>
              <w:snapToGrid w:val="0"/>
              <w:spacing w:before="65"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7FCE7BF8">
            <w:pPr>
              <w:kinsoku w:val="0"/>
              <w:autoSpaceDE w:val="0"/>
              <w:autoSpaceDN w:val="0"/>
              <w:adjustRightInd w:val="0"/>
              <w:snapToGrid w:val="0"/>
              <w:spacing w:before="141" w:line="301" w:lineRule="auto"/>
              <w:ind w:left="115" w:right="1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一个经过自检的钢筋骨架中钢筋焊接长度不足及焊缝不饱满超过</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3</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处的，违约金</w:t>
            </w:r>
            <w:r>
              <w:rPr>
                <w:rFonts w:ascii="宋体" w:hAnsi="宋体" w:cs="宋体"/>
                <w:snapToGrid w:val="0"/>
                <w:color w:val="000000" w:themeColor="text1"/>
                <w:spacing w:val="3"/>
                <w:kern w:val="0"/>
                <w:sz w:val="20"/>
                <w:szCs w:val="20"/>
                <w:highlight w:val="none"/>
                <w14:textFill>
                  <w14:solidFill>
                    <w14:schemeClr w14:val="tx1"/>
                  </w14:solidFill>
                </w14:textFill>
              </w:rPr>
              <w:t>2,000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元/个。</w:t>
            </w:r>
          </w:p>
        </w:tc>
      </w:tr>
      <w:tr w14:paraId="67315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2163D76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55B2EC9">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2B8CBCC">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288A28B6">
            <w:pPr>
              <w:kinsoku w:val="0"/>
              <w:autoSpaceDE w:val="0"/>
              <w:autoSpaceDN w:val="0"/>
              <w:adjustRightInd w:val="0"/>
              <w:snapToGrid w:val="0"/>
              <w:spacing w:before="141" w:line="301" w:lineRule="auto"/>
              <w:ind w:left="129" w:right="108" w:hanging="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一个经过自检的钢筋骨架有</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3</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处钢筋间距（包括主筋和构造筋）不符合规范要求</w:t>
            </w:r>
            <w:r>
              <w:rPr>
                <w:rFonts w:ascii="宋体" w:hAnsi="宋体" w:cs="宋体"/>
                <w:snapToGrid w:val="0"/>
                <w:color w:val="000000" w:themeColor="text1"/>
                <w:spacing w:val="3"/>
                <w:kern w:val="0"/>
                <w:sz w:val="20"/>
                <w:szCs w:val="20"/>
                <w:highlight w:val="none"/>
                <w14:textFill>
                  <w14:solidFill>
                    <w14:schemeClr w14:val="tx1"/>
                  </w14:solidFill>
                </w14:textFill>
              </w:rPr>
              <w:t>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2,000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元/个。</w:t>
            </w:r>
          </w:p>
        </w:tc>
      </w:tr>
      <w:tr w14:paraId="3913D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831" w:type="dxa"/>
            <w:vMerge w:val="continue"/>
            <w:tcBorders>
              <w:top w:val="nil"/>
              <w:bottom w:val="nil"/>
            </w:tcBorders>
          </w:tcPr>
          <w:p w14:paraId="2411B6D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DBCA0ED">
            <w:pPr>
              <w:kinsoku w:val="0"/>
              <w:autoSpaceDE w:val="0"/>
              <w:autoSpaceDN w:val="0"/>
              <w:adjustRightInd w:val="0"/>
              <w:snapToGrid w:val="0"/>
              <w:spacing w:before="22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76251ACB">
            <w:pPr>
              <w:kinsoku w:val="0"/>
              <w:autoSpaceDE w:val="0"/>
              <w:autoSpaceDN w:val="0"/>
              <w:adjustRightInd w:val="0"/>
              <w:snapToGrid w:val="0"/>
              <w:spacing w:before="224" w:line="225" w:lineRule="auto"/>
              <w:ind w:left="11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钢筋骨架已生锈，在浇筑砼前未作去锈处理的，违约金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w:t>
            </w:r>
            <w:r>
              <w:rPr>
                <w:rFonts w:ascii="宋体" w:hAnsi="宋体" w:cs="宋体"/>
                <w:snapToGrid w:val="0"/>
                <w:color w:val="000000" w:themeColor="text1"/>
                <w:spacing w:val="7"/>
                <w:kern w:val="0"/>
                <w:sz w:val="20"/>
                <w:szCs w:val="20"/>
                <w:highlight w:val="none"/>
                <w14:textFill>
                  <w14:solidFill>
                    <w14:schemeClr w14:val="tx1"/>
                  </w14:solidFill>
                </w14:textFill>
              </w:rPr>
              <w:t>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58B8D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50ADB8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03C1E0F">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9E8F9AE">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7622" w:type="dxa"/>
          </w:tcPr>
          <w:p w14:paraId="347BAF95">
            <w:pPr>
              <w:kinsoku w:val="0"/>
              <w:autoSpaceDE w:val="0"/>
              <w:autoSpaceDN w:val="0"/>
              <w:adjustRightInd w:val="0"/>
              <w:snapToGrid w:val="0"/>
              <w:spacing w:before="142" w:line="301" w:lineRule="auto"/>
              <w:ind w:left="112" w:right="5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在钻孔桩的施工中泥浆循环系统未设沉淀池的，或沉淀池规格不符合有关要求</w:t>
            </w:r>
            <w:r>
              <w:rPr>
                <w:rFonts w:ascii="宋体" w:hAnsi="宋体" w:cs="宋体"/>
                <w:snapToGrid w:val="0"/>
                <w:color w:val="000000" w:themeColor="text1"/>
                <w:spacing w:val="6"/>
                <w:kern w:val="0"/>
                <w:sz w:val="20"/>
                <w:szCs w:val="20"/>
                <w:highlight w:val="none"/>
                <w14:textFill>
                  <w14:solidFill>
                    <w14:schemeClr w14:val="tx1"/>
                  </w14:solidFill>
                </w14:textFill>
              </w:rPr>
              <w:t>的，</w:t>
            </w:r>
            <w:r>
              <w:rPr>
                <w:rFonts w:ascii="宋体" w:hAnsi="宋体" w:cs="宋体"/>
                <w:snapToGrid w:val="0"/>
                <w:color w:val="000000" w:themeColor="text1"/>
                <w:spacing w:val="4"/>
                <w:kern w:val="0"/>
                <w:sz w:val="20"/>
                <w:szCs w:val="20"/>
                <w:highlight w:val="none"/>
                <w14:textFill>
                  <w14:solidFill>
                    <w14:schemeClr w14:val="tx1"/>
                  </w14:solidFill>
                </w14:textFill>
              </w:rPr>
              <w:t>违约金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2,000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元/处。</w:t>
            </w:r>
          </w:p>
        </w:tc>
      </w:tr>
      <w:tr w14:paraId="6DF61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FA3A7F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6FC0DD0">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58CA83">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7622" w:type="dxa"/>
          </w:tcPr>
          <w:p w14:paraId="2BD7A6AF">
            <w:pPr>
              <w:kinsoku w:val="0"/>
              <w:autoSpaceDE w:val="0"/>
              <w:autoSpaceDN w:val="0"/>
              <w:adjustRightInd w:val="0"/>
              <w:snapToGrid w:val="0"/>
              <w:spacing w:before="142" w:line="301" w:lineRule="auto"/>
              <w:ind w:left="113" w:right="106"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桩基检测评定为</w:t>
            </w:r>
            <w:r>
              <w:rPr>
                <w:rFonts w:ascii="宋体" w:hAnsi="宋体" w:cs="宋体"/>
                <w:snapToGrid w:val="0"/>
                <w:color w:val="000000" w:themeColor="text1"/>
                <w:spacing w:val="-4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C</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类桩的，每根违约金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w:t>
            </w:r>
            <w:r>
              <w:rPr>
                <w:rFonts w:ascii="宋体" w:hAnsi="宋体" w:cs="宋体"/>
                <w:snapToGrid w:val="0"/>
                <w:color w:val="000000" w:themeColor="text1"/>
                <w:spacing w:val="4"/>
                <w:kern w:val="0"/>
                <w:sz w:val="20"/>
                <w:szCs w:val="20"/>
                <w:highlight w:val="none"/>
                <w14:textFill>
                  <w14:solidFill>
                    <w14:schemeClr w14:val="tx1"/>
                  </w14:solidFill>
                </w14:textFill>
              </w:rPr>
              <w:t>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元，出现不合格桩的，违约金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5,000</w:t>
            </w:r>
            <w:r>
              <w:rPr>
                <w:rFonts w:ascii="宋体" w:hAnsi="宋体" w:cs="宋体"/>
                <w:snapToGrid w:val="0"/>
                <w:color w:val="000000" w:themeColor="text1"/>
                <w:spacing w:val="3"/>
                <w:kern w:val="0"/>
                <w:sz w:val="20"/>
                <w:szCs w:val="20"/>
                <w:highlight w:val="none"/>
                <w14:textFill>
                  <w14:solidFill>
                    <w14:schemeClr w14:val="tx1"/>
                  </w14:solidFill>
                </w14:textFill>
              </w:rPr>
              <w:t>元/根。</w:t>
            </w:r>
          </w:p>
        </w:tc>
      </w:tr>
      <w:tr w14:paraId="0DCB6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E98CD5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0CC3359">
            <w:pPr>
              <w:kinsoku w:val="0"/>
              <w:autoSpaceDE w:val="0"/>
              <w:autoSpaceDN w:val="0"/>
              <w:adjustRightInd w:val="0"/>
              <w:snapToGrid w:val="0"/>
              <w:spacing w:before="226"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7622" w:type="dxa"/>
          </w:tcPr>
          <w:p w14:paraId="62D3745C">
            <w:pPr>
              <w:kinsoku w:val="0"/>
              <w:autoSpaceDE w:val="0"/>
              <w:autoSpaceDN w:val="0"/>
              <w:adjustRightInd w:val="0"/>
              <w:snapToGrid w:val="0"/>
              <w:spacing w:before="226" w:line="225" w:lineRule="auto"/>
              <w:ind w:left="1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浇注砼时，</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自由下落高度超过</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2m</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而不用串筒的，违约金</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w:t>
            </w:r>
          </w:p>
        </w:tc>
      </w:tr>
      <w:tr w14:paraId="2014A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831" w:type="dxa"/>
            <w:vMerge w:val="continue"/>
            <w:tcBorders>
              <w:top w:val="nil"/>
              <w:bottom w:val="nil"/>
            </w:tcBorders>
          </w:tcPr>
          <w:p w14:paraId="2096496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62AD1B2">
            <w:pPr>
              <w:kinsoku w:val="0"/>
              <w:autoSpaceDE w:val="0"/>
              <w:autoSpaceDN w:val="0"/>
              <w:adjustRightInd w:val="0"/>
              <w:snapToGrid w:val="0"/>
              <w:spacing w:before="22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7622" w:type="dxa"/>
          </w:tcPr>
          <w:p w14:paraId="558D9A74">
            <w:pPr>
              <w:kinsoku w:val="0"/>
              <w:autoSpaceDE w:val="0"/>
              <w:autoSpaceDN w:val="0"/>
              <w:adjustRightInd w:val="0"/>
              <w:snapToGrid w:val="0"/>
              <w:spacing w:before="225"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砼施工配合比不按重量比的，违约金</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1A79F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34A7E0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087C0D3">
            <w:pPr>
              <w:kinsoku w:val="0"/>
              <w:autoSpaceDE w:val="0"/>
              <w:autoSpaceDN w:val="0"/>
              <w:adjustRightInd w:val="0"/>
              <w:snapToGrid w:val="0"/>
              <w:spacing w:before="227"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7622" w:type="dxa"/>
          </w:tcPr>
          <w:p w14:paraId="139F2063">
            <w:pPr>
              <w:kinsoku w:val="0"/>
              <w:autoSpaceDE w:val="0"/>
              <w:autoSpaceDN w:val="0"/>
              <w:adjustRightInd w:val="0"/>
              <w:snapToGrid w:val="0"/>
              <w:spacing w:before="226" w:line="225" w:lineRule="auto"/>
              <w:ind w:left="1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两梁板之间接缝不得有杂物，填充料符合设计要求，违者违约金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w:t>
            </w:r>
          </w:p>
        </w:tc>
      </w:tr>
      <w:tr w14:paraId="72225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1A3FF4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8209384">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29EAE29">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7622" w:type="dxa"/>
          </w:tcPr>
          <w:p w14:paraId="4EB0F2FF">
            <w:pPr>
              <w:kinsoku w:val="0"/>
              <w:autoSpaceDE w:val="0"/>
              <w:autoSpaceDN w:val="0"/>
              <w:adjustRightInd w:val="0"/>
              <w:snapToGrid w:val="0"/>
              <w:spacing w:before="145" w:line="300" w:lineRule="auto"/>
              <w:ind w:left="112" w:right="5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砼拌和机的计量装置应定期标定、误差在允许范围内，拌和机的容量要满足要</w:t>
            </w:r>
            <w:r>
              <w:rPr>
                <w:rFonts w:ascii="宋体" w:hAnsi="宋体" w:cs="宋体"/>
                <w:snapToGrid w:val="0"/>
                <w:color w:val="000000" w:themeColor="text1"/>
                <w:spacing w:val="6"/>
                <w:kern w:val="0"/>
                <w:sz w:val="20"/>
                <w:szCs w:val="20"/>
                <w:highlight w:val="none"/>
                <w14:textFill>
                  <w14:solidFill>
                    <w14:schemeClr w14:val="tx1"/>
                  </w14:solidFill>
                </w14:textFill>
              </w:rPr>
              <w:t>求，</w:t>
            </w:r>
            <w:r>
              <w:rPr>
                <w:rFonts w:ascii="宋体" w:hAnsi="宋体" w:cs="宋体"/>
                <w:snapToGrid w:val="0"/>
                <w:color w:val="000000" w:themeColor="text1"/>
                <w:spacing w:val="8"/>
                <w:kern w:val="0"/>
                <w:sz w:val="20"/>
                <w:szCs w:val="20"/>
                <w:highlight w:val="none"/>
                <w14:textFill>
                  <w14:solidFill>
                    <w14:schemeClr w14:val="tx1"/>
                  </w14:solidFill>
                </w14:textFill>
              </w:rPr>
              <w:t>桥梁施工要具备应急拌和机，不满足上述要求的，违约金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w:t>
            </w:r>
            <w:r>
              <w:rPr>
                <w:rFonts w:ascii="宋体" w:hAnsi="宋体" w:cs="宋体"/>
                <w:snapToGrid w:val="0"/>
                <w:color w:val="000000" w:themeColor="text1"/>
                <w:spacing w:val="7"/>
                <w:kern w:val="0"/>
                <w:sz w:val="20"/>
                <w:szCs w:val="20"/>
                <w:highlight w:val="none"/>
                <w14:textFill>
                  <w14:solidFill>
                    <w14:schemeClr w14:val="tx1"/>
                  </w14:solidFill>
                </w14:textFill>
              </w:rPr>
              <w:t>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4C7F1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7AC679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A5A0FFE">
            <w:pPr>
              <w:kinsoku w:val="0"/>
              <w:autoSpaceDE w:val="0"/>
              <w:autoSpaceDN w:val="0"/>
              <w:adjustRightInd w:val="0"/>
              <w:snapToGrid w:val="0"/>
              <w:spacing w:before="227"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7622" w:type="dxa"/>
          </w:tcPr>
          <w:p w14:paraId="3054FA4C">
            <w:pPr>
              <w:kinsoku w:val="0"/>
              <w:autoSpaceDE w:val="0"/>
              <w:autoSpaceDN w:val="0"/>
              <w:adjustRightInd w:val="0"/>
              <w:snapToGrid w:val="0"/>
              <w:spacing w:before="226" w:line="225" w:lineRule="auto"/>
              <w:ind w:left="1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压浆不按配合比制浆，水灰比失控，强度达不到要求的，违约金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3,000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元/次。</w:t>
            </w:r>
          </w:p>
        </w:tc>
      </w:tr>
      <w:tr w14:paraId="4B711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194CE0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74576D1">
            <w:pPr>
              <w:kinsoku w:val="0"/>
              <w:autoSpaceDE w:val="0"/>
              <w:autoSpaceDN w:val="0"/>
              <w:adjustRightInd w:val="0"/>
              <w:snapToGrid w:val="0"/>
              <w:spacing w:before="226"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19</w:t>
            </w:r>
          </w:p>
        </w:tc>
        <w:tc>
          <w:tcPr>
            <w:tcW w:w="7622" w:type="dxa"/>
          </w:tcPr>
          <w:p w14:paraId="40CAF162">
            <w:pPr>
              <w:kinsoku w:val="0"/>
              <w:autoSpaceDE w:val="0"/>
              <w:autoSpaceDN w:val="0"/>
              <w:adjustRightInd w:val="0"/>
              <w:snapToGrid w:val="0"/>
              <w:spacing w:before="225" w:line="225" w:lineRule="auto"/>
              <w:ind w:left="1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压浆不饱满的，违约金</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元/束。</w:t>
            </w:r>
          </w:p>
        </w:tc>
      </w:tr>
      <w:tr w14:paraId="4403B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04" w:hRule="atLeast"/>
        </w:trPr>
        <w:tc>
          <w:tcPr>
            <w:tcW w:w="831" w:type="dxa"/>
            <w:vMerge w:val="continue"/>
            <w:tcBorders>
              <w:top w:val="nil"/>
              <w:bottom w:val="nil"/>
            </w:tcBorders>
          </w:tcPr>
          <w:p w14:paraId="69D2B73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41F77DC">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51C9BD">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20</w:t>
            </w:r>
          </w:p>
        </w:tc>
        <w:tc>
          <w:tcPr>
            <w:tcW w:w="7622" w:type="dxa"/>
          </w:tcPr>
          <w:p w14:paraId="322CF6CB">
            <w:pPr>
              <w:kinsoku w:val="0"/>
              <w:autoSpaceDE w:val="0"/>
              <w:autoSpaceDN w:val="0"/>
              <w:adjustRightInd w:val="0"/>
              <w:snapToGrid w:val="0"/>
              <w:spacing w:before="144" w:line="300" w:lineRule="auto"/>
              <w:ind w:left="114" w:right="10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预制、现浇砼构件必须采用足够强度、大面积的钢板制模板，违者违约金</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1"/>
                <w:kern w:val="0"/>
                <w:sz w:val="20"/>
                <w:szCs w:val="20"/>
                <w:highlight w:val="none"/>
                <w14:textFill>
                  <w14:solidFill>
                    <w14:schemeClr w14:val="tx1"/>
                  </w14:solidFill>
                </w14:textFill>
              </w:rPr>
              <w:t>3,000</w:t>
            </w:r>
            <w:r>
              <w:rPr>
                <w:rFonts w:ascii="宋体" w:hAnsi="宋体" w:cs="宋体"/>
                <w:snapToGrid w:val="0"/>
                <w:color w:val="000000" w:themeColor="text1"/>
                <w:spacing w:val="3"/>
                <w:kern w:val="0"/>
                <w:sz w:val="20"/>
                <w:szCs w:val="20"/>
                <w:highlight w:val="none"/>
                <w14:textFill>
                  <w14:solidFill>
                    <w14:schemeClr w14:val="tx1"/>
                  </w14:solidFill>
                </w14:textFill>
              </w:rPr>
              <w:t>元/次。</w:t>
            </w:r>
          </w:p>
        </w:tc>
      </w:tr>
      <w:tr w14:paraId="5A61D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2E60911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471CEB7">
            <w:pPr>
              <w:widowControl/>
              <w:kinsoku w:val="0"/>
              <w:autoSpaceDE w:val="0"/>
              <w:autoSpaceDN w:val="0"/>
              <w:adjustRightInd w:val="0"/>
              <w:snapToGrid w:val="0"/>
              <w:spacing w:line="4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53DFDFB">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21</w:t>
            </w:r>
          </w:p>
        </w:tc>
        <w:tc>
          <w:tcPr>
            <w:tcW w:w="7622" w:type="dxa"/>
          </w:tcPr>
          <w:p w14:paraId="223285D2">
            <w:pPr>
              <w:kinsoku w:val="0"/>
              <w:autoSpaceDE w:val="0"/>
              <w:autoSpaceDN w:val="0"/>
              <w:adjustRightInd w:val="0"/>
              <w:snapToGrid w:val="0"/>
              <w:spacing w:before="144" w:line="323" w:lineRule="auto"/>
              <w:ind w:left="113" w:right="108" w:firstLine="4"/>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结构物外观质量出现限制缺陷需修补的，必须按方案试验确定可行，并经发包人</w:t>
            </w:r>
            <w:r>
              <w:rPr>
                <w:rFonts w:ascii="宋体" w:hAnsi="宋体" w:cs="宋体"/>
                <w:snapToGrid w:val="0"/>
                <w:color w:val="000000" w:themeColor="text1"/>
                <w:spacing w:val="10"/>
                <w:kern w:val="0"/>
                <w:sz w:val="20"/>
                <w:szCs w:val="20"/>
                <w:highlight w:val="none"/>
                <w14:textFill>
                  <w14:solidFill>
                    <w14:schemeClr w14:val="tx1"/>
                  </w14:solidFill>
                </w14:textFill>
              </w:rPr>
              <w:t>和监理人检查同意后，方可修整补救，无法补救的则以“推倒重来</w:t>
            </w:r>
            <w:r>
              <w:rPr>
                <w:rFonts w:ascii="宋体" w:hAnsi="宋体" w:cs="宋体"/>
                <w:snapToGrid w:val="0"/>
                <w:color w:val="000000" w:themeColor="text1"/>
                <w:spacing w:val="-5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”为原则。</w:t>
            </w:r>
            <w:r>
              <w:rPr>
                <w:rFonts w:ascii="宋体" w:hAnsi="宋体" w:cs="宋体"/>
                <w:snapToGrid w:val="0"/>
                <w:color w:val="000000" w:themeColor="text1"/>
                <w:spacing w:val="10"/>
                <w:kern w:val="0"/>
                <w:sz w:val="20"/>
                <w:szCs w:val="20"/>
                <w:highlight w:val="none"/>
                <w:lang w:eastAsia="en-US"/>
                <w14:textFill>
                  <w14:solidFill>
                    <w14:schemeClr w14:val="tx1"/>
                  </w14:solidFill>
                </w14:textFill>
              </w:rPr>
              <w:t>违</w:t>
            </w:r>
            <w:r>
              <w:rPr>
                <w:rFonts w:ascii="宋体" w:hAnsi="宋体" w:cs="宋体"/>
                <w:snapToGrid w:val="0"/>
                <w:color w:val="000000" w:themeColor="text1"/>
                <w:spacing w:val="4"/>
                <w:kern w:val="0"/>
                <w:sz w:val="20"/>
                <w:szCs w:val="20"/>
                <w:highlight w:val="none"/>
                <w:lang w:eastAsia="en-US"/>
                <w14:textFill>
                  <w14:solidFill>
                    <w14:schemeClr w14:val="tx1"/>
                  </w14:solidFill>
                </w14:textFill>
              </w:rPr>
              <w:t>者违约金</w:t>
            </w:r>
            <w:r>
              <w:rPr>
                <w:rFonts w:ascii="宋体" w:hAnsi="宋体" w:cs="宋体"/>
                <w:snapToGrid w:val="0"/>
                <w:color w:val="000000" w:themeColor="text1"/>
                <w:spacing w:val="-29"/>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lang w:eastAsia="en-US"/>
                <w14:textFill>
                  <w14:solidFill>
                    <w14:schemeClr w14:val="tx1"/>
                  </w14:solidFill>
                </w14:textFill>
              </w:rPr>
              <w:t>3,000</w:t>
            </w:r>
            <w:r>
              <w:rPr>
                <w:rFonts w:ascii="宋体" w:hAnsi="宋体" w:cs="宋体"/>
                <w:snapToGrid w:val="0"/>
                <w:color w:val="000000" w:themeColor="text1"/>
                <w:spacing w:val="-39"/>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lang w:eastAsia="en-US"/>
                <w14:textFill>
                  <w14:solidFill>
                    <w14:schemeClr w14:val="tx1"/>
                  </w14:solidFill>
                </w14:textFill>
              </w:rPr>
              <w:t>元/处。</w:t>
            </w:r>
          </w:p>
        </w:tc>
      </w:tr>
      <w:tr w14:paraId="78D15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3F7073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2D763D53">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FF87005">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22</w:t>
            </w:r>
          </w:p>
        </w:tc>
        <w:tc>
          <w:tcPr>
            <w:tcW w:w="7622" w:type="dxa"/>
          </w:tcPr>
          <w:p w14:paraId="7ECAF73D">
            <w:pPr>
              <w:kinsoku w:val="0"/>
              <w:autoSpaceDE w:val="0"/>
              <w:autoSpaceDN w:val="0"/>
              <w:adjustRightInd w:val="0"/>
              <w:snapToGrid w:val="0"/>
              <w:spacing w:before="147" w:line="299" w:lineRule="auto"/>
              <w:ind w:left="112" w:right="53"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各构件按首件制要求施工后，经发包人和监理人检查合格后，方可进行</w:t>
            </w:r>
            <w:r>
              <w:rPr>
                <w:rFonts w:ascii="宋体" w:hAnsi="宋体" w:cs="宋体"/>
                <w:snapToGrid w:val="0"/>
                <w:color w:val="000000" w:themeColor="text1"/>
                <w:spacing w:val="6"/>
                <w:kern w:val="0"/>
                <w:sz w:val="20"/>
                <w:szCs w:val="20"/>
                <w:highlight w:val="none"/>
                <w14:textFill>
                  <w14:solidFill>
                    <w14:schemeClr w14:val="tx1"/>
                  </w14:solidFill>
                </w14:textFill>
              </w:rPr>
              <w:t>后续施工，</w:t>
            </w:r>
            <w:r>
              <w:rPr>
                <w:rFonts w:ascii="宋体" w:hAnsi="宋体" w:cs="宋体"/>
                <w:snapToGrid w:val="0"/>
                <w:color w:val="000000" w:themeColor="text1"/>
                <w:spacing w:val="4"/>
                <w:kern w:val="0"/>
                <w:sz w:val="20"/>
                <w:szCs w:val="20"/>
                <w:highlight w:val="none"/>
                <w14:textFill>
                  <w14:solidFill>
                    <w14:schemeClr w14:val="tx1"/>
                  </w14:solidFill>
                </w14:textFill>
              </w:rPr>
              <w:t>违者违约金</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元/次。</w:t>
            </w:r>
          </w:p>
        </w:tc>
      </w:tr>
      <w:tr w14:paraId="02B0C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831" w:type="dxa"/>
            <w:vMerge w:val="continue"/>
            <w:tcBorders>
              <w:top w:val="nil"/>
              <w:bottom w:val="nil"/>
            </w:tcBorders>
          </w:tcPr>
          <w:p w14:paraId="7164536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C28D24C">
            <w:pPr>
              <w:kinsoku w:val="0"/>
              <w:autoSpaceDE w:val="0"/>
              <w:autoSpaceDN w:val="0"/>
              <w:adjustRightInd w:val="0"/>
              <w:snapToGrid w:val="0"/>
              <w:spacing w:before="229"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23</w:t>
            </w:r>
          </w:p>
        </w:tc>
        <w:tc>
          <w:tcPr>
            <w:tcW w:w="7622" w:type="dxa"/>
          </w:tcPr>
          <w:p w14:paraId="0D70C92B">
            <w:pPr>
              <w:kinsoku w:val="0"/>
              <w:autoSpaceDE w:val="0"/>
              <w:autoSpaceDN w:val="0"/>
              <w:adjustRightInd w:val="0"/>
              <w:snapToGrid w:val="0"/>
              <w:spacing w:before="228" w:line="225" w:lineRule="auto"/>
              <w:ind w:left="1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结构标高尺寸误差超出规范允许值，违约金</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26FC4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4FB2AF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F261E05">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DE0B4B8">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24</w:t>
            </w:r>
          </w:p>
        </w:tc>
        <w:tc>
          <w:tcPr>
            <w:tcW w:w="7622" w:type="dxa"/>
          </w:tcPr>
          <w:p w14:paraId="566CBFC1">
            <w:pPr>
              <w:kinsoku w:val="0"/>
              <w:autoSpaceDE w:val="0"/>
              <w:autoSpaceDN w:val="0"/>
              <w:adjustRightInd w:val="0"/>
              <w:snapToGrid w:val="0"/>
              <w:spacing w:before="145" w:line="30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桥面铺装强度、厚度、平整度、横坡、抗滑性能均应符合要求；桥面铺装与伸缩</w:t>
            </w:r>
            <w:r>
              <w:rPr>
                <w:rFonts w:ascii="宋体" w:hAnsi="宋体" w:cs="宋体"/>
                <w:snapToGrid w:val="0"/>
                <w:color w:val="000000" w:themeColor="text1"/>
                <w:spacing w:val="7"/>
                <w:kern w:val="0"/>
                <w:sz w:val="20"/>
                <w:szCs w:val="20"/>
                <w:highlight w:val="none"/>
                <w14:textFill>
                  <w14:solidFill>
                    <w14:schemeClr w14:val="tx1"/>
                  </w14:solidFill>
                </w14:textFill>
              </w:rPr>
              <w:t>缝结合良好，保证平整，违者违约金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20956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39B1698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99546E3">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CA93358">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C151013">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25</w:t>
            </w:r>
          </w:p>
        </w:tc>
        <w:tc>
          <w:tcPr>
            <w:tcW w:w="7622" w:type="dxa"/>
          </w:tcPr>
          <w:p w14:paraId="2CFF8F3F">
            <w:pPr>
              <w:kinsoku w:val="0"/>
              <w:autoSpaceDE w:val="0"/>
              <w:autoSpaceDN w:val="0"/>
              <w:adjustRightInd w:val="0"/>
              <w:snapToGrid w:val="0"/>
              <w:spacing w:before="145"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达不到以下要求的，违约金</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w:t>
            </w:r>
          </w:p>
          <w:p w14:paraId="6EC7AA0D">
            <w:pPr>
              <w:kinsoku w:val="0"/>
              <w:autoSpaceDE w:val="0"/>
              <w:autoSpaceDN w:val="0"/>
              <w:adjustRightInd w:val="0"/>
              <w:snapToGrid w:val="0"/>
              <w:spacing w:before="157"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（1）钢模板大面平整、坚固，板面缝隙小，错台不大于</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8"/>
                <w:kern w:val="0"/>
                <w:sz w:val="20"/>
                <w:szCs w:val="20"/>
                <w:highlight w:val="none"/>
                <w14:textFill>
                  <w14:solidFill>
                    <w14:schemeClr w14:val="tx1"/>
                  </w14:solidFill>
                </w14:textFill>
              </w:rPr>
              <w:t>；</w:t>
            </w:r>
          </w:p>
          <w:p w14:paraId="65B1B8B7">
            <w:pPr>
              <w:kinsoku w:val="0"/>
              <w:autoSpaceDE w:val="0"/>
              <w:autoSpaceDN w:val="0"/>
              <w:adjustRightInd w:val="0"/>
              <w:snapToGrid w:val="0"/>
              <w:spacing w:before="152" w:line="299" w:lineRule="auto"/>
              <w:ind w:left="117" w:right="110" w:firstLine="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（2）在盖梁浇筑前，立柱应用薄膜包裹，并用胶布密封固定，防止</w:t>
            </w:r>
            <w:r>
              <w:rPr>
                <w:rFonts w:ascii="宋体" w:hAnsi="宋体" w:cs="宋体"/>
                <w:snapToGrid w:val="0"/>
                <w:color w:val="000000" w:themeColor="text1"/>
                <w:spacing w:val="7"/>
                <w:kern w:val="0"/>
                <w:sz w:val="20"/>
                <w:szCs w:val="20"/>
                <w:highlight w:val="none"/>
                <w14:textFill>
                  <w14:solidFill>
                    <w14:schemeClr w14:val="tx1"/>
                  </w14:solidFill>
                </w14:textFill>
              </w:rPr>
              <w:t>漏浆损坏立柱</w:t>
            </w:r>
            <w:r>
              <w:rPr>
                <w:rFonts w:ascii="宋体" w:hAnsi="宋体" w:cs="宋体"/>
                <w:snapToGrid w:val="0"/>
                <w:color w:val="000000" w:themeColor="text1"/>
                <w:spacing w:val="5"/>
                <w:kern w:val="0"/>
                <w:sz w:val="20"/>
                <w:szCs w:val="20"/>
                <w:highlight w:val="none"/>
                <w14:textFill>
                  <w14:solidFill>
                    <w14:schemeClr w14:val="tx1"/>
                  </w14:solidFill>
                </w14:textFill>
              </w:rPr>
              <w:t>外观质量；</w:t>
            </w:r>
          </w:p>
        </w:tc>
      </w:tr>
    </w:tbl>
    <w:p w14:paraId="7D59E05C">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3CB5726">
      <w:pPr>
        <w:rPr>
          <w:color w:val="000000" w:themeColor="text1"/>
          <w:highlight w:val="none"/>
          <w14:textFill>
            <w14:solidFill>
              <w14:schemeClr w14:val="tx1"/>
            </w14:solidFill>
          </w14:textFill>
        </w:rPr>
        <w:sectPr>
          <w:footerReference r:id="rId72" w:type="default"/>
          <w:pgSz w:w="11906" w:h="16839"/>
          <w:pgMar w:top="1182" w:right="1304" w:bottom="1168" w:left="1304" w:header="849" w:footer="934" w:gutter="0"/>
          <w:cols w:space="720" w:num="1"/>
        </w:sectPr>
      </w:pPr>
    </w:p>
    <w:p w14:paraId="14813105">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055F4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C0B9CA5">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49FD1D19">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2DAC207A">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3C5F3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390D480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7AA38FD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66EE9F2A">
            <w:pPr>
              <w:kinsoku w:val="0"/>
              <w:autoSpaceDE w:val="0"/>
              <w:autoSpaceDN w:val="0"/>
              <w:adjustRightInd w:val="0"/>
              <w:snapToGrid w:val="0"/>
              <w:spacing w:before="141" w:line="301" w:lineRule="auto"/>
              <w:ind w:left="115" w:right="110" w:firstLine="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（3）裸露在砼外的结构钢筋或施工用的临时钢构件，时间需超过一</w:t>
            </w:r>
            <w:r>
              <w:rPr>
                <w:rFonts w:ascii="宋体" w:hAnsi="宋体" w:cs="宋体"/>
                <w:snapToGrid w:val="0"/>
                <w:color w:val="000000" w:themeColor="text1"/>
                <w:spacing w:val="7"/>
                <w:kern w:val="0"/>
                <w:sz w:val="20"/>
                <w:szCs w:val="20"/>
                <w:highlight w:val="none"/>
                <w14:textFill>
                  <w14:solidFill>
                    <w14:schemeClr w14:val="tx1"/>
                  </w14:solidFill>
                </w14:textFill>
              </w:rPr>
              <w:t>个月，必须采取有效的防锈措施。</w:t>
            </w:r>
          </w:p>
        </w:tc>
      </w:tr>
      <w:tr w14:paraId="45768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BE194B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8D87194">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D744CA">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26</w:t>
            </w:r>
          </w:p>
        </w:tc>
        <w:tc>
          <w:tcPr>
            <w:tcW w:w="7622" w:type="dxa"/>
          </w:tcPr>
          <w:p w14:paraId="45FE0344">
            <w:pPr>
              <w:kinsoku w:val="0"/>
              <w:autoSpaceDE w:val="0"/>
              <w:autoSpaceDN w:val="0"/>
              <w:adjustRightInd w:val="0"/>
              <w:snapToGrid w:val="0"/>
              <w:spacing w:before="140" w:line="302" w:lineRule="auto"/>
              <w:ind w:left="113" w:right="16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支座垫石标高误差超过±5</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8"/>
                <w:kern w:val="0"/>
                <w:sz w:val="20"/>
                <w:szCs w:val="20"/>
                <w:highlight w:val="none"/>
                <w14:textFill>
                  <w14:solidFill>
                    <w14:schemeClr w14:val="tx1"/>
                  </w14:solidFill>
                </w14:textFill>
              </w:rPr>
              <w:t>，表面不清洁、不平整，有脱空松动的</w:t>
            </w:r>
            <w:r>
              <w:rPr>
                <w:rFonts w:ascii="宋体" w:hAnsi="宋体" w:cs="宋体"/>
                <w:snapToGrid w:val="0"/>
                <w:color w:val="000000" w:themeColor="text1"/>
                <w:spacing w:val="7"/>
                <w:kern w:val="0"/>
                <w:sz w:val="20"/>
                <w:szCs w:val="20"/>
                <w:highlight w:val="none"/>
                <w14:textFill>
                  <w14:solidFill>
                    <w14:schemeClr w14:val="tx1"/>
                  </w14:solidFill>
                </w14:textFill>
              </w:rPr>
              <w:t>，违约金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000</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p>
        </w:tc>
      </w:tr>
      <w:tr w14:paraId="42C65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0EBBC0D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798EF7B">
            <w:pPr>
              <w:kinsoku w:val="0"/>
              <w:autoSpaceDE w:val="0"/>
              <w:autoSpaceDN w:val="0"/>
              <w:adjustRightInd w:val="0"/>
              <w:snapToGrid w:val="0"/>
              <w:spacing w:before="224"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27</w:t>
            </w:r>
          </w:p>
        </w:tc>
        <w:tc>
          <w:tcPr>
            <w:tcW w:w="7622" w:type="dxa"/>
          </w:tcPr>
          <w:p w14:paraId="1910D446">
            <w:pPr>
              <w:kinsoku w:val="0"/>
              <w:autoSpaceDE w:val="0"/>
              <w:autoSpaceDN w:val="0"/>
              <w:adjustRightInd w:val="0"/>
              <w:snapToGrid w:val="0"/>
              <w:spacing w:before="223"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检测发现混凝土强度不合格的构件，违约金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w:t>
            </w:r>
          </w:p>
        </w:tc>
      </w:tr>
      <w:tr w14:paraId="2B0C3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601A50E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路面工程</w:t>
            </w:r>
          </w:p>
        </w:tc>
        <w:tc>
          <w:tcPr>
            <w:tcW w:w="839" w:type="dxa"/>
          </w:tcPr>
          <w:p w14:paraId="45605738">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E1E9E06">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1D679B18">
            <w:pPr>
              <w:kinsoku w:val="0"/>
              <w:autoSpaceDE w:val="0"/>
              <w:autoSpaceDN w:val="0"/>
              <w:adjustRightInd w:val="0"/>
              <w:snapToGrid w:val="0"/>
              <w:spacing w:before="140" w:line="302" w:lineRule="auto"/>
              <w:ind w:left="113" w:right="1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路面基层必须碾压密实，表面干燥、清洁、无浮土，边线整齐、无松散，平整度</w:t>
            </w:r>
            <w:r>
              <w:rPr>
                <w:rFonts w:ascii="宋体" w:hAnsi="宋体" w:cs="宋体"/>
                <w:snapToGrid w:val="0"/>
                <w:color w:val="000000" w:themeColor="text1"/>
                <w:spacing w:val="7"/>
                <w:kern w:val="0"/>
                <w:sz w:val="20"/>
                <w:szCs w:val="20"/>
                <w:highlight w:val="none"/>
                <w14:textFill>
                  <w14:solidFill>
                    <w14:schemeClr w14:val="tx1"/>
                  </w14:solidFill>
                </w14:textFill>
              </w:rPr>
              <w:t>和路拱度符合要求，违者每处违约金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30C00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3E421DB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30B0B3E">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AAB3816">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517323F">
            <w:pPr>
              <w:kinsoku w:val="0"/>
              <w:autoSpaceDE w:val="0"/>
              <w:autoSpaceDN w:val="0"/>
              <w:adjustRightInd w:val="0"/>
              <w:snapToGrid w:val="0"/>
              <w:spacing w:before="65"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7C60663C">
            <w:pPr>
              <w:kinsoku w:val="0"/>
              <w:autoSpaceDE w:val="0"/>
              <w:autoSpaceDN w:val="0"/>
              <w:adjustRightInd w:val="0"/>
              <w:snapToGrid w:val="0"/>
              <w:spacing w:before="142" w:line="335" w:lineRule="auto"/>
              <w:ind w:left="113" w:right="53" w:firstLine="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水泥砼路面存在下列问题的，违约金</w:t>
            </w:r>
            <w:r>
              <w:rPr>
                <w:rFonts w:ascii="宋体" w:hAnsi="宋体" w:cs="宋体"/>
                <w:snapToGrid w:val="0"/>
                <w:color w:val="000000" w:themeColor="text1"/>
                <w:spacing w:val="-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元/处：1)粗细集料不符合设计和规范</w:t>
            </w:r>
            <w:r>
              <w:rPr>
                <w:rFonts w:ascii="宋体" w:hAnsi="宋体" w:cs="宋体"/>
                <w:snapToGrid w:val="0"/>
                <w:color w:val="000000" w:themeColor="text1"/>
                <w:spacing w:val="5"/>
                <w:kern w:val="0"/>
                <w:sz w:val="20"/>
                <w:szCs w:val="20"/>
                <w:highlight w:val="none"/>
                <w14:textFill>
                  <w14:solidFill>
                    <w14:schemeClr w14:val="tx1"/>
                  </w14:solidFill>
                </w14:textFill>
              </w:rPr>
              <w:t>要求；2)基层和底基层压实度＜98%（高速公路和一级</w:t>
            </w:r>
            <w:r>
              <w:rPr>
                <w:rFonts w:ascii="宋体" w:hAnsi="宋体" w:cs="宋体"/>
                <w:snapToGrid w:val="0"/>
                <w:color w:val="000000" w:themeColor="text1"/>
                <w:spacing w:val="4"/>
                <w:kern w:val="0"/>
                <w:sz w:val="20"/>
                <w:szCs w:val="20"/>
                <w:highlight w:val="none"/>
                <w14:textFill>
                  <w14:solidFill>
                    <w14:schemeClr w14:val="tx1"/>
                  </w14:solidFill>
                </w14:textFill>
              </w:rPr>
              <w:t>公路）或＜97%（其他公路</w:t>
            </w:r>
            <w:r>
              <w:rPr>
                <w:rFonts w:ascii="宋体" w:hAnsi="宋体" w:cs="宋体"/>
                <w:snapToGrid w:val="0"/>
                <w:color w:val="000000" w:themeColor="text1"/>
                <w:spacing w:val="-48"/>
                <w:w w:val="90"/>
                <w:kern w:val="0"/>
                <w:sz w:val="20"/>
                <w:szCs w:val="20"/>
                <w:highlight w:val="none"/>
                <w14:textFill>
                  <w14:solidFill>
                    <w14:schemeClr w14:val="tx1"/>
                  </w14:solidFill>
                </w14:textFill>
              </w:rPr>
              <w:t>），</w:t>
            </w:r>
            <w:r>
              <w:rPr>
                <w:rFonts w:ascii="宋体" w:hAnsi="宋体" w:cs="宋体"/>
                <w:snapToGrid w:val="0"/>
                <w:color w:val="000000" w:themeColor="text1"/>
                <w:spacing w:val="11"/>
                <w:kern w:val="0"/>
                <w:sz w:val="20"/>
                <w:szCs w:val="20"/>
                <w:highlight w:val="none"/>
                <w14:textFill>
                  <w14:solidFill>
                    <w14:schemeClr w14:val="tx1"/>
                  </w14:solidFill>
                </w14:textFill>
              </w:rPr>
              <w:t>明显离析，露骨严重，表面坑洼，开裂严重；3)基层和底基层没有清</w:t>
            </w:r>
            <w:r>
              <w:rPr>
                <w:rFonts w:ascii="宋体" w:hAnsi="宋体" w:cs="宋体"/>
                <w:snapToGrid w:val="0"/>
                <w:color w:val="000000" w:themeColor="text1"/>
                <w:spacing w:val="10"/>
                <w:kern w:val="0"/>
                <w:sz w:val="20"/>
                <w:szCs w:val="20"/>
                <w:highlight w:val="none"/>
                <w14:textFill>
                  <w14:solidFill>
                    <w14:schemeClr w14:val="tx1"/>
                  </w14:solidFill>
                </w14:textFill>
              </w:rPr>
              <w:t>理杂物，有</w:t>
            </w:r>
            <w:r>
              <w:rPr>
                <w:rFonts w:ascii="宋体" w:hAnsi="宋体" w:cs="宋体"/>
                <w:snapToGrid w:val="0"/>
                <w:color w:val="000000" w:themeColor="text1"/>
                <w:spacing w:val="9"/>
                <w:kern w:val="0"/>
                <w:sz w:val="20"/>
                <w:szCs w:val="20"/>
                <w:highlight w:val="none"/>
                <w14:textFill>
                  <w14:solidFill>
                    <w14:schemeClr w14:val="tx1"/>
                  </w14:solidFill>
                </w14:textFill>
              </w:rPr>
              <w:t>浮土；4)养护不规范；5)接缝填充料用量不足或</w:t>
            </w:r>
            <w:r>
              <w:rPr>
                <w:rFonts w:ascii="宋体" w:hAnsi="宋体" w:cs="宋体"/>
                <w:snapToGrid w:val="0"/>
                <w:color w:val="000000" w:themeColor="text1"/>
                <w:spacing w:val="8"/>
                <w:kern w:val="0"/>
                <w:sz w:val="20"/>
                <w:szCs w:val="20"/>
                <w:highlight w:val="none"/>
                <w14:textFill>
                  <w14:solidFill>
                    <w14:schemeClr w14:val="tx1"/>
                  </w14:solidFill>
                </w14:textFill>
              </w:rPr>
              <w:t>用料不符合设计要求。</w:t>
            </w:r>
          </w:p>
        </w:tc>
      </w:tr>
      <w:tr w14:paraId="5B65C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6FE785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72FDEF1">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DA52A8">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55CE59F5">
            <w:pPr>
              <w:kinsoku w:val="0"/>
              <w:autoSpaceDE w:val="0"/>
              <w:autoSpaceDN w:val="0"/>
              <w:adjustRightInd w:val="0"/>
              <w:snapToGrid w:val="0"/>
              <w:spacing w:before="145" w:line="300" w:lineRule="auto"/>
              <w:ind w:left="112" w:right="108"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水泥砼路面检测发现混凝土强度不合格的部位，违约金</w:t>
            </w:r>
            <w:r>
              <w:rPr>
                <w:rFonts w:ascii="宋体" w:hAnsi="宋体" w:cs="宋体"/>
                <w:snapToGrid w:val="0"/>
                <w:color w:val="000000" w:themeColor="text1"/>
                <w:spacing w:val="-1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元/处；平整度合</w:t>
            </w:r>
            <w:r>
              <w:rPr>
                <w:rFonts w:ascii="宋体" w:hAnsi="宋体" w:cs="宋体"/>
                <w:snapToGrid w:val="0"/>
                <w:color w:val="000000" w:themeColor="text1"/>
                <w:spacing w:val="5"/>
                <w:kern w:val="0"/>
                <w:sz w:val="20"/>
                <w:szCs w:val="20"/>
                <w:highlight w:val="none"/>
                <w14:textFill>
                  <w14:solidFill>
                    <w14:schemeClr w14:val="tx1"/>
                  </w14:solidFill>
                </w14:textFill>
              </w:rPr>
              <w:t>格率＜80%，违约金</w:t>
            </w:r>
            <w:r>
              <w:rPr>
                <w:rFonts w:ascii="宋体" w:hAnsi="宋体" w:cs="宋体"/>
                <w:snapToGrid w:val="0"/>
                <w:color w:val="000000" w:themeColor="text1"/>
                <w:spacing w:val="-1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30000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元/分项工程。</w:t>
            </w:r>
          </w:p>
        </w:tc>
      </w:tr>
      <w:tr w14:paraId="31FD1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3" w:hRule="atLeast"/>
        </w:trPr>
        <w:tc>
          <w:tcPr>
            <w:tcW w:w="831" w:type="dxa"/>
            <w:vMerge w:val="continue"/>
            <w:tcBorders>
              <w:top w:val="nil"/>
              <w:bottom w:val="nil"/>
            </w:tcBorders>
          </w:tcPr>
          <w:p w14:paraId="51CDD90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BF79340">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21CFDFF">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961A943">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262D09B">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DF07C9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3FE2AE">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7B52C1E">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B0DC71D">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36BF36">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D8108E">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314C9B7">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0E4B1FE">
            <w:pPr>
              <w:kinsoku w:val="0"/>
              <w:autoSpaceDE w:val="0"/>
              <w:autoSpaceDN w:val="0"/>
              <w:adjustRightInd w:val="0"/>
              <w:snapToGrid w:val="0"/>
              <w:spacing w:before="65"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3712354E">
            <w:pPr>
              <w:kinsoku w:val="0"/>
              <w:autoSpaceDE w:val="0"/>
              <w:autoSpaceDN w:val="0"/>
              <w:adjustRightInd w:val="0"/>
              <w:snapToGrid w:val="0"/>
              <w:spacing w:before="142" w:line="227"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沥青路面存在以下问题的，违约金</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10000-50000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w:t>
            </w:r>
          </w:p>
          <w:p w14:paraId="04B4EC48">
            <w:pPr>
              <w:kinsoku w:val="0"/>
              <w:autoSpaceDE w:val="0"/>
              <w:autoSpaceDN w:val="0"/>
              <w:adjustRightInd w:val="0"/>
              <w:snapToGrid w:val="0"/>
              <w:spacing w:before="155" w:line="298" w:lineRule="auto"/>
              <w:ind w:left="114" w:right="111"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（1）沥青、矿料质量、混合料级配、混合料指标不符合要求的，沥青含量或</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SBS</w:t>
            </w:r>
            <w:r>
              <w:rPr>
                <w:rFonts w:ascii="宋体" w:hAnsi="宋体" w:cs="宋体"/>
                <w:snapToGrid w:val="0"/>
                <w:color w:val="000000" w:themeColor="text1"/>
                <w:spacing w:val="5"/>
                <w:kern w:val="0"/>
                <w:sz w:val="20"/>
                <w:szCs w:val="20"/>
                <w:highlight w:val="none"/>
                <w14:textFill>
                  <w14:solidFill>
                    <w14:schemeClr w14:val="tx1"/>
                  </w14:solidFill>
                </w14:textFill>
              </w:rPr>
              <w:t>用量不足；</w:t>
            </w:r>
          </w:p>
          <w:p w14:paraId="3527945F">
            <w:pPr>
              <w:kinsoku w:val="0"/>
              <w:autoSpaceDE w:val="0"/>
              <w:autoSpaceDN w:val="0"/>
              <w:adjustRightInd w:val="0"/>
              <w:snapToGrid w:val="0"/>
              <w:spacing w:before="152"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（2）沥青混合料的拌和温度、摊铺温度、碾压温度不符合规范或设计</w:t>
            </w:r>
            <w:r>
              <w:rPr>
                <w:rFonts w:ascii="宋体" w:hAnsi="宋体" w:cs="宋体"/>
                <w:snapToGrid w:val="0"/>
                <w:color w:val="000000" w:themeColor="text1"/>
                <w:spacing w:val="8"/>
                <w:kern w:val="0"/>
                <w:sz w:val="20"/>
                <w:szCs w:val="20"/>
                <w:highlight w:val="none"/>
                <w14:textFill>
                  <w14:solidFill>
                    <w14:schemeClr w14:val="tx1"/>
                  </w14:solidFill>
                </w14:textFill>
              </w:rPr>
              <w:t>要求；</w:t>
            </w:r>
          </w:p>
          <w:p w14:paraId="5B6B5ED4">
            <w:pPr>
              <w:kinsoku w:val="0"/>
              <w:autoSpaceDE w:val="0"/>
              <w:autoSpaceDN w:val="0"/>
              <w:adjustRightInd w:val="0"/>
              <w:snapToGrid w:val="0"/>
              <w:spacing w:before="154" w:line="298" w:lineRule="auto"/>
              <w:ind w:left="152" w:right="108" w:hanging="2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（3）沥青混合料的生产，未按要求做抽提试验、筛分试验、马歇尔试验</w:t>
            </w:r>
            <w:r>
              <w:rPr>
                <w:rFonts w:ascii="宋体" w:hAnsi="宋体" w:cs="宋体"/>
                <w:snapToGrid w:val="0"/>
                <w:color w:val="000000" w:themeColor="text1"/>
                <w:spacing w:val="7"/>
                <w:kern w:val="0"/>
                <w:sz w:val="20"/>
                <w:szCs w:val="20"/>
                <w:highlight w:val="none"/>
                <w14:textFill>
                  <w14:solidFill>
                    <w14:schemeClr w14:val="tx1"/>
                  </w14:solidFill>
                </w14:textFill>
              </w:rPr>
              <w:t>，检测项目、方法、频率没有按设计或规范要求执行；</w:t>
            </w:r>
          </w:p>
          <w:p w14:paraId="3760EE46">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（4）拌和后的混合料不均匀一致，有花白、粗细料分离和结团成块现</w:t>
            </w:r>
            <w:r>
              <w:rPr>
                <w:rFonts w:ascii="宋体" w:hAnsi="宋体" w:cs="宋体"/>
                <w:snapToGrid w:val="0"/>
                <w:color w:val="000000" w:themeColor="text1"/>
                <w:spacing w:val="8"/>
                <w:kern w:val="0"/>
                <w:sz w:val="20"/>
                <w:szCs w:val="20"/>
                <w:highlight w:val="none"/>
                <w14:textFill>
                  <w14:solidFill>
                    <w14:schemeClr w14:val="tx1"/>
                  </w14:solidFill>
                </w14:textFill>
              </w:rPr>
              <w:t>象；</w:t>
            </w:r>
          </w:p>
          <w:p w14:paraId="7D86D06F">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（5）有泛油、松散、裂缝和明显离析现象；</w:t>
            </w:r>
          </w:p>
          <w:p w14:paraId="79934A3E">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（6）面层施工前未按要求对基层裂缝进行处理；</w:t>
            </w:r>
          </w:p>
          <w:p w14:paraId="5433AB56">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（7）面层和路缘石及其他构造物不密贴，有积水或</w:t>
            </w:r>
            <w:r>
              <w:rPr>
                <w:rFonts w:ascii="宋体" w:hAnsi="宋体" w:cs="宋体"/>
                <w:snapToGrid w:val="0"/>
                <w:color w:val="000000" w:themeColor="text1"/>
                <w:spacing w:val="8"/>
                <w:kern w:val="0"/>
                <w:sz w:val="20"/>
                <w:szCs w:val="20"/>
                <w:highlight w:val="none"/>
                <w14:textFill>
                  <w14:solidFill>
                    <w14:schemeClr w14:val="tx1"/>
                  </w14:solidFill>
                </w14:textFill>
              </w:rPr>
              <w:t>漏水现象的；</w:t>
            </w:r>
          </w:p>
          <w:p w14:paraId="7C1B8E55">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（8）运输车辆未采取保温措施；</w:t>
            </w:r>
          </w:p>
          <w:p w14:paraId="230FAA56">
            <w:pPr>
              <w:kinsoku w:val="0"/>
              <w:autoSpaceDE w:val="0"/>
              <w:autoSpaceDN w:val="0"/>
              <w:adjustRightInd w:val="0"/>
              <w:snapToGrid w:val="0"/>
              <w:spacing w:before="153"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（9）下雨时摊铺，或雨后下承层未干就摊铺的；</w:t>
            </w:r>
          </w:p>
          <w:p w14:paraId="2EB19AD4">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（10）纵横接缝施工不符合规范要求的。</w:t>
            </w:r>
          </w:p>
          <w:p w14:paraId="21A978FD">
            <w:pPr>
              <w:kinsoku w:val="0"/>
              <w:autoSpaceDE w:val="0"/>
              <w:autoSpaceDN w:val="0"/>
              <w:adjustRightInd w:val="0"/>
              <w:snapToGrid w:val="0"/>
              <w:spacing w:before="155"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（11）平整度没有达标。</w:t>
            </w:r>
          </w:p>
        </w:tc>
      </w:tr>
      <w:tr w14:paraId="2812E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90A96B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F17FEB4">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B6898A1">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0BD499D3">
            <w:pPr>
              <w:kinsoku w:val="0"/>
              <w:autoSpaceDE w:val="0"/>
              <w:autoSpaceDN w:val="0"/>
              <w:adjustRightInd w:val="0"/>
              <w:snapToGrid w:val="0"/>
              <w:spacing w:before="147" w:line="299" w:lineRule="auto"/>
              <w:ind w:left="113" w:right="1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路面基层或沥青面层未保护好，污染严重的，违约金</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元/处；污染严</w:t>
            </w:r>
            <w:r>
              <w:rPr>
                <w:rFonts w:ascii="宋体" w:hAnsi="宋体" w:cs="宋体"/>
                <w:snapToGrid w:val="0"/>
                <w:color w:val="000000" w:themeColor="text1"/>
                <w:spacing w:val="6"/>
                <w:kern w:val="0"/>
                <w:sz w:val="20"/>
                <w:szCs w:val="20"/>
                <w:highlight w:val="none"/>
                <w14:textFill>
                  <w14:solidFill>
                    <w14:schemeClr w14:val="tx1"/>
                  </w14:solidFill>
                </w14:textFill>
              </w:rPr>
              <w:t>重的路</w:t>
            </w:r>
            <w:r>
              <w:rPr>
                <w:rFonts w:ascii="宋体" w:hAnsi="宋体" w:cs="宋体"/>
                <w:snapToGrid w:val="0"/>
                <w:color w:val="000000" w:themeColor="text1"/>
                <w:spacing w:val="8"/>
                <w:kern w:val="0"/>
                <w:sz w:val="20"/>
                <w:szCs w:val="20"/>
                <w:highlight w:val="none"/>
                <w14:textFill>
                  <w14:solidFill>
                    <w14:schemeClr w14:val="tx1"/>
                  </w14:solidFill>
                </w14:textFill>
              </w:rPr>
              <w:t>面基层或沥青面层在施工下一层时未及时清理时，违约金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w:t>
            </w:r>
            <w:r>
              <w:rPr>
                <w:rFonts w:ascii="宋体" w:hAnsi="宋体" w:cs="宋体"/>
                <w:snapToGrid w:val="0"/>
                <w:color w:val="000000" w:themeColor="text1"/>
                <w:spacing w:val="7"/>
                <w:kern w:val="0"/>
                <w:sz w:val="20"/>
                <w:szCs w:val="20"/>
                <w:highlight w:val="none"/>
                <w14:textFill>
                  <w14:solidFill>
                    <w14:schemeClr w14:val="tx1"/>
                  </w14:solidFill>
                </w14:textFill>
              </w:rPr>
              <w:t>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56E3B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54CEB5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9DBCDF7">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961F762">
            <w:pPr>
              <w:kinsoku w:val="0"/>
              <w:autoSpaceDE w:val="0"/>
              <w:autoSpaceDN w:val="0"/>
              <w:adjustRightInd w:val="0"/>
              <w:snapToGrid w:val="0"/>
              <w:spacing w:before="65" w:line="269"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669FD27F">
            <w:pPr>
              <w:kinsoku w:val="0"/>
              <w:autoSpaceDE w:val="0"/>
              <w:autoSpaceDN w:val="0"/>
              <w:adjustRightInd w:val="0"/>
              <w:snapToGrid w:val="0"/>
              <w:spacing w:before="145" w:line="300" w:lineRule="auto"/>
              <w:ind w:left="117" w:right="108" w:hanging="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在进行路面施工时，若下承层清扫不彻底或施工便道未洒水造成路面污染的，违</w:t>
            </w:r>
            <w:r>
              <w:rPr>
                <w:rFonts w:ascii="宋体" w:hAnsi="宋体" w:cs="宋体"/>
                <w:snapToGrid w:val="0"/>
                <w:color w:val="000000" w:themeColor="text1"/>
                <w:spacing w:val="2"/>
                <w:kern w:val="0"/>
                <w:sz w:val="20"/>
                <w:szCs w:val="20"/>
                <w:highlight w:val="none"/>
                <w14:textFill>
                  <w14:solidFill>
                    <w14:schemeClr w14:val="tx1"/>
                  </w14:solidFill>
                </w14:textFill>
              </w:rPr>
              <w:t>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3000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p>
        </w:tc>
      </w:tr>
      <w:tr w14:paraId="102F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2D02A23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2FF461E">
            <w:pPr>
              <w:kinsoku w:val="0"/>
              <w:autoSpaceDE w:val="0"/>
              <w:autoSpaceDN w:val="0"/>
              <w:adjustRightInd w:val="0"/>
              <w:snapToGrid w:val="0"/>
              <w:spacing w:before="227"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7AEB736C">
            <w:pPr>
              <w:kinsoku w:val="0"/>
              <w:autoSpaceDE w:val="0"/>
              <w:autoSpaceDN w:val="0"/>
              <w:adjustRightInd w:val="0"/>
              <w:snapToGrid w:val="0"/>
              <w:spacing w:before="227" w:line="227"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在进行工程质量巡查的同时，若发现施工过程不规范，且承包人拒不采用有效措</w:t>
            </w:r>
          </w:p>
        </w:tc>
      </w:tr>
    </w:tbl>
    <w:p w14:paraId="5D76CE67">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A7CB112">
      <w:pPr>
        <w:rPr>
          <w:color w:val="000000" w:themeColor="text1"/>
          <w:highlight w:val="none"/>
          <w14:textFill>
            <w14:solidFill>
              <w14:schemeClr w14:val="tx1"/>
            </w14:solidFill>
          </w14:textFill>
        </w:rPr>
        <w:sectPr>
          <w:footerReference r:id="rId73" w:type="default"/>
          <w:pgSz w:w="11906" w:h="16839"/>
          <w:pgMar w:top="1182" w:right="1304" w:bottom="1168" w:left="1304" w:header="849" w:footer="934" w:gutter="0"/>
          <w:cols w:space="720" w:num="1"/>
        </w:sectPr>
      </w:pPr>
    </w:p>
    <w:p w14:paraId="64ADADB3">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089A5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1D555EF5">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32C623EA">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3F38FC8D">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5D1AA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045CFEA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1CB8953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7016C6E6">
            <w:pPr>
              <w:kinsoku w:val="0"/>
              <w:autoSpaceDE w:val="0"/>
              <w:autoSpaceDN w:val="0"/>
              <w:adjustRightInd w:val="0"/>
              <w:snapToGrid w:val="0"/>
              <w:spacing w:before="141" w:line="228"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施及时补救或改正的，违约金</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24095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7BF7C6C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5055E65">
            <w:pPr>
              <w:widowControl/>
              <w:kinsoku w:val="0"/>
              <w:autoSpaceDE w:val="0"/>
              <w:autoSpaceDN w:val="0"/>
              <w:adjustRightInd w:val="0"/>
              <w:snapToGrid w:val="0"/>
              <w:spacing w:line="4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A70E36">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4C485D29">
            <w:pPr>
              <w:kinsoku w:val="0"/>
              <w:autoSpaceDE w:val="0"/>
              <w:autoSpaceDN w:val="0"/>
              <w:adjustRightInd w:val="0"/>
              <w:snapToGrid w:val="0"/>
              <w:spacing w:before="141" w:line="324" w:lineRule="auto"/>
              <w:ind w:left="112" w:right="108" w:firstLine="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若对原材料或混合料或路面结构层的有关技术指标有怀疑时，对该技术指标进行抽查，抽查不合格的，除对已施工路面进行返工外，沥青、水泥、粗集料、细集</w:t>
            </w:r>
            <w:r>
              <w:rPr>
                <w:rFonts w:ascii="宋体" w:hAnsi="宋体" w:cs="宋体"/>
                <w:snapToGrid w:val="0"/>
                <w:color w:val="000000" w:themeColor="text1"/>
                <w:spacing w:val="7"/>
                <w:kern w:val="0"/>
                <w:sz w:val="20"/>
                <w:szCs w:val="20"/>
                <w:highlight w:val="none"/>
                <w14:textFill>
                  <w14:solidFill>
                    <w14:schemeClr w14:val="tx1"/>
                  </w14:solidFill>
                </w14:textFill>
              </w:rPr>
              <w:t>料、填料不合格违约金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元/次，混合料、结构层不合格违约金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w:t>
            </w:r>
            <w:r>
              <w:rPr>
                <w:rFonts w:ascii="宋体" w:hAnsi="宋体" w:cs="宋体"/>
                <w:snapToGrid w:val="0"/>
                <w:color w:val="000000" w:themeColor="text1"/>
                <w:spacing w:val="6"/>
                <w:kern w:val="0"/>
                <w:sz w:val="20"/>
                <w:szCs w:val="20"/>
                <w:highlight w:val="none"/>
                <w14:textFill>
                  <w14:solidFill>
                    <w14:schemeClr w14:val="tx1"/>
                  </w14:solidFill>
                </w14:textFill>
              </w:rPr>
              <w:t>次。</w:t>
            </w:r>
          </w:p>
        </w:tc>
      </w:tr>
      <w:tr w14:paraId="304D9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4903AE3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668AAAD">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58E9A16">
            <w:pPr>
              <w:kinsoku w:val="0"/>
              <w:autoSpaceDE w:val="0"/>
              <w:autoSpaceDN w:val="0"/>
              <w:adjustRightInd w:val="0"/>
              <w:snapToGrid w:val="0"/>
              <w:spacing w:before="65"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1404C5ED">
            <w:pPr>
              <w:kinsoku w:val="0"/>
              <w:autoSpaceDE w:val="0"/>
              <w:autoSpaceDN w:val="0"/>
              <w:adjustRightInd w:val="0"/>
              <w:snapToGrid w:val="0"/>
              <w:spacing w:before="141" w:line="301" w:lineRule="auto"/>
              <w:ind w:left="129" w:right="108" w:hanging="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各路面承包人应对高程控制点准确放样，严禁为提高高程的合格率而挪动检测点</w:t>
            </w:r>
            <w:r>
              <w:rPr>
                <w:rFonts w:ascii="宋体" w:hAnsi="宋体" w:cs="宋体"/>
                <w:snapToGrid w:val="0"/>
                <w:color w:val="000000" w:themeColor="text1"/>
                <w:spacing w:val="6"/>
                <w:kern w:val="0"/>
                <w:sz w:val="20"/>
                <w:szCs w:val="20"/>
                <w:highlight w:val="none"/>
                <w14:textFill>
                  <w14:solidFill>
                    <w14:schemeClr w14:val="tx1"/>
                  </w14:solidFill>
                </w14:textFill>
              </w:rPr>
              <w:t>的位置。若发现有此行为的，违约金</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57077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F56002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D83A53B">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7EF026A">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14684CD6">
            <w:pPr>
              <w:kinsoku w:val="0"/>
              <w:autoSpaceDE w:val="0"/>
              <w:autoSpaceDN w:val="0"/>
              <w:adjustRightInd w:val="0"/>
              <w:snapToGrid w:val="0"/>
              <w:spacing w:before="142" w:line="301" w:lineRule="auto"/>
              <w:ind w:left="114" w:right="108"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基层透层、沥青路面下封层和粘层各项技术指标应符合规定，如发现洒布量不足</w:t>
            </w:r>
            <w:r>
              <w:rPr>
                <w:rFonts w:ascii="宋体" w:hAnsi="宋体" w:cs="宋体"/>
                <w:snapToGrid w:val="0"/>
                <w:color w:val="000000" w:themeColor="text1"/>
                <w:spacing w:val="6"/>
                <w:kern w:val="0"/>
                <w:sz w:val="20"/>
                <w:szCs w:val="20"/>
                <w:highlight w:val="none"/>
                <w14:textFill>
                  <w14:solidFill>
                    <w14:schemeClr w14:val="tx1"/>
                  </w14:solidFill>
                </w14:textFill>
              </w:rPr>
              <w:t>或洒布不均匀的,违约金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w:t>
            </w:r>
          </w:p>
        </w:tc>
      </w:tr>
      <w:tr w14:paraId="19FD1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78EF98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845604D">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69C4D2A">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1645612C">
            <w:pPr>
              <w:kinsoku w:val="0"/>
              <w:autoSpaceDE w:val="0"/>
              <w:autoSpaceDN w:val="0"/>
              <w:adjustRightInd w:val="0"/>
              <w:snapToGrid w:val="0"/>
              <w:spacing w:before="142" w:line="301" w:lineRule="auto"/>
              <w:ind w:left="113" w:right="1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拌和楼称量装置没有定期标定的，拌和数据无安装系统远程自动采集监测的，无</w:t>
            </w:r>
            <w:r>
              <w:rPr>
                <w:rFonts w:ascii="宋体" w:hAnsi="宋体" w:cs="宋体"/>
                <w:snapToGrid w:val="0"/>
                <w:color w:val="000000" w:themeColor="text1"/>
                <w:spacing w:val="8"/>
                <w:kern w:val="0"/>
                <w:sz w:val="20"/>
                <w:szCs w:val="20"/>
                <w:highlight w:val="none"/>
                <w14:textFill>
                  <w14:solidFill>
                    <w14:schemeClr w14:val="tx1"/>
                  </w14:solidFill>
                </w14:textFill>
              </w:rPr>
              <w:t>法打印生产清单，或对数据进行人工修改的，违约金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w:t>
            </w:r>
            <w:r>
              <w:rPr>
                <w:rFonts w:ascii="宋体" w:hAnsi="宋体" w:cs="宋体"/>
                <w:snapToGrid w:val="0"/>
                <w:color w:val="000000" w:themeColor="text1"/>
                <w:spacing w:val="7"/>
                <w:kern w:val="0"/>
                <w:sz w:val="20"/>
                <w:szCs w:val="20"/>
                <w:highlight w:val="none"/>
                <w14:textFill>
                  <w14:solidFill>
                    <w14:schemeClr w14:val="tx1"/>
                  </w14:solidFill>
                </w14:textFill>
              </w:rPr>
              <w:t>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046B7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5181020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DC99C40">
            <w:pPr>
              <w:widowControl/>
              <w:kinsoku w:val="0"/>
              <w:autoSpaceDE w:val="0"/>
              <w:autoSpaceDN w:val="0"/>
              <w:adjustRightInd w:val="0"/>
              <w:snapToGrid w:val="0"/>
              <w:spacing w:line="4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8453D4">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7622" w:type="dxa"/>
          </w:tcPr>
          <w:p w14:paraId="54B28BB5">
            <w:pPr>
              <w:kinsoku w:val="0"/>
              <w:autoSpaceDE w:val="0"/>
              <w:autoSpaceDN w:val="0"/>
              <w:adjustRightInd w:val="0"/>
              <w:snapToGrid w:val="0"/>
              <w:spacing w:before="144" w:line="323" w:lineRule="auto"/>
              <w:ind w:left="113" w:right="108" w:hanging="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承包人不得自行采购或挪用甲供材料，沥青实际用量与经批复的生产配合比所计</w:t>
            </w:r>
            <w:r>
              <w:rPr>
                <w:rFonts w:ascii="宋体" w:hAnsi="宋体" w:cs="宋体"/>
                <w:snapToGrid w:val="0"/>
                <w:color w:val="000000" w:themeColor="text1"/>
                <w:spacing w:val="9"/>
                <w:kern w:val="0"/>
                <w:sz w:val="20"/>
                <w:szCs w:val="20"/>
                <w:highlight w:val="none"/>
                <w14:textFill>
                  <w14:solidFill>
                    <w14:schemeClr w14:val="tx1"/>
                  </w14:solidFill>
                </w14:textFill>
              </w:rPr>
              <w:t>算沥青数量（因重大变更引起的数量差额除外）少于 0.3%或超出</w:t>
            </w:r>
            <w:r>
              <w:rPr>
                <w:rFonts w:ascii="宋体" w:hAnsi="宋体" w:cs="宋体"/>
                <w:snapToGrid w:val="0"/>
                <w:color w:val="000000" w:themeColor="text1"/>
                <w:spacing w:val="5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1%，按差价部</w:t>
            </w:r>
            <w:r>
              <w:rPr>
                <w:rFonts w:ascii="宋体" w:hAnsi="宋体" w:cs="宋体"/>
                <w:snapToGrid w:val="0"/>
                <w:color w:val="000000" w:themeColor="text1"/>
                <w:spacing w:val="7"/>
                <w:kern w:val="0"/>
                <w:sz w:val="20"/>
                <w:szCs w:val="20"/>
                <w:highlight w:val="none"/>
                <w14:textFill>
                  <w14:solidFill>
                    <w14:schemeClr w14:val="tx1"/>
                  </w14:solidFill>
                </w14:textFill>
              </w:rPr>
              <w:t>分双倍材料价款罚金。</w:t>
            </w:r>
          </w:p>
        </w:tc>
      </w:tr>
      <w:tr w14:paraId="2B4C2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4D00F9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D0C034F">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537BE4F">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7622" w:type="dxa"/>
          </w:tcPr>
          <w:p w14:paraId="7225524F">
            <w:pPr>
              <w:kinsoku w:val="0"/>
              <w:autoSpaceDE w:val="0"/>
              <w:autoSpaceDN w:val="0"/>
              <w:adjustRightInd w:val="0"/>
              <w:snapToGrid w:val="0"/>
              <w:spacing w:before="145" w:line="300" w:lineRule="auto"/>
              <w:ind w:left="115" w:right="108"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承包人不得随意改变碎石材料来源，未经批准的材料严禁用于本工程，违反规定</w:t>
            </w:r>
            <w:r>
              <w:rPr>
                <w:rFonts w:ascii="宋体" w:hAnsi="宋体" w:cs="宋体"/>
                <w:snapToGrid w:val="0"/>
                <w:color w:val="000000" w:themeColor="text1"/>
                <w:spacing w:val="7"/>
                <w:kern w:val="0"/>
                <w:sz w:val="20"/>
                <w:szCs w:val="20"/>
                <w:highlight w:val="none"/>
                <w14:textFill>
                  <w14:solidFill>
                    <w14:schemeClr w14:val="tx1"/>
                  </w14:solidFill>
                </w14:textFill>
              </w:rPr>
              <w:t>一经发现，要求清退材料并处违约金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71483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65D51A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AEC08F5">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4D57EBB">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7622" w:type="dxa"/>
          </w:tcPr>
          <w:p w14:paraId="52E94203">
            <w:pPr>
              <w:kinsoku w:val="0"/>
              <w:autoSpaceDE w:val="0"/>
              <w:autoSpaceDN w:val="0"/>
              <w:adjustRightInd w:val="0"/>
              <w:snapToGrid w:val="0"/>
              <w:spacing w:before="145" w:line="300" w:lineRule="auto"/>
              <w:ind w:left="112" w:right="1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施工点无施工员现场管理的，违约金</w:t>
            </w:r>
            <w:r>
              <w:rPr>
                <w:rFonts w:ascii="宋体" w:hAnsi="宋体" w:cs="宋体"/>
                <w:snapToGrid w:val="0"/>
                <w:color w:val="000000" w:themeColor="text1"/>
                <w:spacing w:val="-2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元/次，超过</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24</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小时仍未安排施工员在场而继续施工的，违约金</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0C28B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92FBC3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A8FEC9D">
            <w:pPr>
              <w:kinsoku w:val="0"/>
              <w:autoSpaceDE w:val="0"/>
              <w:autoSpaceDN w:val="0"/>
              <w:adjustRightInd w:val="0"/>
              <w:snapToGrid w:val="0"/>
              <w:spacing w:before="228"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7622" w:type="dxa"/>
          </w:tcPr>
          <w:p w14:paraId="00601F34">
            <w:pPr>
              <w:kinsoku w:val="0"/>
              <w:autoSpaceDE w:val="0"/>
              <w:autoSpaceDN w:val="0"/>
              <w:adjustRightInd w:val="0"/>
              <w:snapToGrid w:val="0"/>
              <w:spacing w:before="227" w:line="228" w:lineRule="auto"/>
              <w:ind w:left="12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因摊铺速度过快或过振、缺振造成质量问题或返工的，违约金</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719FD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2D3ECEC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3407017">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9D7F0F0">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7622" w:type="dxa"/>
          </w:tcPr>
          <w:p w14:paraId="66CF5A4E">
            <w:pPr>
              <w:kinsoku w:val="0"/>
              <w:autoSpaceDE w:val="0"/>
              <w:autoSpaceDN w:val="0"/>
              <w:adjustRightInd w:val="0"/>
              <w:snapToGrid w:val="0"/>
              <w:spacing w:before="146" w:line="299" w:lineRule="auto"/>
              <w:ind w:left="116"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不按设计要求设置拉杆、传力杆、胀缝钢筋骨架、板块补强钢筋的，传力杆安装</w:t>
            </w:r>
            <w:r>
              <w:rPr>
                <w:rFonts w:ascii="宋体" w:hAnsi="宋体" w:cs="宋体"/>
                <w:snapToGrid w:val="0"/>
                <w:color w:val="000000" w:themeColor="text1"/>
                <w:spacing w:val="8"/>
                <w:kern w:val="0"/>
                <w:sz w:val="20"/>
                <w:szCs w:val="20"/>
                <w:highlight w:val="none"/>
                <w14:textFill>
                  <w14:solidFill>
                    <w14:schemeClr w14:val="tx1"/>
                  </w14:solidFill>
                </w14:textFill>
              </w:rPr>
              <w:t>不水平偏斜的，胀缝板弯曲、位移、连浆、倾斜的，违约金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w:t>
            </w:r>
            <w:r>
              <w:rPr>
                <w:rFonts w:ascii="宋体" w:hAnsi="宋体" w:cs="宋体"/>
                <w:snapToGrid w:val="0"/>
                <w:color w:val="000000" w:themeColor="text1"/>
                <w:spacing w:val="7"/>
                <w:kern w:val="0"/>
                <w:sz w:val="20"/>
                <w:szCs w:val="20"/>
                <w:highlight w:val="none"/>
                <w14:textFill>
                  <w14:solidFill>
                    <w14:schemeClr w14:val="tx1"/>
                  </w14:solidFill>
                </w14:textFill>
              </w:rPr>
              <w:t>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33B30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114FA6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8AD14A9">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1F1E87A">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7622" w:type="dxa"/>
          </w:tcPr>
          <w:p w14:paraId="2D10D138">
            <w:pPr>
              <w:kinsoku w:val="0"/>
              <w:autoSpaceDE w:val="0"/>
              <w:autoSpaceDN w:val="0"/>
              <w:adjustRightInd w:val="0"/>
              <w:snapToGrid w:val="0"/>
              <w:spacing w:before="145" w:line="300" w:lineRule="auto"/>
              <w:ind w:left="117" w:right="110" w:hanging="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切缝深度不够、不直顺，胀缝灌缝不饱满，胀缝表面缺陷、接缝不顺直；违约金</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p>
        </w:tc>
      </w:tr>
      <w:tr w14:paraId="4ED52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C95171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0097078">
            <w:pPr>
              <w:kinsoku w:val="0"/>
              <w:autoSpaceDE w:val="0"/>
              <w:autoSpaceDN w:val="0"/>
              <w:adjustRightInd w:val="0"/>
              <w:snapToGrid w:val="0"/>
              <w:spacing w:before="228"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7622" w:type="dxa"/>
          </w:tcPr>
          <w:p w14:paraId="4D7DDB0C">
            <w:pPr>
              <w:kinsoku w:val="0"/>
              <w:autoSpaceDE w:val="0"/>
              <w:autoSpaceDN w:val="0"/>
              <w:adjustRightInd w:val="0"/>
              <w:snapToGrid w:val="0"/>
              <w:spacing w:before="227" w:line="227"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运输过程中应加盖蓬布，洒落混合料污染已成型路面，违约金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元/次。</w:t>
            </w:r>
          </w:p>
        </w:tc>
      </w:tr>
      <w:tr w14:paraId="513CE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020ADA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1D4C023">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4FC42E3">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19</w:t>
            </w:r>
          </w:p>
        </w:tc>
        <w:tc>
          <w:tcPr>
            <w:tcW w:w="7622" w:type="dxa"/>
          </w:tcPr>
          <w:p w14:paraId="03E1931B">
            <w:pPr>
              <w:kinsoku w:val="0"/>
              <w:autoSpaceDE w:val="0"/>
              <w:autoSpaceDN w:val="0"/>
              <w:adjustRightInd w:val="0"/>
              <w:snapToGrid w:val="0"/>
              <w:spacing w:before="145" w:line="300" w:lineRule="auto"/>
              <w:ind w:left="115" w:right="108"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施工时随意将剩料或废料向路基边坡、桥底、涵洞内或路外倾倒，造成环境污染</w:t>
            </w:r>
            <w:r>
              <w:rPr>
                <w:rFonts w:ascii="宋体" w:hAnsi="宋体" w:cs="宋体"/>
                <w:snapToGrid w:val="0"/>
                <w:color w:val="000000" w:themeColor="text1"/>
                <w:spacing w:val="7"/>
                <w:kern w:val="0"/>
                <w:sz w:val="20"/>
                <w:szCs w:val="20"/>
                <w:highlight w:val="none"/>
                <w14:textFill>
                  <w14:solidFill>
                    <w14:schemeClr w14:val="tx1"/>
                  </w14:solidFill>
                </w14:textFill>
              </w:rPr>
              <w:t>或伤害人员、堵塞沟渠、损坏绿化的，违约金</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5DFC5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43FAA0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7FE80C1">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6828E6">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20</w:t>
            </w:r>
          </w:p>
        </w:tc>
        <w:tc>
          <w:tcPr>
            <w:tcW w:w="7622" w:type="dxa"/>
          </w:tcPr>
          <w:p w14:paraId="327BA765">
            <w:pPr>
              <w:kinsoku w:val="0"/>
              <w:autoSpaceDE w:val="0"/>
              <w:autoSpaceDN w:val="0"/>
              <w:adjustRightInd w:val="0"/>
              <w:snapToGrid w:val="0"/>
              <w:spacing w:before="145" w:line="300" w:lineRule="auto"/>
              <w:ind w:left="113" w:right="108"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沥青面层施工前，承包人应对所有施工进出口设置岗亭，并配置高压水枪、水槽</w:t>
            </w:r>
            <w:r>
              <w:rPr>
                <w:rFonts w:ascii="宋体" w:hAnsi="宋体" w:cs="宋体"/>
                <w:snapToGrid w:val="0"/>
                <w:color w:val="000000" w:themeColor="text1"/>
                <w:spacing w:val="8"/>
                <w:kern w:val="0"/>
                <w:sz w:val="20"/>
                <w:szCs w:val="20"/>
                <w:highlight w:val="none"/>
                <w14:textFill>
                  <w14:solidFill>
                    <w14:schemeClr w14:val="tx1"/>
                  </w14:solidFill>
                </w14:textFill>
              </w:rPr>
              <w:t>等清洗车轮的设备，如发现未按要求设置的</w:t>
            </w:r>
            <w:r>
              <w:rPr>
                <w:rFonts w:ascii="宋体" w:hAnsi="宋体" w:cs="宋体"/>
                <w:snapToGrid w:val="0"/>
                <w:color w:val="000000" w:themeColor="text1"/>
                <w:spacing w:val="7"/>
                <w:kern w:val="0"/>
                <w:sz w:val="20"/>
                <w:szCs w:val="20"/>
                <w:highlight w:val="none"/>
                <w14:textFill>
                  <w14:solidFill>
                    <w14:schemeClr w14:val="tx1"/>
                  </w14:solidFill>
                </w14:textFill>
              </w:rPr>
              <w:t>，违约金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6DF81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794ACC3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8B54C70">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1591C25">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9B87720">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21</w:t>
            </w:r>
          </w:p>
        </w:tc>
        <w:tc>
          <w:tcPr>
            <w:tcW w:w="7622" w:type="dxa"/>
          </w:tcPr>
          <w:p w14:paraId="318E1BE0">
            <w:pPr>
              <w:kinsoku w:val="0"/>
              <w:autoSpaceDE w:val="0"/>
              <w:autoSpaceDN w:val="0"/>
              <w:adjustRightInd w:val="0"/>
              <w:snapToGrid w:val="0"/>
              <w:spacing w:before="145" w:line="335"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对于各批次沥青混合料的抽查，若实际配合比(按承包人、监理、第三方监控单位</w:t>
            </w:r>
            <w:r>
              <w:rPr>
                <w:rFonts w:ascii="宋体" w:hAnsi="宋体" w:cs="宋体"/>
                <w:snapToGrid w:val="0"/>
                <w:color w:val="000000" w:themeColor="text1"/>
                <w:spacing w:val="14"/>
                <w:kern w:val="0"/>
                <w:sz w:val="20"/>
                <w:szCs w:val="20"/>
                <w:highlight w:val="none"/>
                <w14:textFill>
                  <w14:solidFill>
                    <w14:schemeClr w14:val="tx1"/>
                  </w14:solidFill>
                </w14:textFill>
              </w:rPr>
              <w:t>试验的试验结果的平均值计算)小于按照监理人审查批准的正式生产配合比的偏</w:t>
            </w:r>
            <w:r>
              <w:rPr>
                <w:rFonts w:ascii="宋体" w:hAnsi="宋体" w:cs="宋体"/>
                <w:snapToGrid w:val="0"/>
                <w:color w:val="000000" w:themeColor="text1"/>
                <w:spacing w:val="6"/>
                <w:kern w:val="0"/>
                <w:sz w:val="20"/>
                <w:szCs w:val="20"/>
                <w:highlight w:val="none"/>
                <w14:textFill>
                  <w14:solidFill>
                    <w14:schemeClr w14:val="tx1"/>
                  </w14:solidFill>
                </w14:textFill>
              </w:rPr>
              <w:t>差超过 0.2%，违约金</w:t>
            </w:r>
            <w:r>
              <w:rPr>
                <w:rFonts w:ascii="宋体" w:hAnsi="宋体" w:cs="宋体"/>
                <w:snapToGrid w:val="0"/>
                <w:color w:val="000000" w:themeColor="text1"/>
                <w:spacing w:val="-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万元/次；施工的正式生产配比中集料的通过率超过规范</w:t>
            </w:r>
            <w:r>
              <w:rPr>
                <w:rFonts w:ascii="宋体" w:hAnsi="宋体" w:cs="宋体"/>
                <w:snapToGrid w:val="0"/>
                <w:color w:val="000000" w:themeColor="text1"/>
                <w:spacing w:val="5"/>
                <w:kern w:val="0"/>
                <w:sz w:val="20"/>
                <w:szCs w:val="20"/>
                <w:highlight w:val="none"/>
                <w14:textFill>
                  <w14:solidFill>
                    <w14:schemeClr w14:val="tx1"/>
                  </w14:solidFill>
                </w14:textFill>
              </w:rPr>
              <w:t>允许偏差，违约金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万元/次。</w:t>
            </w:r>
          </w:p>
        </w:tc>
      </w:tr>
    </w:tbl>
    <w:p w14:paraId="4AFBE10C">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D897242">
      <w:pPr>
        <w:rPr>
          <w:color w:val="000000" w:themeColor="text1"/>
          <w:highlight w:val="none"/>
          <w14:textFill>
            <w14:solidFill>
              <w14:schemeClr w14:val="tx1"/>
            </w14:solidFill>
          </w14:textFill>
        </w:rPr>
        <w:sectPr>
          <w:footerReference r:id="rId74" w:type="default"/>
          <w:pgSz w:w="11906" w:h="16839"/>
          <w:pgMar w:top="1182" w:right="1304" w:bottom="1168" w:left="1304" w:header="849" w:footer="934" w:gutter="0"/>
          <w:cols w:space="720" w:num="1"/>
        </w:sectPr>
      </w:pPr>
    </w:p>
    <w:p w14:paraId="4526257E">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2DF06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0D174B7B">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7B680082">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44F1914D">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3BF66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tcPr>
          <w:p w14:paraId="197183C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1F16619B">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BAFDFC7">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22</w:t>
            </w:r>
          </w:p>
        </w:tc>
        <w:tc>
          <w:tcPr>
            <w:tcW w:w="7622" w:type="dxa"/>
          </w:tcPr>
          <w:p w14:paraId="5AF46DAF">
            <w:pPr>
              <w:kinsoku w:val="0"/>
              <w:autoSpaceDE w:val="0"/>
              <w:autoSpaceDN w:val="0"/>
              <w:adjustRightInd w:val="0"/>
              <w:snapToGrid w:val="0"/>
              <w:spacing w:before="140" w:line="302" w:lineRule="auto"/>
              <w:ind w:left="117" w:right="108" w:hanging="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沥青面层集料检查发现集料含泥量超标或</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0-3</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细集料</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0.075</w:t>
            </w:r>
            <w:r>
              <w:rPr>
                <w:rFonts w:ascii="宋体" w:hAnsi="宋体" w:cs="宋体"/>
                <w:snapToGrid w:val="0"/>
                <w:color w:val="000000" w:themeColor="text1"/>
                <w:kern w:val="0"/>
                <w:sz w:val="20"/>
                <w:szCs w:val="20"/>
                <w:highlight w:val="none"/>
                <w14:textFill>
                  <w14:solidFill>
                    <w14:schemeClr w14:val="tx1"/>
                  </w14:solidFill>
                </w14:textFill>
              </w:rPr>
              <w:t>mm</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通过率超标，违</w:t>
            </w:r>
            <w:r>
              <w:rPr>
                <w:rFonts w:ascii="宋体" w:hAnsi="宋体" w:cs="宋体"/>
                <w:snapToGrid w:val="0"/>
                <w:color w:val="000000" w:themeColor="text1"/>
                <w:spacing w:val="2"/>
                <w:kern w:val="0"/>
                <w:sz w:val="20"/>
                <w:szCs w:val="20"/>
                <w:highlight w:val="none"/>
                <w14:textFill>
                  <w14:solidFill>
                    <w14:schemeClr w14:val="tx1"/>
                  </w14:solidFill>
                </w14:textFill>
              </w:rPr>
              <w:t>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5A40B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restart"/>
            <w:tcBorders>
              <w:bottom w:val="nil"/>
            </w:tcBorders>
            <w:vAlign w:val="center"/>
          </w:tcPr>
          <w:p w14:paraId="0E6F27F8">
            <w:pPr>
              <w:widowControl/>
              <w:kinsoku w:val="0"/>
              <w:autoSpaceDE w:val="0"/>
              <w:autoSpaceDN w:val="0"/>
              <w:adjustRightInd w:val="0"/>
              <w:snapToGrid w:val="0"/>
              <w:ind w:firstLine="6"/>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隧道</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工程</w:t>
            </w:r>
          </w:p>
        </w:tc>
        <w:tc>
          <w:tcPr>
            <w:tcW w:w="839" w:type="dxa"/>
          </w:tcPr>
          <w:p w14:paraId="5ED95DD7">
            <w:pPr>
              <w:widowControl/>
              <w:kinsoku w:val="0"/>
              <w:autoSpaceDE w:val="0"/>
              <w:autoSpaceDN w:val="0"/>
              <w:adjustRightInd w:val="0"/>
              <w:snapToGrid w:val="0"/>
              <w:spacing w:line="47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291F37F">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7A5E0135">
            <w:pPr>
              <w:kinsoku w:val="0"/>
              <w:autoSpaceDE w:val="0"/>
              <w:autoSpaceDN w:val="0"/>
              <w:adjustRightInd w:val="0"/>
              <w:snapToGrid w:val="0"/>
              <w:spacing w:before="141" w:line="324" w:lineRule="auto"/>
              <w:ind w:left="113" w:right="108" w:firstLine="9"/>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隧道工程应严格控制超欠挖。超挖时必须用同等级强度的砼回填密实，不得用土石或洞渣回填；严禁欠挖，不许有超限突石，欠挖部位必须按设计轮廓线进行清</w:t>
            </w:r>
            <w:r>
              <w:rPr>
                <w:rFonts w:ascii="宋体" w:hAnsi="宋体" w:cs="宋体"/>
                <w:snapToGrid w:val="0"/>
                <w:color w:val="000000" w:themeColor="text1"/>
                <w:spacing w:val="4"/>
                <w:kern w:val="0"/>
                <w:sz w:val="20"/>
                <w:szCs w:val="20"/>
                <w:highlight w:val="none"/>
                <w14:textFill>
                  <w14:solidFill>
                    <w14:schemeClr w14:val="tx1"/>
                  </w14:solidFill>
                </w14:textFill>
              </w:rPr>
              <w:t>理，违者违约金</w:t>
            </w:r>
            <w:r>
              <w:rPr>
                <w:rFonts w:ascii="宋体" w:hAnsi="宋体" w:cs="宋体"/>
                <w:snapToGrid w:val="0"/>
                <w:color w:val="000000" w:themeColor="text1"/>
                <w:spacing w:val="-1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元/次。</w:t>
            </w:r>
          </w:p>
        </w:tc>
      </w:tr>
      <w:tr w14:paraId="4A58C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068D40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2B97685">
            <w:pPr>
              <w:kinsoku w:val="0"/>
              <w:autoSpaceDE w:val="0"/>
              <w:autoSpaceDN w:val="0"/>
              <w:adjustRightInd w:val="0"/>
              <w:snapToGrid w:val="0"/>
              <w:spacing w:before="225"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091CC665">
            <w:pPr>
              <w:kinsoku w:val="0"/>
              <w:autoSpaceDE w:val="0"/>
              <w:autoSpaceDN w:val="0"/>
              <w:adjustRightInd w:val="0"/>
              <w:snapToGrid w:val="0"/>
              <w:spacing w:before="224" w:line="227" w:lineRule="auto"/>
              <w:ind w:right="13"/>
              <w:jc w:val="righ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隧道仰拱初支施工前，应将围岩表面松散虚渣清理干净</w:t>
            </w:r>
            <w:r>
              <w:rPr>
                <w:rFonts w:ascii="宋体" w:hAnsi="宋体" w:cs="宋体"/>
                <w:snapToGrid w:val="0"/>
                <w:color w:val="000000" w:themeColor="text1"/>
                <w:spacing w:val="6"/>
                <w:kern w:val="0"/>
                <w:sz w:val="20"/>
                <w:szCs w:val="20"/>
                <w:highlight w:val="none"/>
                <w14:textFill>
                  <w14:solidFill>
                    <w14:schemeClr w14:val="tx1"/>
                  </w14:solidFill>
                </w14:textFill>
              </w:rPr>
              <w:t>，违者违约金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7D30D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6" w:hRule="atLeast"/>
        </w:trPr>
        <w:tc>
          <w:tcPr>
            <w:tcW w:w="831" w:type="dxa"/>
            <w:vMerge w:val="continue"/>
            <w:tcBorders>
              <w:top w:val="nil"/>
              <w:bottom w:val="nil"/>
            </w:tcBorders>
          </w:tcPr>
          <w:p w14:paraId="4382198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B7519E1">
            <w:pPr>
              <w:widowControl/>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A386FA3">
            <w:pPr>
              <w:widowControl/>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FA9893">
            <w:pPr>
              <w:widowControl/>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D211221">
            <w:pPr>
              <w:widowControl/>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4EC6731">
            <w:pPr>
              <w:widowControl/>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55C6179">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1ABD502E">
            <w:pPr>
              <w:kinsoku w:val="0"/>
              <w:autoSpaceDE w:val="0"/>
              <w:autoSpaceDN w:val="0"/>
              <w:adjustRightInd w:val="0"/>
              <w:snapToGrid w:val="0"/>
              <w:spacing w:before="142" w:line="225"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隧道工程出现以下情况,违约金</w:t>
            </w:r>
            <w:r>
              <w:rPr>
                <w:rFonts w:ascii="宋体" w:hAnsi="宋体" w:cs="宋体"/>
                <w:snapToGrid w:val="0"/>
                <w:color w:val="000000" w:themeColor="text1"/>
                <w:spacing w:val="-1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元/处：</w:t>
            </w:r>
          </w:p>
          <w:p w14:paraId="15FC8D9E">
            <w:pPr>
              <w:kinsoku w:val="0"/>
              <w:autoSpaceDE w:val="0"/>
              <w:autoSpaceDN w:val="0"/>
              <w:adjustRightInd w:val="0"/>
              <w:snapToGrid w:val="0"/>
              <w:spacing w:before="157"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（1）防水板破损穿孔、搭接漏焊、脱焊；</w:t>
            </w:r>
          </w:p>
          <w:p w14:paraId="510AE550">
            <w:pPr>
              <w:kinsoku w:val="0"/>
              <w:autoSpaceDE w:val="0"/>
              <w:autoSpaceDN w:val="0"/>
              <w:adjustRightInd w:val="0"/>
              <w:snapToGrid w:val="0"/>
              <w:spacing w:before="63"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（2）锚垫板未按要求施工；</w:t>
            </w:r>
          </w:p>
          <w:p w14:paraId="7E907E5D">
            <w:pPr>
              <w:kinsoku w:val="0"/>
              <w:autoSpaceDE w:val="0"/>
              <w:autoSpaceDN w:val="0"/>
              <w:adjustRightInd w:val="0"/>
              <w:snapToGrid w:val="0"/>
              <w:spacing w:before="155" w:line="226"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（3）未按批复工法要求进行光面爆破；</w:t>
            </w:r>
          </w:p>
          <w:p w14:paraId="7466CCD2">
            <w:pPr>
              <w:kinsoku w:val="0"/>
              <w:autoSpaceDE w:val="0"/>
              <w:autoSpaceDN w:val="0"/>
              <w:adjustRightInd w:val="0"/>
              <w:snapToGrid w:val="0"/>
              <w:spacing w:before="155"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（4）洞内装修工程未达到设计要求，线形不平顺；</w:t>
            </w:r>
          </w:p>
          <w:p w14:paraId="424F48F8">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（5）二衬施工缝接合处理不好，二衬间错台超过</w:t>
            </w:r>
            <w:r>
              <w:rPr>
                <w:rFonts w:ascii="宋体" w:hAnsi="宋体" w:cs="宋体"/>
                <w:snapToGrid w:val="0"/>
                <w:color w:val="000000" w:themeColor="text1"/>
                <w:spacing w:val="-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w:t>
            </w:r>
            <w:r>
              <w:rPr>
                <w:rFonts w:ascii="宋体" w:hAnsi="宋体" w:cs="宋体"/>
                <w:snapToGrid w:val="0"/>
                <w:color w:val="000000" w:themeColor="text1"/>
                <w:kern w:val="0"/>
                <w:sz w:val="20"/>
                <w:szCs w:val="20"/>
                <w:highlight w:val="none"/>
                <w14:textFill>
                  <w14:solidFill>
                    <w14:schemeClr w14:val="tx1"/>
                  </w14:solidFill>
                </w14:textFill>
              </w:rPr>
              <w:t>cm</w:t>
            </w:r>
            <w:r>
              <w:rPr>
                <w:rFonts w:ascii="宋体" w:hAnsi="宋体" w:cs="宋体"/>
                <w:snapToGrid w:val="0"/>
                <w:color w:val="000000" w:themeColor="text1"/>
                <w:spacing w:val="7"/>
                <w:kern w:val="0"/>
                <w:sz w:val="20"/>
                <w:szCs w:val="20"/>
                <w:highlight w:val="none"/>
                <w14:textFill>
                  <w14:solidFill>
                    <w14:schemeClr w14:val="tx1"/>
                  </w14:solidFill>
                </w14:textFill>
              </w:rPr>
              <w:t>；</w:t>
            </w:r>
          </w:p>
          <w:p w14:paraId="116A43FD">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（6）通风管破损未处理，照明、防尘措施</w:t>
            </w:r>
            <w:r>
              <w:rPr>
                <w:rFonts w:ascii="宋体" w:hAnsi="宋体" w:cs="宋体"/>
                <w:snapToGrid w:val="0"/>
                <w:color w:val="000000" w:themeColor="text1"/>
                <w:spacing w:val="8"/>
                <w:kern w:val="0"/>
                <w:sz w:val="20"/>
                <w:szCs w:val="20"/>
                <w:highlight w:val="none"/>
                <w14:textFill>
                  <w14:solidFill>
                    <w14:schemeClr w14:val="tx1"/>
                  </w14:solidFill>
                </w14:textFill>
              </w:rPr>
              <w:t>设置不符合要求；</w:t>
            </w:r>
          </w:p>
          <w:p w14:paraId="0F279EE5">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（7）钢架、隔栅钢架间距，二衬钢筋及层间间距不满足设计及</w:t>
            </w:r>
            <w:r>
              <w:rPr>
                <w:rFonts w:ascii="宋体" w:hAnsi="宋体" w:cs="宋体"/>
                <w:snapToGrid w:val="0"/>
                <w:color w:val="000000" w:themeColor="text1"/>
                <w:spacing w:val="8"/>
                <w:kern w:val="0"/>
                <w:sz w:val="20"/>
                <w:szCs w:val="20"/>
                <w:highlight w:val="none"/>
                <w14:textFill>
                  <w14:solidFill>
                    <w14:schemeClr w14:val="tx1"/>
                  </w14:solidFill>
                </w14:textFill>
              </w:rPr>
              <w:t>规范要求。</w:t>
            </w:r>
          </w:p>
        </w:tc>
      </w:tr>
      <w:tr w14:paraId="7BD00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831" w:type="dxa"/>
            <w:vMerge w:val="continue"/>
            <w:tcBorders>
              <w:top w:val="nil"/>
              <w:bottom w:val="nil"/>
            </w:tcBorders>
          </w:tcPr>
          <w:p w14:paraId="4B13F6D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4A5F748">
            <w:pPr>
              <w:widowControl/>
              <w:kinsoku w:val="0"/>
              <w:autoSpaceDE w:val="0"/>
              <w:autoSpaceDN w:val="0"/>
              <w:adjustRightInd w:val="0"/>
              <w:snapToGrid w:val="0"/>
              <w:spacing w:line="26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0021F9">
            <w:pPr>
              <w:widowControl/>
              <w:kinsoku w:val="0"/>
              <w:autoSpaceDE w:val="0"/>
              <w:autoSpaceDN w:val="0"/>
              <w:adjustRightInd w:val="0"/>
              <w:snapToGrid w:val="0"/>
              <w:spacing w:line="26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D8274C">
            <w:pPr>
              <w:widowControl/>
              <w:kinsoku w:val="0"/>
              <w:autoSpaceDE w:val="0"/>
              <w:autoSpaceDN w:val="0"/>
              <w:adjustRightInd w:val="0"/>
              <w:snapToGrid w:val="0"/>
              <w:spacing w:line="26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79B435">
            <w:pPr>
              <w:widowControl/>
              <w:kinsoku w:val="0"/>
              <w:autoSpaceDE w:val="0"/>
              <w:autoSpaceDN w:val="0"/>
              <w:adjustRightInd w:val="0"/>
              <w:snapToGrid w:val="0"/>
              <w:spacing w:line="26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8E5ADCC">
            <w:pPr>
              <w:kinsoku w:val="0"/>
              <w:autoSpaceDE w:val="0"/>
              <w:autoSpaceDN w:val="0"/>
              <w:adjustRightInd w:val="0"/>
              <w:snapToGrid w:val="0"/>
              <w:spacing w:before="65"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3451C59B">
            <w:pPr>
              <w:kinsoku w:val="0"/>
              <w:autoSpaceDE w:val="0"/>
              <w:autoSpaceDN w:val="0"/>
              <w:adjustRightInd w:val="0"/>
              <w:snapToGrid w:val="0"/>
              <w:spacing w:before="143" w:line="369" w:lineRule="auto"/>
              <w:ind w:left="112" w:right="108" w:firstLine="1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隧道施工中承包人应加强监控量测，达到指导施工、确保安全、为确定支护参数</w:t>
            </w:r>
            <w:r>
              <w:rPr>
                <w:rFonts w:ascii="宋体" w:hAnsi="宋体" w:cs="宋体"/>
                <w:snapToGrid w:val="0"/>
                <w:color w:val="000000" w:themeColor="text1"/>
                <w:spacing w:val="3"/>
                <w:kern w:val="0"/>
                <w:sz w:val="20"/>
                <w:szCs w:val="20"/>
                <w:highlight w:val="none"/>
                <w14:textFill>
                  <w14:solidFill>
                    <w14:schemeClr w14:val="tx1"/>
                  </w14:solidFill>
                </w14:textFill>
              </w:rPr>
              <w:t>服务。</w:t>
            </w:r>
          </w:p>
          <w:p w14:paraId="3B6CD847">
            <w:pPr>
              <w:kinsoku w:val="0"/>
              <w:autoSpaceDE w:val="0"/>
              <w:autoSpaceDN w:val="0"/>
              <w:adjustRightInd w:val="0"/>
              <w:snapToGrid w:val="0"/>
              <w:spacing w:before="1" w:line="298" w:lineRule="auto"/>
              <w:ind w:left="114" w:right="108"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（1）监控量测发现问题应采取紧急措施避免事态发展，若监控量测失职</w:t>
            </w:r>
            <w:r>
              <w:rPr>
                <w:rFonts w:ascii="宋体" w:hAnsi="宋体" w:cs="宋体"/>
                <w:snapToGrid w:val="0"/>
                <w:color w:val="000000" w:themeColor="text1"/>
                <w:spacing w:val="7"/>
                <w:kern w:val="0"/>
                <w:sz w:val="20"/>
                <w:szCs w:val="20"/>
                <w:highlight w:val="none"/>
                <w14:textFill>
                  <w14:solidFill>
                    <w14:schemeClr w14:val="tx1"/>
                  </w14:solidFill>
                </w14:textFill>
              </w:rPr>
              <w:t>造成不良后果由进行监控的单位自负，并处以</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元/次的违约金。</w:t>
            </w:r>
          </w:p>
          <w:p w14:paraId="7104BEF9">
            <w:pPr>
              <w:kinsoku w:val="0"/>
              <w:autoSpaceDE w:val="0"/>
              <w:autoSpaceDN w:val="0"/>
              <w:adjustRightInd w:val="0"/>
              <w:snapToGrid w:val="0"/>
              <w:spacing w:before="151" w:line="299" w:lineRule="auto"/>
              <w:ind w:left="114" w:right="110"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（2）监控量测断面布设间距及量测布点、量测频率不满足方案或规</w:t>
            </w:r>
            <w:r>
              <w:rPr>
                <w:rFonts w:ascii="宋体" w:hAnsi="宋体" w:cs="宋体"/>
                <w:snapToGrid w:val="0"/>
                <w:color w:val="000000" w:themeColor="text1"/>
                <w:spacing w:val="7"/>
                <w:kern w:val="0"/>
                <w:sz w:val="20"/>
                <w:szCs w:val="20"/>
                <w:highlight w:val="none"/>
                <w14:textFill>
                  <w14:solidFill>
                    <w14:schemeClr w14:val="tx1"/>
                  </w14:solidFill>
                </w14:textFill>
              </w:rPr>
              <w:t>范要求，量测</w:t>
            </w:r>
            <w:r>
              <w:rPr>
                <w:rFonts w:ascii="宋体" w:hAnsi="宋体" w:cs="宋体"/>
                <w:snapToGrid w:val="0"/>
                <w:color w:val="000000" w:themeColor="text1"/>
                <w:spacing w:val="6"/>
                <w:kern w:val="0"/>
                <w:sz w:val="20"/>
                <w:szCs w:val="20"/>
                <w:highlight w:val="none"/>
                <w14:textFill>
                  <w14:solidFill>
                    <w14:schemeClr w14:val="tx1"/>
                  </w14:solidFill>
                </w14:textFill>
              </w:rPr>
              <w:t>数据处理不及时，违约金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7E799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02A43AB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6A41699">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4514316">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CDB6FB9">
            <w:pPr>
              <w:kinsoku w:val="0"/>
              <w:autoSpaceDE w:val="0"/>
              <w:autoSpaceDN w:val="0"/>
              <w:adjustRightInd w:val="0"/>
              <w:snapToGrid w:val="0"/>
              <w:spacing w:before="65"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6A915BCC">
            <w:pPr>
              <w:kinsoku w:val="0"/>
              <w:autoSpaceDE w:val="0"/>
              <w:autoSpaceDN w:val="0"/>
              <w:adjustRightInd w:val="0"/>
              <w:snapToGrid w:val="0"/>
              <w:spacing w:before="142" w:line="335" w:lineRule="auto"/>
              <w:ind w:left="114" w:right="108" w:firstLine="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隧道开挖应采用“短进尺、少扰动、早喷锚、紧封闭</w:t>
            </w:r>
            <w:r>
              <w:rPr>
                <w:rFonts w:ascii="宋体" w:hAnsi="宋体" w:cs="宋体"/>
                <w:snapToGrid w:val="0"/>
                <w:color w:val="000000" w:themeColor="text1"/>
                <w:spacing w:val="-6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”的原则，开挖及支护严格</w:t>
            </w:r>
            <w:r>
              <w:rPr>
                <w:rFonts w:ascii="宋体" w:hAnsi="宋体" w:cs="宋体"/>
                <w:snapToGrid w:val="0"/>
                <w:color w:val="000000" w:themeColor="text1"/>
                <w:spacing w:val="11"/>
                <w:kern w:val="0"/>
                <w:sz w:val="20"/>
                <w:szCs w:val="20"/>
                <w:highlight w:val="none"/>
                <w14:textFill>
                  <w14:solidFill>
                    <w14:schemeClr w14:val="tx1"/>
                  </w14:solidFill>
                </w14:textFill>
              </w:rPr>
              <w:t>按技术规范规定进行控制，避免造成坍塌。若延误支护或初期支护超过规定的距</w:t>
            </w:r>
            <w:r>
              <w:rPr>
                <w:rFonts w:ascii="宋体" w:hAnsi="宋体" w:cs="宋体"/>
                <w:snapToGrid w:val="0"/>
                <w:color w:val="000000" w:themeColor="text1"/>
                <w:spacing w:val="10"/>
                <w:kern w:val="0"/>
                <w:sz w:val="20"/>
                <w:szCs w:val="20"/>
                <w:highlight w:val="none"/>
                <w14:textFill>
                  <w14:solidFill>
                    <w14:schemeClr w14:val="tx1"/>
                  </w14:solidFill>
                </w14:textFill>
              </w:rPr>
              <w:t>离，或掌子面与二衬距离超过规范要求，</w:t>
            </w:r>
            <w:r>
              <w:rPr>
                <w:rFonts w:ascii="宋体" w:hAnsi="宋体" w:cs="宋体"/>
                <w:snapToGrid w:val="0"/>
                <w:color w:val="000000" w:themeColor="text1"/>
                <w:spacing w:val="-5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由此带来的后果由承包人自负，并</w:t>
            </w:r>
            <w:r>
              <w:rPr>
                <w:rFonts w:ascii="宋体" w:hAnsi="宋体" w:cs="宋体"/>
                <w:snapToGrid w:val="0"/>
                <w:color w:val="000000" w:themeColor="text1"/>
                <w:spacing w:val="9"/>
                <w:kern w:val="0"/>
                <w:sz w:val="20"/>
                <w:szCs w:val="20"/>
                <w:highlight w:val="none"/>
                <w14:textFill>
                  <w14:solidFill>
                    <w14:schemeClr w14:val="tx1"/>
                  </w14:solidFill>
                </w14:textFill>
              </w:rPr>
              <w:t>处以</w:t>
            </w:r>
            <w:r>
              <w:rPr>
                <w:rFonts w:ascii="宋体" w:hAnsi="宋体" w:cs="宋体"/>
                <w:snapToGrid w:val="0"/>
                <w:color w:val="000000" w:themeColor="text1"/>
                <w:spacing w:val="4"/>
                <w:kern w:val="0"/>
                <w:sz w:val="20"/>
                <w:szCs w:val="20"/>
                <w:highlight w:val="none"/>
                <w14:textFill>
                  <w14:solidFill>
                    <w14:schemeClr w14:val="tx1"/>
                  </w14:solidFill>
                </w14:textFill>
              </w:rPr>
              <w:t>10000</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元的违约金。</w:t>
            </w:r>
          </w:p>
        </w:tc>
      </w:tr>
      <w:tr w14:paraId="723E4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D09549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CA05B99">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53E306B">
            <w:pPr>
              <w:kinsoku w:val="0"/>
              <w:autoSpaceDE w:val="0"/>
              <w:autoSpaceDN w:val="0"/>
              <w:adjustRightInd w:val="0"/>
              <w:snapToGrid w:val="0"/>
              <w:spacing w:before="65" w:line="268"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569EE4C9">
            <w:pPr>
              <w:kinsoku w:val="0"/>
              <w:autoSpaceDE w:val="0"/>
              <w:autoSpaceDN w:val="0"/>
              <w:adjustRightInd w:val="0"/>
              <w:snapToGrid w:val="0"/>
              <w:spacing w:before="145" w:line="300" w:lineRule="auto"/>
              <w:ind w:left="117" w:right="53" w:firstLine="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隧道衬砌厚度统计评定不合格或单点出现小于</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w:t>
            </w:r>
            <w:r>
              <w:rPr>
                <w:rFonts w:ascii="宋体" w:hAnsi="宋体" w:cs="宋体"/>
                <w:snapToGrid w:val="0"/>
                <w:color w:val="000000" w:themeColor="text1"/>
                <w:spacing w:val="2"/>
                <w:kern w:val="0"/>
                <w:sz w:val="20"/>
                <w:szCs w:val="20"/>
                <w:highlight w:val="none"/>
                <w14:textFill>
                  <w14:solidFill>
                    <w14:schemeClr w14:val="tx1"/>
                  </w14:solidFill>
                </w14:textFill>
              </w:rPr>
              <w:t>2</w:t>
            </w:r>
            <w:r>
              <w:rPr>
                <w:rFonts w:ascii="宋体" w:hAnsi="宋体" w:cs="宋体"/>
                <w:snapToGrid w:val="0"/>
                <w:color w:val="000000" w:themeColor="text1"/>
                <w:spacing w:val="-4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设计值时，违约金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10000</w:t>
            </w:r>
            <w:r>
              <w:rPr>
                <w:rFonts w:ascii="宋体" w:hAnsi="宋体" w:cs="宋体"/>
                <w:snapToGrid w:val="0"/>
                <w:color w:val="000000" w:themeColor="text1"/>
                <w:spacing w:val="-4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元/处，</w:t>
            </w:r>
            <w:r>
              <w:rPr>
                <w:rFonts w:ascii="宋体" w:hAnsi="宋体" w:cs="宋体"/>
                <w:snapToGrid w:val="0"/>
                <w:color w:val="000000" w:themeColor="text1"/>
                <w:spacing w:val="6"/>
                <w:kern w:val="0"/>
                <w:sz w:val="20"/>
                <w:szCs w:val="20"/>
                <w:highlight w:val="none"/>
                <w14:textFill>
                  <w14:solidFill>
                    <w14:schemeClr w14:val="tx1"/>
                  </w14:solidFill>
                </w14:textFill>
              </w:rPr>
              <w:t>并要求处理合格。</w:t>
            </w:r>
          </w:p>
        </w:tc>
      </w:tr>
      <w:tr w14:paraId="3190F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00C7F8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5A806B2">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F5A93D">
            <w:pPr>
              <w:kinsoku w:val="0"/>
              <w:autoSpaceDE w:val="0"/>
              <w:autoSpaceDN w:val="0"/>
              <w:adjustRightInd w:val="0"/>
              <w:snapToGrid w:val="0"/>
              <w:spacing w:before="65"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21E2D676">
            <w:pPr>
              <w:kinsoku w:val="0"/>
              <w:autoSpaceDE w:val="0"/>
              <w:autoSpaceDN w:val="0"/>
              <w:adjustRightInd w:val="0"/>
              <w:snapToGrid w:val="0"/>
              <w:spacing w:before="145" w:line="300" w:lineRule="auto"/>
              <w:ind w:left="113" w:right="108"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衬砌混凝土强度应满足设计及《公路工程质量检验评定标准》要求，否则，除要</w:t>
            </w:r>
            <w:r>
              <w:rPr>
                <w:rFonts w:ascii="宋体" w:hAnsi="宋体" w:cs="宋体"/>
                <w:snapToGrid w:val="0"/>
                <w:color w:val="000000" w:themeColor="text1"/>
                <w:spacing w:val="7"/>
                <w:kern w:val="0"/>
                <w:sz w:val="20"/>
                <w:szCs w:val="20"/>
                <w:highlight w:val="none"/>
                <w14:textFill>
                  <w14:solidFill>
                    <w14:schemeClr w14:val="tx1"/>
                  </w14:solidFill>
                </w14:textFill>
              </w:rPr>
              <w:t>求及时采取措施处理外，并处以承包人</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元的违约金。</w:t>
            </w:r>
          </w:p>
        </w:tc>
      </w:tr>
      <w:tr w14:paraId="3FFDE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7" w:hRule="atLeast"/>
        </w:trPr>
        <w:tc>
          <w:tcPr>
            <w:tcW w:w="831" w:type="dxa"/>
            <w:vMerge w:val="continue"/>
            <w:tcBorders>
              <w:top w:val="nil"/>
            </w:tcBorders>
          </w:tcPr>
          <w:p w14:paraId="5CD2DD9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A0D49CA">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E6479A1">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05AF3AA">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AACE2C4">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3DB770AC">
            <w:pPr>
              <w:kinsoku w:val="0"/>
              <w:autoSpaceDE w:val="0"/>
              <w:autoSpaceDN w:val="0"/>
              <w:adjustRightInd w:val="0"/>
              <w:snapToGrid w:val="0"/>
              <w:spacing w:before="145" w:line="369" w:lineRule="auto"/>
              <w:ind w:left="114" w:right="159" w:firstLine="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不按照施工技术规范、施工图纸进行施工，偷工减料、粗</w:t>
            </w:r>
            <w:r>
              <w:rPr>
                <w:rFonts w:ascii="宋体" w:hAnsi="宋体" w:cs="宋体"/>
                <w:snapToGrid w:val="0"/>
                <w:color w:val="000000" w:themeColor="text1"/>
                <w:spacing w:val="9"/>
                <w:kern w:val="0"/>
                <w:sz w:val="20"/>
                <w:szCs w:val="20"/>
                <w:highlight w:val="none"/>
                <w14:textFill>
                  <w14:solidFill>
                    <w14:schemeClr w14:val="tx1"/>
                  </w14:solidFill>
                </w14:textFill>
              </w:rPr>
              <w:t>制滥造的，一经查实，按违约处理，并需按要求处理至符合设计和规范要求为止。</w:t>
            </w:r>
          </w:p>
          <w:p w14:paraId="4F275061">
            <w:pPr>
              <w:kinsoku w:val="0"/>
              <w:autoSpaceDE w:val="0"/>
              <w:autoSpaceDN w:val="0"/>
              <w:adjustRightInd w:val="0"/>
              <w:snapToGrid w:val="0"/>
              <w:spacing w:line="299" w:lineRule="auto"/>
              <w:ind w:left="114" w:right="108"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4"/>
                <w:kern w:val="0"/>
                <w:sz w:val="20"/>
                <w:szCs w:val="20"/>
                <w:highlight w:val="none"/>
                <w14:textFill>
                  <w14:solidFill>
                    <w14:schemeClr w14:val="tx1"/>
                  </w14:solidFill>
                </w14:textFill>
              </w:rPr>
              <w:t>（1）锚杆少打或锚杆长度不足或中空锚杆未按设计注浆或药卷锚</w:t>
            </w:r>
            <w:r>
              <w:rPr>
                <w:rFonts w:ascii="宋体" w:hAnsi="宋体" w:cs="宋体"/>
                <w:snapToGrid w:val="0"/>
                <w:color w:val="000000" w:themeColor="text1"/>
                <w:spacing w:val="13"/>
                <w:kern w:val="0"/>
                <w:sz w:val="20"/>
                <w:szCs w:val="20"/>
                <w:highlight w:val="none"/>
                <w14:textFill>
                  <w14:solidFill>
                    <w14:schemeClr w14:val="tx1"/>
                  </w14:solidFill>
                </w14:textFill>
              </w:rPr>
              <w:t>杆未按设计要</w:t>
            </w:r>
            <w:r>
              <w:rPr>
                <w:rFonts w:ascii="宋体" w:hAnsi="宋体" w:cs="宋体"/>
                <w:snapToGrid w:val="0"/>
                <w:color w:val="000000" w:themeColor="text1"/>
                <w:spacing w:val="5"/>
                <w:kern w:val="0"/>
                <w:sz w:val="20"/>
                <w:szCs w:val="20"/>
                <w:highlight w:val="none"/>
                <w14:textFill>
                  <w14:solidFill>
                    <w14:schemeClr w14:val="tx1"/>
                  </w14:solidFill>
                </w14:textFill>
              </w:rPr>
              <w:t>求安装，违约金</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元/点；</w:t>
            </w:r>
          </w:p>
          <w:p w14:paraId="09C6C2C1">
            <w:pPr>
              <w:kinsoku w:val="0"/>
              <w:autoSpaceDE w:val="0"/>
              <w:autoSpaceDN w:val="0"/>
              <w:adjustRightInd w:val="0"/>
              <w:snapToGrid w:val="0"/>
              <w:spacing w:before="150"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（2）格栅钢架或钢架每少安一榀，违约金</w:t>
            </w:r>
            <w:r>
              <w:rPr>
                <w:rFonts w:ascii="宋体" w:hAnsi="宋体" w:cs="宋体"/>
                <w:snapToGrid w:val="0"/>
                <w:color w:val="000000" w:themeColor="text1"/>
                <w:spacing w:val="-1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元/榀；</w:t>
            </w:r>
          </w:p>
        </w:tc>
      </w:tr>
    </w:tbl>
    <w:p w14:paraId="23C2F2B2">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808C8C">
      <w:pPr>
        <w:rPr>
          <w:color w:val="000000" w:themeColor="text1"/>
          <w:highlight w:val="none"/>
          <w14:textFill>
            <w14:solidFill>
              <w14:schemeClr w14:val="tx1"/>
            </w14:solidFill>
          </w14:textFill>
        </w:rPr>
        <w:sectPr>
          <w:footerReference r:id="rId75" w:type="default"/>
          <w:pgSz w:w="11906" w:h="16839"/>
          <w:pgMar w:top="1182" w:right="1304" w:bottom="1168" w:left="1304" w:header="849" w:footer="934" w:gutter="0"/>
          <w:cols w:space="720" w:num="1"/>
        </w:sectPr>
      </w:pPr>
    </w:p>
    <w:p w14:paraId="4913CC7E">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709E6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5B42FF1D">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272F1391">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0ECF3144">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200A2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restart"/>
            <w:tcBorders>
              <w:bottom w:val="nil"/>
            </w:tcBorders>
          </w:tcPr>
          <w:p w14:paraId="5D20FE5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2B31A1F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1F26631F">
            <w:pPr>
              <w:kinsoku w:val="0"/>
              <w:autoSpaceDE w:val="0"/>
              <w:autoSpaceDN w:val="0"/>
              <w:adjustRightInd w:val="0"/>
              <w:snapToGrid w:val="0"/>
              <w:spacing w:before="14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（3）小导管、钢插管、管棚每少打一根（或长度不足</w:t>
            </w:r>
            <w:r>
              <w:rPr>
                <w:rFonts w:ascii="宋体" w:hAnsi="宋体" w:cs="宋体"/>
                <w:snapToGrid w:val="0"/>
                <w:color w:val="000000" w:themeColor="text1"/>
                <w:spacing w:val="21"/>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元/根；</w:t>
            </w:r>
          </w:p>
          <w:p w14:paraId="36A0F15B">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（4）二衬钢架数量不足，违约金</w:t>
            </w:r>
            <w:r>
              <w:rPr>
                <w:rFonts w:ascii="宋体" w:hAnsi="宋体" w:cs="宋体"/>
                <w:snapToGrid w:val="0"/>
                <w:color w:val="000000" w:themeColor="text1"/>
                <w:spacing w:val="-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元/处；</w:t>
            </w:r>
          </w:p>
          <w:p w14:paraId="48E874EB">
            <w:pPr>
              <w:kinsoku w:val="0"/>
              <w:autoSpaceDE w:val="0"/>
              <w:autoSpaceDN w:val="0"/>
              <w:adjustRightInd w:val="0"/>
              <w:snapToGrid w:val="0"/>
              <w:spacing w:before="151" w:line="228" w:lineRule="auto"/>
              <w:ind w:left="11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其他偷工减料现象可根据具体情况处以</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元违约金。</w:t>
            </w:r>
          </w:p>
        </w:tc>
      </w:tr>
      <w:tr w14:paraId="45566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5D0D160">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AFFA7F1">
            <w:pPr>
              <w:kinsoku w:val="0"/>
              <w:autoSpaceDE w:val="0"/>
              <w:autoSpaceDN w:val="0"/>
              <w:adjustRightInd w:val="0"/>
              <w:snapToGrid w:val="0"/>
              <w:spacing w:before="226"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4B19956E">
            <w:pPr>
              <w:kinsoku w:val="0"/>
              <w:autoSpaceDE w:val="0"/>
              <w:autoSpaceDN w:val="0"/>
              <w:adjustRightInd w:val="0"/>
              <w:snapToGrid w:val="0"/>
              <w:spacing w:before="226" w:line="227"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格栅拱架不垂直或锁脚锚杆施工不规范，违约金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50</w:t>
            </w:r>
            <w:r>
              <w:rPr>
                <w:rFonts w:ascii="宋体" w:hAnsi="宋体" w:cs="宋体"/>
                <w:snapToGrid w:val="0"/>
                <w:color w:val="000000" w:themeColor="text1"/>
                <w:spacing w:val="7"/>
                <w:kern w:val="0"/>
                <w:sz w:val="20"/>
                <w:szCs w:val="20"/>
                <w:highlight w:val="none"/>
                <w14:textFill>
                  <w14:solidFill>
                    <w14:schemeClr w14:val="tx1"/>
                  </w14:solidFill>
                </w14:textFill>
              </w:rPr>
              <w:t>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元/榀。</w:t>
            </w:r>
          </w:p>
        </w:tc>
      </w:tr>
      <w:tr w14:paraId="14EC3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E9ADCC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FA40C86">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02A546F">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71F02B76">
            <w:pPr>
              <w:kinsoku w:val="0"/>
              <w:autoSpaceDE w:val="0"/>
              <w:autoSpaceDN w:val="0"/>
              <w:adjustRightInd w:val="0"/>
              <w:snapToGrid w:val="0"/>
              <w:spacing w:before="140" w:line="302" w:lineRule="auto"/>
              <w:ind w:left="114" w:right="108"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隧道洞身施工完毕后，不得出现渗水、漏水现象，如出现以上问题，除要求施工</w:t>
            </w:r>
            <w:r>
              <w:rPr>
                <w:rFonts w:ascii="宋体" w:hAnsi="宋体" w:cs="宋体"/>
                <w:snapToGrid w:val="0"/>
                <w:color w:val="000000" w:themeColor="text1"/>
                <w:spacing w:val="6"/>
                <w:kern w:val="0"/>
                <w:sz w:val="20"/>
                <w:szCs w:val="20"/>
                <w:highlight w:val="none"/>
                <w14:textFill>
                  <w14:solidFill>
                    <w14:schemeClr w14:val="tx1"/>
                  </w14:solidFill>
                </w14:textFill>
              </w:rPr>
              <w:t>单位予以补救外，处以</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元/处的违约金。</w:t>
            </w:r>
          </w:p>
        </w:tc>
      </w:tr>
      <w:tr w14:paraId="36D62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3AF6974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9978519">
            <w:pPr>
              <w:kinsoku w:val="0"/>
              <w:autoSpaceDE w:val="0"/>
              <w:autoSpaceDN w:val="0"/>
              <w:adjustRightInd w:val="0"/>
              <w:snapToGrid w:val="0"/>
              <w:spacing w:before="226"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3B5290A3">
            <w:pPr>
              <w:kinsoku w:val="0"/>
              <w:autoSpaceDE w:val="0"/>
              <w:autoSpaceDN w:val="0"/>
              <w:adjustRightInd w:val="0"/>
              <w:snapToGrid w:val="0"/>
              <w:spacing w:before="226" w:line="228"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按照规范，隧道作业未开启通风设备的违约金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1F307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trPr>
        <w:tc>
          <w:tcPr>
            <w:tcW w:w="831" w:type="dxa"/>
            <w:vAlign w:val="center"/>
          </w:tcPr>
          <w:p w14:paraId="13CDADE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绿化工程</w:t>
            </w:r>
          </w:p>
        </w:tc>
        <w:tc>
          <w:tcPr>
            <w:tcW w:w="839" w:type="dxa"/>
          </w:tcPr>
          <w:p w14:paraId="6BFEEAFC">
            <w:pPr>
              <w:widowControl/>
              <w:kinsoku w:val="0"/>
              <w:autoSpaceDE w:val="0"/>
              <w:autoSpaceDN w:val="0"/>
              <w:adjustRightInd w:val="0"/>
              <w:snapToGrid w:val="0"/>
              <w:spacing w:line="4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5B8BDA0">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4B452552">
            <w:pPr>
              <w:kinsoku w:val="0"/>
              <w:autoSpaceDE w:val="0"/>
              <w:autoSpaceDN w:val="0"/>
              <w:adjustRightInd w:val="0"/>
              <w:snapToGrid w:val="0"/>
              <w:spacing w:before="141" w:line="324" w:lineRule="auto"/>
              <w:ind w:left="112" w:right="106" w:firstLine="3"/>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如果绿化工程与设计要求不符，或质量不合格，或造成质量隐患，</w:t>
            </w:r>
            <w:r>
              <w:rPr>
                <w:rFonts w:ascii="宋体" w:hAnsi="宋体" w:cs="宋体"/>
                <w:snapToGrid w:val="0"/>
                <w:color w:val="000000" w:themeColor="text1"/>
                <w:spacing w:val="-5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以清单单</w:t>
            </w:r>
            <w:r>
              <w:rPr>
                <w:rFonts w:ascii="宋体" w:hAnsi="宋体" w:cs="宋体"/>
                <w:snapToGrid w:val="0"/>
                <w:color w:val="000000" w:themeColor="text1"/>
                <w:spacing w:val="9"/>
                <w:kern w:val="0"/>
                <w:sz w:val="20"/>
                <w:szCs w:val="20"/>
                <w:highlight w:val="none"/>
                <w14:textFill>
                  <w14:solidFill>
                    <w14:schemeClr w14:val="tx1"/>
                  </w14:solidFill>
                </w14:textFill>
              </w:rPr>
              <w:t>位为</w:t>
            </w:r>
            <w:r>
              <w:rPr>
                <w:rFonts w:ascii="宋体" w:hAnsi="宋体" w:cs="宋体"/>
                <w:snapToGrid w:val="0"/>
                <w:color w:val="000000" w:themeColor="text1"/>
                <w:spacing w:val="3"/>
                <w:kern w:val="0"/>
                <w:sz w:val="20"/>
                <w:szCs w:val="20"/>
                <w:highlight w:val="none"/>
                <w14:textFill>
                  <w14:solidFill>
                    <w14:schemeClr w14:val="tx1"/>
                  </w14:solidFill>
                </w14:textFill>
              </w:rPr>
              <w:t>违约金依据，即违约金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元/丛、1000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w:t>
            </w:r>
            <w:r>
              <w:rPr>
                <w:rFonts w:ascii="宋体" w:hAnsi="宋体" w:cs="宋体"/>
                <w:snapToGrid w:val="0"/>
                <w:color w:val="000000" w:themeColor="text1"/>
                <w:spacing w:val="2"/>
                <w:kern w:val="0"/>
                <w:sz w:val="20"/>
                <w:szCs w:val="20"/>
                <w:highlight w:val="none"/>
                <w14:textFill>
                  <w14:solidFill>
                    <w14:schemeClr w14:val="tx1"/>
                  </w14:solidFill>
                </w14:textFill>
              </w:rPr>
              <w:t>株、500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元/m</w:t>
            </w:r>
            <w:r>
              <w:rPr>
                <w:rFonts w:ascii="宋体" w:hAnsi="宋体" w:cs="宋体"/>
                <w:snapToGrid w:val="0"/>
                <w:color w:val="000000" w:themeColor="text1"/>
                <w:spacing w:val="2"/>
                <w:kern w:val="0"/>
                <w:position w:val="10"/>
                <w:sz w:val="10"/>
                <w:szCs w:val="10"/>
                <w:highlight w:val="none"/>
                <w14:textFill>
                  <w14:solidFill>
                    <w14:schemeClr w14:val="tx1"/>
                  </w14:solidFill>
                </w14:textFill>
              </w:rPr>
              <w:t>2</w:t>
            </w:r>
            <w:r>
              <w:rPr>
                <w:rFonts w:ascii="宋体" w:hAnsi="宋体" w:cs="宋体"/>
                <w:snapToGrid w:val="0"/>
                <w:color w:val="000000" w:themeColor="text1"/>
                <w:spacing w:val="-27"/>
                <w:kern w:val="0"/>
                <w:position w:val="10"/>
                <w:sz w:val="10"/>
                <w:szCs w:val="1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元/t 以及</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10000</w:t>
            </w:r>
            <w:r>
              <w:rPr>
                <w:rFonts w:ascii="宋体" w:hAnsi="宋体" w:cs="宋体"/>
                <w:snapToGrid w:val="0"/>
                <w:color w:val="000000" w:themeColor="text1"/>
                <w:spacing w:val="4"/>
                <w:kern w:val="0"/>
                <w:sz w:val="20"/>
                <w:szCs w:val="20"/>
                <w:highlight w:val="none"/>
                <w14:textFill>
                  <w14:solidFill>
                    <w14:schemeClr w14:val="tx1"/>
                  </w14:solidFill>
                </w14:textFill>
              </w:rPr>
              <w:t>元/个等。</w:t>
            </w:r>
          </w:p>
        </w:tc>
      </w:tr>
      <w:tr w14:paraId="6056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4605D2D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sz w:val="20"/>
                <w:szCs w:val="20"/>
                <w:highlight w:val="none"/>
                <w:lang w:eastAsia="en-US"/>
                <w14:textFill>
                  <w14:solidFill>
                    <w14:schemeClr w14:val="tx1"/>
                  </w14:solidFill>
                </w14:textFill>
              </w:rPr>
              <w:t>安全</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生产</w:t>
            </w:r>
          </w:p>
        </w:tc>
        <w:tc>
          <w:tcPr>
            <w:tcW w:w="839" w:type="dxa"/>
          </w:tcPr>
          <w:p w14:paraId="0398580E">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4C72C5A">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3835AB5C">
            <w:pPr>
              <w:kinsoku w:val="0"/>
              <w:autoSpaceDE w:val="0"/>
              <w:autoSpaceDN w:val="0"/>
              <w:adjustRightInd w:val="0"/>
              <w:snapToGrid w:val="0"/>
              <w:spacing w:before="145" w:line="30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桥梁施工现场及构件预制场、钢筋加工场、搅拌站、爬梯施工驻地须悬挂安全生</w:t>
            </w:r>
            <w:r>
              <w:rPr>
                <w:rFonts w:ascii="宋体" w:hAnsi="宋体" w:cs="宋体"/>
                <w:snapToGrid w:val="0"/>
                <w:color w:val="000000" w:themeColor="text1"/>
                <w:spacing w:val="5"/>
                <w:kern w:val="0"/>
                <w:sz w:val="20"/>
                <w:szCs w:val="20"/>
                <w:highlight w:val="none"/>
                <w14:textFill>
                  <w14:solidFill>
                    <w14:schemeClr w14:val="tx1"/>
                  </w14:solidFill>
                </w14:textFill>
              </w:rPr>
              <w:t>产标牌，违者违约金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元/处。</w:t>
            </w:r>
          </w:p>
        </w:tc>
      </w:tr>
      <w:tr w14:paraId="77D62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DDB5C8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715E5EC">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8E49D7B">
            <w:pPr>
              <w:kinsoku w:val="0"/>
              <w:autoSpaceDE w:val="0"/>
              <w:autoSpaceDN w:val="0"/>
              <w:adjustRightInd w:val="0"/>
              <w:snapToGrid w:val="0"/>
              <w:spacing w:before="65"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0C928D3D">
            <w:pPr>
              <w:kinsoku w:val="0"/>
              <w:autoSpaceDE w:val="0"/>
              <w:autoSpaceDN w:val="0"/>
              <w:adjustRightInd w:val="0"/>
              <w:snapToGrid w:val="0"/>
              <w:spacing w:before="142" w:line="301" w:lineRule="auto"/>
              <w:ind w:left="127" w:right="110" w:hanging="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基坑开挖未有效围护的，桩孔施工后未加盖的，临边防护不符合要求的，违约金</w:t>
            </w:r>
            <w:r>
              <w:rPr>
                <w:rFonts w:ascii="宋体" w:hAnsi="宋体" w:cs="宋体"/>
                <w:snapToGrid w:val="0"/>
                <w:color w:val="000000" w:themeColor="text1"/>
                <w:spacing w:val="1"/>
                <w:kern w:val="0"/>
                <w:sz w:val="20"/>
                <w:szCs w:val="20"/>
                <w:highlight w:val="none"/>
                <w14:textFill>
                  <w14:solidFill>
                    <w14:schemeClr w14:val="tx1"/>
                  </w14:solidFill>
                </w14:textFill>
              </w:rPr>
              <w:t>1,000</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元/处。</w:t>
            </w:r>
          </w:p>
        </w:tc>
      </w:tr>
      <w:tr w14:paraId="05D7C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62A95E3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C740629">
            <w:pPr>
              <w:widowControl/>
              <w:kinsoku w:val="0"/>
              <w:autoSpaceDE w:val="0"/>
              <w:autoSpaceDN w:val="0"/>
              <w:adjustRightInd w:val="0"/>
              <w:snapToGrid w:val="0"/>
              <w:spacing w:line="4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AB88026">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64C44643">
            <w:pPr>
              <w:kinsoku w:val="0"/>
              <w:autoSpaceDE w:val="0"/>
              <w:autoSpaceDN w:val="0"/>
              <w:adjustRightInd w:val="0"/>
              <w:snapToGrid w:val="0"/>
              <w:spacing w:before="144" w:line="323" w:lineRule="auto"/>
              <w:ind w:left="113" w:right="108" w:hanging="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施工用电存在安全问题，</w:t>
            </w:r>
            <w:r>
              <w:rPr>
                <w:rFonts w:ascii="宋体" w:hAnsi="宋体" w:cs="宋体"/>
                <w:snapToGrid w:val="0"/>
                <w:color w:val="000000" w:themeColor="text1"/>
                <w:spacing w:val="-5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电力线路架设零乱不牢固；</w:t>
            </w:r>
            <w:r>
              <w:rPr>
                <w:rFonts w:ascii="宋体" w:hAnsi="宋体" w:cs="宋体"/>
                <w:snapToGrid w:val="0"/>
                <w:color w:val="000000" w:themeColor="text1"/>
                <w:spacing w:val="-5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电源线老化</w:t>
            </w:r>
            <w:r>
              <w:rPr>
                <w:rFonts w:ascii="宋体" w:hAnsi="宋体" w:cs="宋体"/>
                <w:snapToGrid w:val="0"/>
                <w:color w:val="000000" w:themeColor="text1"/>
                <w:spacing w:val="8"/>
                <w:kern w:val="0"/>
                <w:sz w:val="20"/>
                <w:szCs w:val="20"/>
                <w:highlight w:val="none"/>
                <w14:textFill>
                  <w14:solidFill>
                    <w14:schemeClr w14:val="tx1"/>
                  </w14:solidFill>
                </w14:textFill>
              </w:rPr>
              <w:t>、绝缘损坏、接</w:t>
            </w:r>
            <w:r>
              <w:rPr>
                <w:rFonts w:ascii="宋体" w:hAnsi="宋体" w:cs="宋体"/>
                <w:snapToGrid w:val="0"/>
                <w:color w:val="000000" w:themeColor="text1"/>
                <w:spacing w:val="11"/>
                <w:kern w:val="0"/>
                <w:sz w:val="20"/>
                <w:szCs w:val="20"/>
                <w:highlight w:val="none"/>
                <w14:textFill>
                  <w14:solidFill>
                    <w14:schemeClr w14:val="tx1"/>
                  </w14:solidFill>
                </w14:textFill>
              </w:rPr>
              <w:t>头处无包扎的；使用不合格电线；不设电箱、漏电开关；施工现场未设安全警示</w:t>
            </w:r>
            <w:r>
              <w:rPr>
                <w:rFonts w:ascii="宋体" w:hAnsi="宋体" w:cs="宋体"/>
                <w:snapToGrid w:val="0"/>
                <w:color w:val="000000" w:themeColor="text1"/>
                <w:spacing w:val="3"/>
                <w:kern w:val="0"/>
                <w:sz w:val="20"/>
                <w:szCs w:val="20"/>
                <w:highlight w:val="none"/>
                <w14:textFill>
                  <w14:solidFill>
                    <w14:schemeClr w14:val="tx1"/>
                  </w14:solidFill>
                </w14:textFill>
              </w:rPr>
              <w:t>牌，违约金</w:t>
            </w:r>
            <w:r>
              <w:rPr>
                <w:rFonts w:ascii="宋体" w:hAnsi="宋体" w:cs="宋体"/>
                <w:snapToGrid w:val="0"/>
                <w:color w:val="000000" w:themeColor="text1"/>
                <w:spacing w:val="-1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元/处。</w:t>
            </w:r>
          </w:p>
        </w:tc>
      </w:tr>
      <w:tr w14:paraId="6B320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B8DA47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FBF56CD">
            <w:pPr>
              <w:kinsoku w:val="0"/>
              <w:autoSpaceDE w:val="0"/>
              <w:autoSpaceDN w:val="0"/>
              <w:adjustRightInd w:val="0"/>
              <w:snapToGrid w:val="0"/>
              <w:spacing w:before="226"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433B4E58">
            <w:pPr>
              <w:kinsoku w:val="0"/>
              <w:autoSpaceDE w:val="0"/>
              <w:autoSpaceDN w:val="0"/>
              <w:adjustRightInd w:val="0"/>
              <w:snapToGrid w:val="0"/>
              <w:spacing w:before="226" w:line="225"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高空作业未设置稳固爬梯；不设围栏、安全网，违约金</w:t>
            </w:r>
            <w:r>
              <w:rPr>
                <w:rFonts w:ascii="宋体" w:hAnsi="宋体" w:cs="宋体"/>
                <w:snapToGrid w:val="0"/>
                <w:color w:val="000000" w:themeColor="text1"/>
                <w:spacing w:val="-1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21E9A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7C83AB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D288174">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60ACEA9">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20F6C72E">
            <w:pPr>
              <w:kinsoku w:val="0"/>
              <w:autoSpaceDE w:val="0"/>
              <w:autoSpaceDN w:val="0"/>
              <w:adjustRightInd w:val="0"/>
              <w:snapToGrid w:val="0"/>
              <w:spacing w:before="145" w:line="30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爆破作业应按批准的爆破方案及施工安全技术规程的要求进行，并对人身、工程</w:t>
            </w:r>
            <w:r>
              <w:rPr>
                <w:rFonts w:ascii="宋体" w:hAnsi="宋体" w:cs="宋体"/>
                <w:snapToGrid w:val="0"/>
                <w:color w:val="000000" w:themeColor="text1"/>
                <w:spacing w:val="7"/>
                <w:kern w:val="0"/>
                <w:sz w:val="20"/>
                <w:szCs w:val="20"/>
                <w:highlight w:val="none"/>
                <w14:textFill>
                  <w14:solidFill>
                    <w14:schemeClr w14:val="tx1"/>
                  </w14:solidFill>
                </w14:textFill>
              </w:rPr>
              <w:t>本身及所有财产采取保护措施，违者违约金</w:t>
            </w:r>
            <w:r>
              <w:rPr>
                <w:rFonts w:ascii="宋体" w:hAnsi="宋体" w:cs="宋体"/>
                <w:snapToGrid w:val="0"/>
                <w:color w:val="000000" w:themeColor="text1"/>
                <w:spacing w:val="-2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655F4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9B35A5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0890F30">
            <w:pPr>
              <w:kinsoku w:val="0"/>
              <w:autoSpaceDE w:val="0"/>
              <w:autoSpaceDN w:val="0"/>
              <w:adjustRightInd w:val="0"/>
              <w:snapToGrid w:val="0"/>
              <w:spacing w:before="226" w:line="269"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7DB62260">
            <w:pPr>
              <w:kinsoku w:val="0"/>
              <w:autoSpaceDE w:val="0"/>
              <w:autoSpaceDN w:val="0"/>
              <w:adjustRightInd w:val="0"/>
              <w:snapToGrid w:val="0"/>
              <w:spacing w:before="226"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爆破器材设专人保管，严格领用手续，违者违约</w:t>
            </w:r>
            <w:r>
              <w:rPr>
                <w:rFonts w:ascii="宋体" w:hAnsi="宋体" w:cs="宋体"/>
                <w:snapToGrid w:val="0"/>
                <w:color w:val="000000" w:themeColor="text1"/>
                <w:spacing w:val="7"/>
                <w:kern w:val="0"/>
                <w:sz w:val="20"/>
                <w:szCs w:val="20"/>
                <w:highlight w:val="none"/>
                <w14:textFill>
                  <w14:solidFill>
                    <w14:schemeClr w14:val="tx1"/>
                  </w14:solidFill>
                </w14:textFill>
              </w:rPr>
              <w:t>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306F4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0605DF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660C6AA">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1E49A97">
            <w:pPr>
              <w:kinsoku w:val="0"/>
              <w:autoSpaceDE w:val="0"/>
              <w:autoSpaceDN w:val="0"/>
              <w:adjustRightInd w:val="0"/>
              <w:snapToGrid w:val="0"/>
              <w:spacing w:before="65"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2DF8CBED">
            <w:pPr>
              <w:kinsoku w:val="0"/>
              <w:autoSpaceDE w:val="0"/>
              <w:autoSpaceDN w:val="0"/>
              <w:adjustRightInd w:val="0"/>
              <w:snapToGrid w:val="0"/>
              <w:spacing w:before="145" w:line="300" w:lineRule="auto"/>
              <w:ind w:left="114" w:right="109"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2"/>
                <w:kern w:val="0"/>
                <w:sz w:val="20"/>
                <w:szCs w:val="20"/>
                <w:highlight w:val="none"/>
                <w14:textFill>
                  <w14:solidFill>
                    <w14:schemeClr w14:val="tx1"/>
                  </w14:solidFill>
                </w14:textFill>
              </w:rPr>
              <w:t>对于安全风险大的高空作业、梁板吊装，要求制</w:t>
            </w:r>
            <w:r>
              <w:rPr>
                <w:rFonts w:ascii="宋体" w:hAnsi="宋体" w:cs="宋体"/>
                <w:snapToGrid w:val="0"/>
                <w:color w:val="000000" w:themeColor="text1"/>
                <w:spacing w:val="11"/>
                <w:kern w:val="0"/>
                <w:sz w:val="20"/>
                <w:szCs w:val="20"/>
                <w:highlight w:val="none"/>
                <w14:textFill>
                  <w14:solidFill>
                    <w14:schemeClr w14:val="tx1"/>
                  </w14:solidFill>
                </w14:textFill>
              </w:rPr>
              <w:t>订安全预案，违者违约金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1"/>
                <w:kern w:val="0"/>
                <w:sz w:val="20"/>
                <w:szCs w:val="20"/>
                <w:highlight w:val="none"/>
                <w14:textFill>
                  <w14:solidFill>
                    <w14:schemeClr w14:val="tx1"/>
                  </w14:solidFill>
                </w14:textFill>
              </w:rPr>
              <w:t>2,000</w:t>
            </w:r>
            <w:r>
              <w:rPr>
                <w:rFonts w:ascii="宋体" w:hAnsi="宋体" w:cs="宋体"/>
                <w:snapToGrid w:val="0"/>
                <w:color w:val="000000" w:themeColor="text1"/>
                <w:spacing w:val="3"/>
                <w:kern w:val="0"/>
                <w:sz w:val="20"/>
                <w:szCs w:val="20"/>
                <w:highlight w:val="none"/>
                <w14:textFill>
                  <w14:solidFill>
                    <w14:schemeClr w14:val="tx1"/>
                  </w14:solidFill>
                </w14:textFill>
              </w:rPr>
              <w:t>元/次。</w:t>
            </w:r>
          </w:p>
        </w:tc>
      </w:tr>
      <w:tr w14:paraId="59B35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5DE6BB6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C0BF4A2">
            <w:pPr>
              <w:widowControl/>
              <w:kinsoku w:val="0"/>
              <w:autoSpaceDE w:val="0"/>
              <w:autoSpaceDN w:val="0"/>
              <w:adjustRightInd w:val="0"/>
              <w:snapToGrid w:val="0"/>
              <w:spacing w:line="4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89D91A">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5FFD0231">
            <w:pPr>
              <w:kinsoku w:val="0"/>
              <w:autoSpaceDE w:val="0"/>
              <w:autoSpaceDN w:val="0"/>
              <w:adjustRightInd w:val="0"/>
              <w:snapToGrid w:val="0"/>
              <w:spacing w:before="144" w:line="323"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梁板吊运安装施工方案应经过监理人审批，</w:t>
            </w:r>
            <w:r>
              <w:rPr>
                <w:rFonts w:ascii="宋体" w:hAnsi="宋体" w:cs="宋体"/>
                <w:snapToGrid w:val="0"/>
                <w:color w:val="000000" w:themeColor="text1"/>
                <w:spacing w:val="-5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吊车、龙门架、架桥机要经过安全生</w:t>
            </w:r>
            <w:r>
              <w:rPr>
                <w:rFonts w:ascii="宋体" w:hAnsi="宋体" w:cs="宋体"/>
                <w:snapToGrid w:val="0"/>
                <w:color w:val="000000" w:themeColor="text1"/>
                <w:spacing w:val="9"/>
                <w:kern w:val="0"/>
                <w:sz w:val="20"/>
                <w:szCs w:val="20"/>
                <w:highlight w:val="none"/>
                <w14:textFill>
                  <w14:solidFill>
                    <w14:schemeClr w14:val="tx1"/>
                  </w14:solidFill>
                </w14:textFill>
              </w:rPr>
              <w:t>产检测机构检验合格，并在设备上张贴“</w:t>
            </w:r>
            <w:r>
              <w:rPr>
                <w:rFonts w:ascii="宋体" w:hAnsi="宋体" w:cs="宋体"/>
                <w:snapToGrid w:val="0"/>
                <w:color w:val="000000" w:themeColor="text1"/>
                <w:spacing w:val="-5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四证</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”公示牌才能施工作业，违者违约</w:t>
            </w:r>
            <w:r>
              <w:rPr>
                <w:rFonts w:ascii="宋体" w:hAnsi="宋体" w:cs="宋体"/>
                <w:snapToGrid w:val="0"/>
                <w:color w:val="000000" w:themeColor="text1"/>
                <w:spacing w:val="2"/>
                <w:kern w:val="0"/>
                <w:sz w:val="20"/>
                <w:szCs w:val="20"/>
                <w:highlight w:val="none"/>
                <w14:textFill>
                  <w14:solidFill>
                    <w14:schemeClr w14:val="tx1"/>
                  </w14:solidFill>
                </w14:textFill>
              </w:rPr>
              <w:t>金</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052A3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7" w:hRule="atLeast"/>
        </w:trPr>
        <w:tc>
          <w:tcPr>
            <w:tcW w:w="831" w:type="dxa"/>
            <w:vMerge w:val="continue"/>
            <w:tcBorders>
              <w:top w:val="nil"/>
            </w:tcBorders>
          </w:tcPr>
          <w:p w14:paraId="15637DB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727BED8">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10B6A70">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5AC78BF">
            <w:pPr>
              <w:widowControl/>
              <w:kinsoku w:val="0"/>
              <w:autoSpaceDE w:val="0"/>
              <w:autoSpaceDN w:val="0"/>
              <w:adjustRightInd w:val="0"/>
              <w:snapToGrid w:val="0"/>
              <w:spacing w:line="29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B063B99">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7662ECBD">
            <w:pPr>
              <w:kinsoku w:val="0"/>
              <w:autoSpaceDE w:val="0"/>
              <w:autoSpaceDN w:val="0"/>
              <w:adjustRightInd w:val="0"/>
              <w:snapToGrid w:val="0"/>
              <w:spacing w:before="145" w:line="225" w:lineRule="auto"/>
              <w:ind w:left="13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出现以下情况，违约金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w:t>
            </w:r>
          </w:p>
          <w:p w14:paraId="2C8478AD">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（1）施工车辆和机械设备带故障作业；</w:t>
            </w:r>
          </w:p>
          <w:p w14:paraId="29AC806F">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（2）发生各种事故苗头及事故未及时整改和隐瞒不报；</w:t>
            </w:r>
          </w:p>
          <w:p w14:paraId="75D231AF">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（3）每月安全大检查，安全管理人员无故不在位；</w:t>
            </w:r>
          </w:p>
          <w:p w14:paraId="05A5FC38">
            <w:pPr>
              <w:kinsoku w:val="0"/>
              <w:autoSpaceDE w:val="0"/>
              <w:autoSpaceDN w:val="0"/>
              <w:adjustRightInd w:val="0"/>
              <w:snapToGrid w:val="0"/>
              <w:spacing w:before="151"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（4）主要施工机械设备应悬挂操作规程；</w:t>
            </w:r>
          </w:p>
        </w:tc>
      </w:tr>
    </w:tbl>
    <w:p w14:paraId="65F22224">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AF805BC">
      <w:pPr>
        <w:rPr>
          <w:color w:val="000000" w:themeColor="text1"/>
          <w:highlight w:val="none"/>
          <w14:textFill>
            <w14:solidFill>
              <w14:schemeClr w14:val="tx1"/>
            </w14:solidFill>
          </w14:textFill>
        </w:rPr>
        <w:sectPr>
          <w:footerReference r:id="rId76" w:type="default"/>
          <w:pgSz w:w="11906" w:h="16839"/>
          <w:pgMar w:top="1182" w:right="1304" w:bottom="1168" w:left="1304" w:header="849" w:footer="934" w:gutter="0"/>
          <w:cols w:space="720" w:num="1"/>
        </w:sectPr>
      </w:pPr>
    </w:p>
    <w:p w14:paraId="5B861C31">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6E12F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7F65EBD">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4E34F629">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687E9E75">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3A562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2321E4E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681A17C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0E2BA219">
            <w:pPr>
              <w:kinsoku w:val="0"/>
              <w:autoSpaceDE w:val="0"/>
              <w:autoSpaceDN w:val="0"/>
              <w:adjustRightInd w:val="0"/>
              <w:snapToGrid w:val="0"/>
              <w:spacing w:before="142"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（5）作业人员酒后作业、作业人员无证上岗；</w:t>
            </w:r>
          </w:p>
          <w:p w14:paraId="3ABA989E">
            <w:pPr>
              <w:kinsoku w:val="0"/>
              <w:autoSpaceDE w:val="0"/>
              <w:autoSpaceDN w:val="0"/>
              <w:adjustRightInd w:val="0"/>
              <w:snapToGrid w:val="0"/>
              <w:spacing w:before="153"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（6）施工未进行安全交底，安全交底无记录的。</w:t>
            </w:r>
          </w:p>
        </w:tc>
      </w:tr>
      <w:tr w14:paraId="19A05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831" w:type="dxa"/>
            <w:vMerge w:val="continue"/>
            <w:tcBorders>
              <w:top w:val="nil"/>
              <w:bottom w:val="nil"/>
            </w:tcBorders>
          </w:tcPr>
          <w:p w14:paraId="18C9649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2A4CA6A">
            <w:pPr>
              <w:widowControl/>
              <w:kinsoku w:val="0"/>
              <w:autoSpaceDE w:val="0"/>
              <w:autoSpaceDN w:val="0"/>
              <w:adjustRightInd w:val="0"/>
              <w:snapToGrid w:val="0"/>
              <w:spacing w:line="24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D07F7D7">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71F41F">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AFFF981">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DD6633">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4F24E7">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2CB0975">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710F2E54">
            <w:pPr>
              <w:kinsoku w:val="0"/>
              <w:autoSpaceDE w:val="0"/>
              <w:autoSpaceDN w:val="0"/>
              <w:adjustRightInd w:val="0"/>
              <w:snapToGrid w:val="0"/>
              <w:spacing w:before="141" w:line="228"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施工现场人员出现以下情况，每人违约金</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p w14:paraId="6E2FC9D1">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5"/>
                <w:kern w:val="0"/>
                <w:sz w:val="20"/>
                <w:szCs w:val="20"/>
                <w:highlight w:val="none"/>
                <w14:textFill>
                  <w14:solidFill>
                    <w14:schemeClr w14:val="tx1"/>
                  </w14:solidFill>
                </w14:textFill>
              </w:rPr>
              <w:t>（1）不戴安全帽；</w:t>
            </w:r>
          </w:p>
          <w:p w14:paraId="0B0220DA">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（2）高空作业不系安全带；</w:t>
            </w:r>
          </w:p>
          <w:p w14:paraId="1253A89E">
            <w:pPr>
              <w:kinsoku w:val="0"/>
              <w:autoSpaceDE w:val="0"/>
              <w:autoSpaceDN w:val="0"/>
              <w:adjustRightInd w:val="0"/>
              <w:snapToGrid w:val="0"/>
              <w:spacing w:before="151"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（3）水上作业不穿救生衣；</w:t>
            </w:r>
          </w:p>
          <w:p w14:paraId="5D2E1E16">
            <w:pPr>
              <w:kinsoku w:val="0"/>
              <w:autoSpaceDE w:val="0"/>
              <w:autoSpaceDN w:val="0"/>
              <w:adjustRightInd w:val="0"/>
              <w:snapToGrid w:val="0"/>
              <w:spacing w:before="154" w:line="227"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（4）赤脚或穿拖鞋；</w:t>
            </w:r>
          </w:p>
          <w:p w14:paraId="4B904106">
            <w:pPr>
              <w:kinsoku w:val="0"/>
              <w:autoSpaceDE w:val="0"/>
              <w:autoSpaceDN w:val="0"/>
              <w:adjustRightInd w:val="0"/>
              <w:snapToGrid w:val="0"/>
              <w:spacing w:before="155" w:line="297" w:lineRule="auto"/>
              <w:ind w:left="113" w:right="92" w:firstLine="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（5）爆破员、安全员、电工、装载机司机、运输车司机、</w:t>
            </w:r>
            <w:r>
              <w:rPr>
                <w:rFonts w:ascii="宋体" w:hAnsi="宋体" w:cs="宋体"/>
                <w:snapToGrid w:val="0"/>
                <w:color w:val="000000" w:themeColor="text1"/>
                <w:spacing w:val="-5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电焊工、砼工、吊车、</w:t>
            </w:r>
            <w:r>
              <w:rPr>
                <w:rFonts w:ascii="宋体" w:hAnsi="宋体" w:cs="宋体"/>
                <w:snapToGrid w:val="0"/>
                <w:color w:val="000000" w:themeColor="text1"/>
                <w:spacing w:val="8"/>
                <w:kern w:val="0"/>
                <w:sz w:val="20"/>
                <w:szCs w:val="20"/>
                <w:highlight w:val="none"/>
                <w14:textFill>
                  <w14:solidFill>
                    <w14:schemeClr w14:val="tx1"/>
                  </w14:solidFill>
                </w14:textFill>
              </w:rPr>
              <w:t>架桥机等特殊工种未持证上岗的。</w:t>
            </w:r>
          </w:p>
          <w:p w14:paraId="295C6FCE">
            <w:pPr>
              <w:kinsoku w:val="0"/>
              <w:autoSpaceDE w:val="0"/>
              <w:autoSpaceDN w:val="0"/>
              <w:adjustRightInd w:val="0"/>
              <w:snapToGrid w:val="0"/>
              <w:spacing w:before="154" w:line="228" w:lineRule="auto"/>
              <w:ind w:left="12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（6）其他违反劳动纪律行为。</w:t>
            </w:r>
          </w:p>
        </w:tc>
      </w:tr>
      <w:tr w14:paraId="3EADD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380814E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E7F7CFE">
            <w:pPr>
              <w:kinsoku w:val="0"/>
              <w:autoSpaceDE w:val="0"/>
              <w:autoSpaceDN w:val="0"/>
              <w:adjustRightInd w:val="0"/>
              <w:snapToGrid w:val="0"/>
              <w:spacing w:before="22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5F7E8285">
            <w:pPr>
              <w:kinsoku w:val="0"/>
              <w:autoSpaceDE w:val="0"/>
              <w:autoSpaceDN w:val="0"/>
              <w:adjustRightInd w:val="0"/>
              <w:snapToGrid w:val="0"/>
              <w:spacing w:before="225" w:line="227" w:lineRule="auto"/>
              <w:ind w:left="130"/>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出现违章指挥、违章操作的，违约金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w:t>
            </w:r>
            <w:r>
              <w:rPr>
                <w:rFonts w:ascii="宋体" w:hAnsi="宋体" w:cs="宋体"/>
                <w:snapToGrid w:val="0"/>
                <w:color w:val="000000" w:themeColor="text1"/>
                <w:spacing w:val="5"/>
                <w:kern w:val="0"/>
                <w:sz w:val="20"/>
                <w:szCs w:val="20"/>
                <w:highlight w:val="none"/>
                <w14:textFill>
                  <w14:solidFill>
                    <w14:schemeClr w14:val="tx1"/>
                  </w14:solidFill>
                </w14:textFill>
              </w:rPr>
              <w:t>/次。</w:t>
            </w:r>
          </w:p>
        </w:tc>
      </w:tr>
      <w:tr w14:paraId="67CCF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vAlign w:val="center"/>
          </w:tcPr>
          <w:p w14:paraId="6113042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文明</w:t>
            </w:r>
            <w:r>
              <w:rPr>
                <w:rFonts w:ascii="宋体" w:hAnsi="宋体" w:cs="宋体"/>
                <w:snapToGrid w:val="0"/>
                <w:color w:val="000000" w:themeColor="text1"/>
                <w:spacing w:val="5"/>
                <w:kern w:val="0"/>
                <w:sz w:val="20"/>
                <w:szCs w:val="20"/>
                <w:highlight w:val="none"/>
                <w:lang w:eastAsia="en-US"/>
                <w14:textFill>
                  <w14:solidFill>
                    <w14:schemeClr w14:val="tx1"/>
                  </w14:solidFill>
                </w14:textFill>
              </w:rPr>
              <w:t>施工</w:t>
            </w:r>
          </w:p>
        </w:tc>
        <w:tc>
          <w:tcPr>
            <w:tcW w:w="839" w:type="dxa"/>
          </w:tcPr>
          <w:p w14:paraId="356698BE">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90A4CD1">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6E324DFB">
            <w:pPr>
              <w:kinsoku w:val="0"/>
              <w:autoSpaceDE w:val="0"/>
              <w:autoSpaceDN w:val="0"/>
              <w:adjustRightInd w:val="0"/>
              <w:snapToGrid w:val="0"/>
              <w:spacing w:before="141" w:line="301" w:lineRule="auto"/>
              <w:ind w:left="117" w:right="108" w:hanging="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承包人驻地建设应包括防护、围墙、临时便道和安全、卫生、防火设施，违者违</w:t>
            </w:r>
            <w:r>
              <w:rPr>
                <w:rFonts w:ascii="宋体" w:hAnsi="宋体" w:cs="宋体"/>
                <w:snapToGrid w:val="0"/>
                <w:color w:val="000000" w:themeColor="text1"/>
                <w:spacing w:val="2"/>
                <w:kern w:val="0"/>
                <w:sz w:val="20"/>
                <w:szCs w:val="20"/>
                <w:highlight w:val="none"/>
                <w14:textFill>
                  <w14:solidFill>
                    <w14:schemeClr w14:val="tx1"/>
                  </w14:solidFill>
                </w14:textFill>
              </w:rPr>
              <w:t>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元/项。</w:t>
            </w:r>
          </w:p>
        </w:tc>
      </w:tr>
      <w:tr w14:paraId="2944A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312A2D3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F74C14F">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3F70CDE">
            <w:pPr>
              <w:kinsoku w:val="0"/>
              <w:autoSpaceDE w:val="0"/>
              <w:autoSpaceDN w:val="0"/>
              <w:adjustRightInd w:val="0"/>
              <w:snapToGrid w:val="0"/>
              <w:spacing w:before="65"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2C331E0E">
            <w:pPr>
              <w:kinsoku w:val="0"/>
              <w:autoSpaceDE w:val="0"/>
              <w:autoSpaceDN w:val="0"/>
              <w:adjustRightInd w:val="0"/>
              <w:snapToGrid w:val="0"/>
              <w:spacing w:before="144" w:line="300" w:lineRule="auto"/>
              <w:ind w:left="111" w:right="108" w:firstLine="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承包人项目经理部应按发包人统一要求设置组织机构、质量管理、安全生产等宣</w:t>
            </w:r>
            <w:r>
              <w:rPr>
                <w:rFonts w:ascii="宋体" w:hAnsi="宋体" w:cs="宋体"/>
                <w:snapToGrid w:val="0"/>
                <w:color w:val="000000" w:themeColor="text1"/>
                <w:spacing w:val="5"/>
                <w:kern w:val="0"/>
                <w:sz w:val="20"/>
                <w:szCs w:val="20"/>
                <w:highlight w:val="none"/>
                <w14:textFill>
                  <w14:solidFill>
                    <w14:schemeClr w14:val="tx1"/>
                  </w14:solidFill>
                </w14:textFill>
              </w:rPr>
              <w:t>传牌，违者违约金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元/项。</w:t>
            </w:r>
          </w:p>
        </w:tc>
      </w:tr>
      <w:tr w14:paraId="02CDB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166EE3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59E7D41">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66A74E5">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2279AE86">
            <w:pPr>
              <w:kinsoku w:val="0"/>
              <w:autoSpaceDE w:val="0"/>
              <w:autoSpaceDN w:val="0"/>
              <w:adjustRightInd w:val="0"/>
              <w:snapToGrid w:val="0"/>
              <w:spacing w:before="145" w:line="300" w:lineRule="auto"/>
              <w:ind w:left="116" w:right="109"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单项工程的施工现场未按要求设立标示牌的，施工点无安全员</w:t>
            </w:r>
            <w:r>
              <w:rPr>
                <w:rFonts w:ascii="宋体" w:hAnsi="宋体" w:cs="宋体"/>
                <w:snapToGrid w:val="0"/>
                <w:color w:val="000000" w:themeColor="text1"/>
                <w:spacing w:val="9"/>
                <w:kern w:val="0"/>
                <w:sz w:val="20"/>
                <w:szCs w:val="20"/>
                <w:highlight w:val="none"/>
                <w14:textFill>
                  <w14:solidFill>
                    <w14:schemeClr w14:val="tx1"/>
                  </w14:solidFill>
                </w14:textFill>
              </w:rPr>
              <w:t>的,违约金</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500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元/</w:t>
            </w:r>
            <w:r>
              <w:rPr>
                <w:rFonts w:ascii="宋体" w:hAnsi="宋体" w:cs="宋体"/>
                <w:snapToGrid w:val="0"/>
                <w:color w:val="000000" w:themeColor="text1"/>
                <w:spacing w:val="-2"/>
                <w:kern w:val="0"/>
                <w:sz w:val="20"/>
                <w:szCs w:val="20"/>
                <w:highlight w:val="none"/>
                <w14:textFill>
                  <w14:solidFill>
                    <w14:schemeClr w14:val="tx1"/>
                  </w14:solidFill>
                </w14:textFill>
              </w:rPr>
              <w:t>处。</w:t>
            </w:r>
          </w:p>
        </w:tc>
      </w:tr>
      <w:tr w14:paraId="4DEF1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8C1267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BAB5324">
            <w:pPr>
              <w:kinsoku w:val="0"/>
              <w:autoSpaceDE w:val="0"/>
              <w:autoSpaceDN w:val="0"/>
              <w:adjustRightInd w:val="0"/>
              <w:snapToGrid w:val="0"/>
              <w:spacing w:before="227"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595F1C6F">
            <w:pPr>
              <w:kinsoku w:val="0"/>
              <w:autoSpaceDE w:val="0"/>
              <w:autoSpaceDN w:val="0"/>
              <w:adjustRightInd w:val="0"/>
              <w:snapToGrid w:val="0"/>
              <w:spacing w:before="227"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施工现场管理人员不佩带工作证, 每人违约金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2987B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9ADA46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37841C1">
            <w:pPr>
              <w:kinsoku w:val="0"/>
              <w:autoSpaceDE w:val="0"/>
              <w:autoSpaceDN w:val="0"/>
              <w:adjustRightInd w:val="0"/>
              <w:snapToGrid w:val="0"/>
              <w:spacing w:before="228"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6B3BF4CC">
            <w:pPr>
              <w:kinsoku w:val="0"/>
              <w:autoSpaceDE w:val="0"/>
              <w:autoSpaceDN w:val="0"/>
              <w:adjustRightInd w:val="0"/>
              <w:snapToGrid w:val="0"/>
              <w:spacing w:before="228"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施工扬尘防治措施未按行业主管部门管理规定落实到位的，违约金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元/次。</w:t>
            </w:r>
          </w:p>
        </w:tc>
      </w:tr>
      <w:tr w14:paraId="25DAE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1DC077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4689E7F">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BE16B98">
            <w:pPr>
              <w:kinsoku w:val="0"/>
              <w:autoSpaceDE w:val="0"/>
              <w:autoSpaceDN w:val="0"/>
              <w:adjustRightInd w:val="0"/>
              <w:snapToGrid w:val="0"/>
              <w:spacing w:before="65" w:line="269"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30DDFEFE">
            <w:pPr>
              <w:kinsoku w:val="0"/>
              <w:autoSpaceDE w:val="0"/>
              <w:autoSpaceDN w:val="0"/>
              <w:adjustRightInd w:val="0"/>
              <w:snapToGrid w:val="0"/>
              <w:spacing w:before="147" w:line="299"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桥梁施工过程中的泥浆及废弃物等，须在该项工程完工时即时清除干净，符合固</w:t>
            </w:r>
            <w:r>
              <w:rPr>
                <w:rFonts w:ascii="宋体" w:hAnsi="宋体" w:cs="宋体"/>
                <w:snapToGrid w:val="0"/>
                <w:color w:val="000000" w:themeColor="text1"/>
                <w:spacing w:val="6"/>
                <w:kern w:val="0"/>
                <w:sz w:val="20"/>
                <w:szCs w:val="20"/>
                <w:highlight w:val="none"/>
                <w14:textFill>
                  <w14:solidFill>
                    <w14:schemeClr w14:val="tx1"/>
                  </w14:solidFill>
                </w14:textFill>
              </w:rPr>
              <w:t>废处理要求，违者违约金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w:t>
            </w:r>
          </w:p>
        </w:tc>
      </w:tr>
      <w:tr w14:paraId="71341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439E84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5C86435">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A1A6209">
            <w:pPr>
              <w:kinsoku w:val="0"/>
              <w:autoSpaceDE w:val="0"/>
              <w:autoSpaceDN w:val="0"/>
              <w:adjustRightInd w:val="0"/>
              <w:snapToGrid w:val="0"/>
              <w:spacing w:before="65"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72FF39C3">
            <w:pPr>
              <w:kinsoku w:val="0"/>
              <w:autoSpaceDE w:val="0"/>
              <w:autoSpaceDN w:val="0"/>
              <w:adjustRightInd w:val="0"/>
              <w:snapToGrid w:val="0"/>
              <w:spacing w:before="145" w:line="300" w:lineRule="auto"/>
              <w:ind w:left="115" w:right="37" w:hanging="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施工现场未采取有效措施，造成水源污染、空气污染等不良后果，引起群众抗议、投诉或有关行政主管部门处理的，违约金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6"/>
                <w:kern w:val="0"/>
                <w:sz w:val="20"/>
                <w:szCs w:val="20"/>
                <w:highlight w:val="none"/>
                <w14:textFill>
                  <w14:solidFill>
                    <w14:schemeClr w14:val="tx1"/>
                  </w14:solidFill>
                </w14:textFill>
              </w:rPr>
              <w:t>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11332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FDA972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5165272">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45637E">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1A0D4B7A">
            <w:pPr>
              <w:kinsoku w:val="0"/>
              <w:autoSpaceDE w:val="0"/>
              <w:autoSpaceDN w:val="0"/>
              <w:adjustRightInd w:val="0"/>
              <w:snapToGrid w:val="0"/>
              <w:spacing w:before="147" w:line="299" w:lineRule="auto"/>
              <w:ind w:left="112" w:right="108" w:firstLine="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弃土、弃渣堆放于陡坡桥梁桥位上，或占农田果园、堵塞水道的，违约金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w:t>
            </w:r>
            <w:r>
              <w:rPr>
                <w:rFonts w:ascii="宋体" w:hAnsi="宋体" w:cs="宋体"/>
                <w:snapToGrid w:val="0"/>
                <w:color w:val="000000" w:themeColor="text1"/>
                <w:spacing w:val="2"/>
                <w:kern w:val="0"/>
                <w:sz w:val="20"/>
                <w:szCs w:val="20"/>
                <w:highlight w:val="none"/>
                <w14:textFill>
                  <w14:solidFill>
                    <w14:schemeClr w14:val="tx1"/>
                  </w14:solidFill>
                </w14:textFill>
              </w:rPr>
              <w:t>/次。</w:t>
            </w:r>
          </w:p>
        </w:tc>
      </w:tr>
      <w:tr w14:paraId="27648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tcBorders>
          </w:tcPr>
          <w:p w14:paraId="2B3700D3">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93BC1C5">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6C20FB5">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699BFE89">
            <w:pPr>
              <w:kinsoku w:val="0"/>
              <w:autoSpaceDE w:val="0"/>
              <w:autoSpaceDN w:val="0"/>
              <w:adjustRightInd w:val="0"/>
              <w:snapToGrid w:val="0"/>
              <w:spacing w:before="145" w:line="300" w:lineRule="auto"/>
              <w:ind w:left="117" w:right="108"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水土保持防护措施不完善，造成水土流失，污染当地农田水利或城镇农村的，违</w:t>
            </w:r>
            <w:r>
              <w:rPr>
                <w:rFonts w:ascii="宋体" w:hAnsi="宋体" w:cs="宋体"/>
                <w:snapToGrid w:val="0"/>
                <w:color w:val="000000" w:themeColor="text1"/>
                <w:spacing w:val="2"/>
                <w:kern w:val="0"/>
                <w:sz w:val="20"/>
                <w:szCs w:val="20"/>
                <w:highlight w:val="none"/>
                <w14:textFill>
                  <w14:solidFill>
                    <w14:schemeClr w14:val="tx1"/>
                  </w14:solidFill>
                </w14:textFill>
              </w:rPr>
              <w:t>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1589D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7DD0B74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环境保护</w:t>
            </w:r>
          </w:p>
        </w:tc>
        <w:tc>
          <w:tcPr>
            <w:tcW w:w="839" w:type="dxa"/>
          </w:tcPr>
          <w:p w14:paraId="7F80361F">
            <w:pPr>
              <w:kinsoku w:val="0"/>
              <w:autoSpaceDE w:val="0"/>
              <w:autoSpaceDN w:val="0"/>
              <w:adjustRightInd w:val="0"/>
              <w:snapToGrid w:val="0"/>
              <w:spacing w:before="227"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76ED341C">
            <w:pPr>
              <w:kinsoku w:val="0"/>
              <w:autoSpaceDE w:val="0"/>
              <w:autoSpaceDN w:val="0"/>
              <w:adjustRightInd w:val="0"/>
              <w:snapToGrid w:val="0"/>
              <w:spacing w:before="227"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未建立健全的环境保护管理机构，违约金</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944F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855A0D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39C8C74">
            <w:pPr>
              <w:kinsoku w:val="0"/>
              <w:autoSpaceDE w:val="0"/>
              <w:autoSpaceDN w:val="0"/>
              <w:adjustRightInd w:val="0"/>
              <w:snapToGrid w:val="0"/>
              <w:spacing w:before="229"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147A0AD1">
            <w:pPr>
              <w:kinsoku w:val="0"/>
              <w:autoSpaceDE w:val="0"/>
              <w:autoSpaceDN w:val="0"/>
              <w:adjustRightInd w:val="0"/>
              <w:snapToGrid w:val="0"/>
              <w:spacing w:before="228"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环境保护规章制度不齐全，违约金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18189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35B64BA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D76E1C2">
            <w:pPr>
              <w:kinsoku w:val="0"/>
              <w:autoSpaceDE w:val="0"/>
              <w:autoSpaceDN w:val="0"/>
              <w:adjustRightInd w:val="0"/>
              <w:snapToGrid w:val="0"/>
              <w:spacing w:before="228"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4167B228">
            <w:pPr>
              <w:kinsoku w:val="0"/>
              <w:autoSpaceDE w:val="0"/>
              <w:autoSpaceDN w:val="0"/>
              <w:adjustRightInd w:val="0"/>
              <w:snapToGrid w:val="0"/>
              <w:spacing w:before="227"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施工方案中没有环保措施，违约金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bl>
    <w:p w14:paraId="52F2E095">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1DC9DA">
      <w:pPr>
        <w:rPr>
          <w:color w:val="000000" w:themeColor="text1"/>
          <w:highlight w:val="none"/>
          <w14:textFill>
            <w14:solidFill>
              <w14:schemeClr w14:val="tx1"/>
            </w14:solidFill>
          </w14:textFill>
        </w:rPr>
        <w:sectPr>
          <w:footerReference r:id="rId77" w:type="default"/>
          <w:pgSz w:w="11906" w:h="16839"/>
          <w:pgMar w:top="1182" w:right="1304" w:bottom="1168" w:left="1304" w:header="849" w:footer="934" w:gutter="0"/>
          <w:cols w:space="720" w:num="1"/>
        </w:sectPr>
      </w:pPr>
    </w:p>
    <w:p w14:paraId="372213FC">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299FB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5109D36F">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04A0E2AC">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6362EE94">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63BA9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0D4FA9E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7C414E8A">
            <w:pPr>
              <w:kinsoku w:val="0"/>
              <w:autoSpaceDE w:val="0"/>
              <w:autoSpaceDN w:val="0"/>
              <w:adjustRightInd w:val="0"/>
              <w:snapToGrid w:val="0"/>
              <w:spacing w:before="223"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1E961288">
            <w:pPr>
              <w:kinsoku w:val="0"/>
              <w:autoSpaceDE w:val="0"/>
              <w:autoSpaceDN w:val="0"/>
              <w:adjustRightInd w:val="0"/>
              <w:snapToGrid w:val="0"/>
              <w:spacing w:before="222"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未对可能造成环境污染的项目进行监测，违约金</w:t>
            </w:r>
            <w:r>
              <w:rPr>
                <w:rFonts w:ascii="宋体" w:hAnsi="宋体" w:cs="宋体"/>
                <w:snapToGrid w:val="0"/>
                <w:color w:val="000000" w:themeColor="text1"/>
                <w:spacing w:val="-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A4B3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C0E4DD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3168CDD">
            <w:pPr>
              <w:kinsoku w:val="0"/>
              <w:autoSpaceDE w:val="0"/>
              <w:autoSpaceDN w:val="0"/>
              <w:adjustRightInd w:val="0"/>
              <w:snapToGrid w:val="0"/>
              <w:spacing w:before="224"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009E7444">
            <w:pPr>
              <w:kinsoku w:val="0"/>
              <w:autoSpaceDE w:val="0"/>
              <w:autoSpaceDN w:val="0"/>
              <w:adjustRightInd w:val="0"/>
              <w:snapToGrid w:val="0"/>
              <w:spacing w:before="224"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未配备必要的环境保护监测仪器，违约金</w:t>
            </w:r>
            <w:r>
              <w:rPr>
                <w:rFonts w:ascii="宋体" w:hAnsi="宋体" w:cs="宋体"/>
                <w:snapToGrid w:val="0"/>
                <w:color w:val="000000" w:themeColor="text1"/>
                <w:spacing w:val="-1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D606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7EB614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88EA20B">
            <w:pPr>
              <w:kinsoku w:val="0"/>
              <w:autoSpaceDE w:val="0"/>
              <w:autoSpaceDN w:val="0"/>
              <w:adjustRightInd w:val="0"/>
              <w:snapToGrid w:val="0"/>
              <w:spacing w:before="223" w:line="269"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6B6C7E70">
            <w:pPr>
              <w:kinsoku w:val="0"/>
              <w:autoSpaceDE w:val="0"/>
              <w:autoSpaceDN w:val="0"/>
              <w:adjustRightInd w:val="0"/>
              <w:snapToGrid w:val="0"/>
              <w:spacing w:before="223"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环境保护学习、宣传、教育、培训不健全，违约金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w:t>
            </w:r>
            <w:r>
              <w:rPr>
                <w:rFonts w:ascii="宋体" w:hAnsi="宋体" w:cs="宋体"/>
                <w:snapToGrid w:val="0"/>
                <w:color w:val="000000" w:themeColor="text1"/>
                <w:spacing w:val="7"/>
                <w:kern w:val="0"/>
                <w:sz w:val="20"/>
                <w:szCs w:val="20"/>
                <w:highlight w:val="none"/>
                <w14:textFill>
                  <w14:solidFill>
                    <w14:schemeClr w14:val="tx1"/>
                  </w14:solidFill>
                </w14:textFill>
              </w:rPr>
              <w:t>,000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0707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6CF2E6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74F4971">
            <w:pPr>
              <w:kinsoku w:val="0"/>
              <w:autoSpaceDE w:val="0"/>
              <w:autoSpaceDN w:val="0"/>
              <w:adjustRightInd w:val="0"/>
              <w:snapToGrid w:val="0"/>
              <w:spacing w:before="225" w:line="268"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2E128007">
            <w:pPr>
              <w:kinsoku w:val="0"/>
              <w:autoSpaceDE w:val="0"/>
              <w:autoSpaceDN w:val="0"/>
              <w:adjustRightInd w:val="0"/>
              <w:snapToGrid w:val="0"/>
              <w:spacing w:before="224"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未建立环境保护管理台帐，报送资料不及时，违约金</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w:t>
            </w:r>
            <w:r>
              <w:rPr>
                <w:rFonts w:ascii="宋体" w:hAnsi="宋体" w:cs="宋体"/>
                <w:snapToGrid w:val="0"/>
                <w:color w:val="000000" w:themeColor="text1"/>
                <w:spacing w:val="7"/>
                <w:kern w:val="0"/>
                <w:sz w:val="20"/>
                <w:szCs w:val="20"/>
                <w:highlight w:val="none"/>
                <w14:textFill>
                  <w14:solidFill>
                    <w14:schemeClr w14:val="tx1"/>
                  </w14:solidFill>
                </w14:textFill>
              </w:rPr>
              <w:t>,000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46761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311C36E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4588EBF">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BC80190">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099E0535">
            <w:pPr>
              <w:kinsoku w:val="0"/>
              <w:autoSpaceDE w:val="0"/>
              <w:autoSpaceDN w:val="0"/>
              <w:adjustRightInd w:val="0"/>
              <w:snapToGrid w:val="0"/>
              <w:spacing w:before="141" w:line="301" w:lineRule="auto"/>
              <w:ind w:left="127" w:right="110" w:hanging="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9"/>
                <w:kern w:val="0"/>
                <w:sz w:val="20"/>
                <w:szCs w:val="20"/>
                <w:highlight w:val="none"/>
                <w14:textFill>
                  <w14:solidFill>
                    <w14:schemeClr w14:val="tx1"/>
                  </w14:solidFill>
                </w14:textFill>
              </w:rPr>
              <w:t>驻地环保设施不完善或设施缺乏维护而造成环境污染</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9"/>
                <w:kern w:val="0"/>
                <w:sz w:val="20"/>
                <w:szCs w:val="20"/>
                <w:highlight w:val="none"/>
                <w14:textFill>
                  <w14:solidFill>
                    <w14:schemeClr w14:val="tx1"/>
                  </w14:solidFill>
                </w14:textFill>
              </w:rPr>
              <w:t>，视严重程度违约金</w:t>
            </w:r>
            <w:r>
              <w:rPr>
                <w:rFonts w:ascii="宋体" w:hAnsi="宋体" w:cs="宋体"/>
                <w:snapToGrid w:val="0"/>
                <w:color w:val="000000" w:themeColor="text1"/>
                <w:spacing w:val="4"/>
                <w:kern w:val="0"/>
                <w:sz w:val="20"/>
                <w:szCs w:val="20"/>
                <w:highlight w:val="none"/>
                <w14:textFill>
                  <w14:solidFill>
                    <w14:schemeClr w14:val="tx1"/>
                  </w14:solidFill>
                </w14:textFill>
              </w:rPr>
              <w:t>1,000~10,000</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4"/>
                <w:kern w:val="0"/>
                <w:sz w:val="20"/>
                <w:szCs w:val="20"/>
                <w:highlight w:val="none"/>
                <w14:textFill>
                  <w14:solidFill>
                    <w14:schemeClr w14:val="tx1"/>
                  </w14:solidFill>
                </w14:textFill>
              </w:rPr>
              <w:t>元，并限期纠正。</w:t>
            </w:r>
          </w:p>
        </w:tc>
      </w:tr>
      <w:tr w14:paraId="0B28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584B1D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5760436">
            <w:pPr>
              <w:kinsoku w:val="0"/>
              <w:autoSpaceDE w:val="0"/>
              <w:autoSpaceDN w:val="0"/>
              <w:adjustRightInd w:val="0"/>
              <w:snapToGrid w:val="0"/>
              <w:spacing w:before="226"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0F13B0E2">
            <w:pPr>
              <w:kinsoku w:val="0"/>
              <w:autoSpaceDE w:val="0"/>
              <w:autoSpaceDN w:val="0"/>
              <w:adjustRightInd w:val="0"/>
              <w:snapToGrid w:val="0"/>
              <w:spacing w:before="226" w:line="225" w:lineRule="auto"/>
              <w:ind w:left="1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临近居民区施工噪声超标，违约金</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元，并限期纠正。</w:t>
            </w:r>
          </w:p>
        </w:tc>
      </w:tr>
      <w:tr w14:paraId="254A8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234D273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BAD20AE">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3284BF3">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55668A56">
            <w:pPr>
              <w:kinsoku w:val="0"/>
              <w:autoSpaceDE w:val="0"/>
              <w:autoSpaceDN w:val="0"/>
              <w:adjustRightInd w:val="0"/>
              <w:snapToGrid w:val="0"/>
              <w:spacing w:before="141" w:line="301"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施工废料、废渣或弃土乱堆乱弃于施工现场而未运至弃土场，固废处理不符合行</w:t>
            </w:r>
            <w:r>
              <w:rPr>
                <w:rFonts w:ascii="宋体" w:hAnsi="宋体" w:cs="宋体"/>
                <w:snapToGrid w:val="0"/>
                <w:color w:val="000000" w:themeColor="text1"/>
                <w:spacing w:val="8"/>
                <w:kern w:val="0"/>
                <w:sz w:val="20"/>
                <w:szCs w:val="20"/>
                <w:highlight w:val="none"/>
                <w14:textFill>
                  <w14:solidFill>
                    <w14:schemeClr w14:val="tx1"/>
                  </w14:solidFill>
                </w14:textFill>
              </w:rPr>
              <w:t>业主管部门相关管理规定的，违约金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w:t>
            </w:r>
            <w:r>
              <w:rPr>
                <w:rFonts w:ascii="宋体" w:hAnsi="宋体" w:cs="宋体"/>
                <w:snapToGrid w:val="0"/>
                <w:color w:val="000000" w:themeColor="text1"/>
                <w:spacing w:val="7"/>
                <w:kern w:val="0"/>
                <w:sz w:val="20"/>
                <w:szCs w:val="20"/>
                <w:highlight w:val="none"/>
                <w14:textFill>
                  <w14:solidFill>
                    <w14:schemeClr w14:val="tx1"/>
                  </w14:solidFill>
                </w14:textFill>
              </w:rPr>
              <w:t>/次，并限期纠正。</w:t>
            </w:r>
          </w:p>
        </w:tc>
      </w:tr>
      <w:tr w14:paraId="18988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79CAB9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A59A637">
            <w:pPr>
              <w:kinsoku w:val="0"/>
              <w:autoSpaceDE w:val="0"/>
              <w:autoSpaceDN w:val="0"/>
              <w:adjustRightInd w:val="0"/>
              <w:snapToGrid w:val="0"/>
              <w:spacing w:before="227"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6A0EABBC">
            <w:pPr>
              <w:kinsoku w:val="0"/>
              <w:autoSpaceDE w:val="0"/>
              <w:autoSpaceDN w:val="0"/>
              <w:adjustRightInd w:val="0"/>
              <w:snapToGrid w:val="0"/>
              <w:spacing w:before="227"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施工废水排放未经处理而对周边造成污染，违约金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元，并限期纠正。</w:t>
            </w:r>
          </w:p>
        </w:tc>
      </w:tr>
      <w:tr w14:paraId="30BAA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105A0B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EDC7CB9">
            <w:pPr>
              <w:kinsoku w:val="0"/>
              <w:autoSpaceDE w:val="0"/>
              <w:autoSpaceDN w:val="0"/>
              <w:adjustRightInd w:val="0"/>
              <w:snapToGrid w:val="0"/>
              <w:spacing w:before="226"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7622" w:type="dxa"/>
          </w:tcPr>
          <w:p w14:paraId="589DC72A">
            <w:pPr>
              <w:kinsoku w:val="0"/>
              <w:autoSpaceDE w:val="0"/>
              <w:autoSpaceDN w:val="0"/>
              <w:adjustRightInd w:val="0"/>
              <w:snapToGrid w:val="0"/>
              <w:spacing w:before="226"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施工废气排放未经处理而对周边造成污染，违约金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元，并限期纠正。</w:t>
            </w:r>
          </w:p>
        </w:tc>
      </w:tr>
      <w:tr w14:paraId="12C79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EA4E85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966EB48">
            <w:pPr>
              <w:kinsoku w:val="0"/>
              <w:autoSpaceDE w:val="0"/>
              <w:autoSpaceDN w:val="0"/>
              <w:adjustRightInd w:val="0"/>
              <w:snapToGrid w:val="0"/>
              <w:spacing w:before="22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7622" w:type="dxa"/>
          </w:tcPr>
          <w:p w14:paraId="3FB7EC64">
            <w:pPr>
              <w:kinsoku w:val="0"/>
              <w:autoSpaceDE w:val="0"/>
              <w:autoSpaceDN w:val="0"/>
              <w:adjustRightInd w:val="0"/>
              <w:snapToGrid w:val="0"/>
              <w:spacing w:before="225"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施工粉尘未有效控制而对周边造成污染，违约金</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元，并限期纠正。</w:t>
            </w:r>
          </w:p>
        </w:tc>
      </w:tr>
      <w:tr w14:paraId="19E80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37158D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2ED9526">
            <w:pPr>
              <w:kinsoku w:val="0"/>
              <w:autoSpaceDE w:val="0"/>
              <w:autoSpaceDN w:val="0"/>
              <w:adjustRightInd w:val="0"/>
              <w:snapToGrid w:val="0"/>
              <w:spacing w:before="226"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7622" w:type="dxa"/>
          </w:tcPr>
          <w:p w14:paraId="59B2E859">
            <w:pPr>
              <w:kinsoku w:val="0"/>
              <w:autoSpaceDE w:val="0"/>
              <w:autoSpaceDN w:val="0"/>
              <w:adjustRightInd w:val="0"/>
              <w:snapToGrid w:val="0"/>
              <w:spacing w:before="226"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生活污水没有处理直接排放而造成污染，违约</w:t>
            </w:r>
            <w:r>
              <w:rPr>
                <w:rFonts w:ascii="宋体" w:hAnsi="宋体" w:cs="宋体"/>
                <w:snapToGrid w:val="0"/>
                <w:color w:val="000000" w:themeColor="text1"/>
                <w:spacing w:val="7"/>
                <w:kern w:val="0"/>
                <w:sz w:val="20"/>
                <w:szCs w:val="20"/>
                <w:highlight w:val="none"/>
                <w14:textFill>
                  <w14:solidFill>
                    <w14:schemeClr w14:val="tx1"/>
                  </w14:solidFill>
                </w14:textFill>
              </w:rPr>
              <w:t>金</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E91C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6355C6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88DCF35">
            <w:pPr>
              <w:kinsoku w:val="0"/>
              <w:autoSpaceDE w:val="0"/>
              <w:autoSpaceDN w:val="0"/>
              <w:adjustRightInd w:val="0"/>
              <w:snapToGrid w:val="0"/>
              <w:spacing w:before="22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7622" w:type="dxa"/>
          </w:tcPr>
          <w:p w14:paraId="4697C584">
            <w:pPr>
              <w:kinsoku w:val="0"/>
              <w:autoSpaceDE w:val="0"/>
              <w:autoSpaceDN w:val="0"/>
              <w:adjustRightInd w:val="0"/>
              <w:snapToGrid w:val="0"/>
              <w:spacing w:before="225"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生活垃圾没有集中且定期运走而造成污染，违约</w:t>
            </w:r>
            <w:r>
              <w:rPr>
                <w:rFonts w:ascii="宋体" w:hAnsi="宋体" w:cs="宋体"/>
                <w:snapToGrid w:val="0"/>
                <w:color w:val="000000" w:themeColor="text1"/>
                <w:spacing w:val="7"/>
                <w:kern w:val="0"/>
                <w:sz w:val="20"/>
                <w:szCs w:val="20"/>
                <w:highlight w:val="none"/>
                <w14:textFill>
                  <w14:solidFill>
                    <w14:schemeClr w14:val="tx1"/>
                  </w14:solidFill>
                </w14:textFill>
              </w:rPr>
              <w:t>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元，并限期纠正。</w:t>
            </w:r>
          </w:p>
        </w:tc>
      </w:tr>
      <w:tr w14:paraId="25963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FC7BE9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3D362B0">
            <w:pPr>
              <w:kinsoku w:val="0"/>
              <w:autoSpaceDE w:val="0"/>
              <w:autoSpaceDN w:val="0"/>
              <w:adjustRightInd w:val="0"/>
              <w:snapToGrid w:val="0"/>
              <w:spacing w:before="227"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7622" w:type="dxa"/>
          </w:tcPr>
          <w:p w14:paraId="54A639AD">
            <w:pPr>
              <w:kinsoku w:val="0"/>
              <w:autoSpaceDE w:val="0"/>
              <w:autoSpaceDN w:val="0"/>
              <w:adjustRightInd w:val="0"/>
              <w:snapToGrid w:val="0"/>
              <w:spacing w:before="226"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施工噪音超过有关的规定，违约金</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元/次，并限期纠正。</w:t>
            </w:r>
          </w:p>
        </w:tc>
      </w:tr>
      <w:tr w14:paraId="4CDAC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2D8CE4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5AAC770">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F3B982C">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7622" w:type="dxa"/>
          </w:tcPr>
          <w:p w14:paraId="0B63F811">
            <w:pPr>
              <w:kinsoku w:val="0"/>
              <w:autoSpaceDE w:val="0"/>
              <w:autoSpaceDN w:val="0"/>
              <w:adjustRightInd w:val="0"/>
              <w:snapToGrid w:val="0"/>
              <w:spacing w:before="142" w:line="301" w:lineRule="auto"/>
              <w:ind w:left="116" w:right="110" w:hanging="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环境敏感点未安装颗粒物在线监测设备、施工噪音在线监测设备的，每处违约金</w:t>
            </w:r>
            <w:r>
              <w:rPr>
                <w:rFonts w:ascii="宋体" w:hAnsi="宋体" w:cs="宋体"/>
                <w:snapToGrid w:val="0"/>
                <w:color w:val="000000" w:themeColor="text1"/>
                <w:spacing w:val="1"/>
                <w:kern w:val="0"/>
                <w:sz w:val="20"/>
                <w:szCs w:val="20"/>
                <w:highlight w:val="none"/>
                <w14:textFill>
                  <w14:solidFill>
                    <w14:schemeClr w14:val="tx1"/>
                  </w14:solidFill>
                </w14:textFill>
              </w:rPr>
              <w:t>5000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w:t>
            </w:r>
          </w:p>
        </w:tc>
      </w:tr>
      <w:tr w14:paraId="266EE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tcBorders>
          </w:tcPr>
          <w:p w14:paraId="2BD0A58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77825E0">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43E0382">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FD7743">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7622" w:type="dxa"/>
          </w:tcPr>
          <w:p w14:paraId="366CFCA2">
            <w:pPr>
              <w:kinsoku w:val="0"/>
              <w:autoSpaceDE w:val="0"/>
              <w:autoSpaceDN w:val="0"/>
              <w:adjustRightInd w:val="0"/>
              <w:snapToGrid w:val="0"/>
              <w:spacing w:before="142" w:line="335" w:lineRule="auto"/>
              <w:ind w:left="112" w:right="108" w:firstLine="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非道路移动机械未按规定办理编码登记、未按规定开展非道路移动机械排气烟度</w:t>
            </w:r>
            <w:r>
              <w:rPr>
                <w:rFonts w:ascii="宋体" w:hAnsi="宋体" w:cs="宋体"/>
                <w:snapToGrid w:val="0"/>
                <w:color w:val="000000" w:themeColor="text1"/>
                <w:spacing w:val="8"/>
                <w:kern w:val="0"/>
                <w:sz w:val="20"/>
                <w:szCs w:val="20"/>
                <w:highlight w:val="none"/>
                <w14:textFill>
                  <w14:solidFill>
                    <w14:schemeClr w14:val="tx1"/>
                  </w14:solidFill>
                </w14:textFill>
              </w:rPr>
              <w:t>检验、无环保信息牌，违约金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元/台；使用“</w:t>
            </w:r>
            <w:r>
              <w:rPr>
                <w:rFonts w:ascii="宋体" w:hAnsi="宋体" w:cs="宋体"/>
                <w:snapToGrid w:val="0"/>
                <w:color w:val="000000" w:themeColor="text1"/>
                <w:spacing w:val="-6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冒黑烟</w:t>
            </w:r>
            <w:r>
              <w:rPr>
                <w:rFonts w:ascii="宋体" w:hAnsi="宋体" w:cs="宋体"/>
                <w:snapToGrid w:val="0"/>
                <w:color w:val="000000" w:themeColor="text1"/>
                <w:spacing w:val="-6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”工</w:t>
            </w:r>
            <w:r>
              <w:rPr>
                <w:rFonts w:ascii="宋体" w:hAnsi="宋体" w:cs="宋体"/>
                <w:snapToGrid w:val="0"/>
                <w:color w:val="000000" w:themeColor="text1"/>
                <w:spacing w:val="7"/>
                <w:kern w:val="0"/>
                <w:sz w:val="20"/>
                <w:szCs w:val="20"/>
                <w:highlight w:val="none"/>
                <w14:textFill>
                  <w14:solidFill>
                    <w14:schemeClr w14:val="tx1"/>
                  </w14:solidFill>
                </w14:textFill>
              </w:rPr>
              <w:t>程机械的，或在政</w:t>
            </w:r>
            <w:r>
              <w:rPr>
                <w:rFonts w:ascii="宋体" w:hAnsi="宋体" w:cs="宋体"/>
                <w:snapToGrid w:val="0"/>
                <w:color w:val="000000" w:themeColor="text1"/>
                <w:spacing w:val="10"/>
                <w:kern w:val="0"/>
                <w:sz w:val="20"/>
                <w:szCs w:val="20"/>
                <w:highlight w:val="none"/>
                <w14:textFill>
                  <w14:solidFill>
                    <w14:schemeClr w14:val="tx1"/>
                  </w14:solidFill>
                </w14:textFill>
              </w:rPr>
              <w:t>府划定的禁用区内使用高排放非道路移动机械的，违约金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元/</w:t>
            </w:r>
            <w:r>
              <w:rPr>
                <w:rFonts w:ascii="宋体" w:hAnsi="宋体" w:cs="宋体"/>
                <w:snapToGrid w:val="0"/>
                <w:color w:val="000000" w:themeColor="text1"/>
                <w:spacing w:val="9"/>
                <w:kern w:val="0"/>
                <w:sz w:val="20"/>
                <w:szCs w:val="20"/>
                <w:highlight w:val="none"/>
                <w14:textFill>
                  <w14:solidFill>
                    <w14:schemeClr w14:val="tx1"/>
                  </w14:solidFill>
                </w14:textFill>
              </w:rPr>
              <w:t>台，并立即清</w:t>
            </w:r>
            <w:r>
              <w:rPr>
                <w:rFonts w:ascii="宋体" w:hAnsi="宋体" w:cs="宋体"/>
                <w:snapToGrid w:val="0"/>
                <w:color w:val="000000" w:themeColor="text1"/>
                <w:kern w:val="0"/>
                <w:sz w:val="20"/>
                <w:szCs w:val="20"/>
                <w:highlight w:val="none"/>
                <w14:textFill>
                  <w14:solidFill>
                    <w14:schemeClr w14:val="tx1"/>
                  </w14:solidFill>
                </w14:textFill>
              </w:rPr>
              <w:t>退。</w:t>
            </w:r>
          </w:p>
        </w:tc>
      </w:tr>
      <w:tr w14:paraId="336A2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vAlign w:val="center"/>
          </w:tcPr>
          <w:p w14:paraId="69B6C58B">
            <w:pPr>
              <w:widowControl/>
              <w:kinsoku w:val="0"/>
              <w:autoSpaceDE w:val="0"/>
              <w:autoSpaceDN w:val="0"/>
              <w:adjustRightInd w:val="0"/>
              <w:snapToGrid w:val="0"/>
              <w:ind w:firstLine="17"/>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8"/>
                <w:kern w:val="0"/>
                <w:sz w:val="20"/>
                <w:szCs w:val="20"/>
                <w:highlight w:val="none"/>
                <w:lang w:eastAsia="en-US"/>
                <w14:textFill>
                  <w14:solidFill>
                    <w14:schemeClr w14:val="tx1"/>
                  </w14:solidFill>
                </w14:textFill>
              </w:rPr>
              <w:t>内业</w:t>
            </w:r>
            <w:r>
              <w:rPr>
                <w:rFonts w:ascii="宋体" w:hAnsi="宋体" w:cs="宋体"/>
                <w:snapToGrid w:val="0"/>
                <w:color w:val="000000" w:themeColor="text1"/>
                <w:kern w:val="0"/>
                <w:sz w:val="20"/>
                <w:szCs w:val="20"/>
                <w:highlight w:val="none"/>
                <w:lang w:eastAsia="en-US"/>
                <w14:textFill>
                  <w14:solidFill>
                    <w14:schemeClr w14:val="tx1"/>
                  </w14:solidFill>
                </w14:textFill>
              </w:rPr>
              <w:t>资料</w:t>
            </w:r>
          </w:p>
        </w:tc>
        <w:tc>
          <w:tcPr>
            <w:tcW w:w="839" w:type="dxa"/>
          </w:tcPr>
          <w:p w14:paraId="3836139C">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F1AF0D1">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363B33BD">
            <w:pPr>
              <w:kinsoku w:val="0"/>
              <w:autoSpaceDE w:val="0"/>
              <w:autoSpaceDN w:val="0"/>
              <w:adjustRightInd w:val="0"/>
              <w:snapToGrid w:val="0"/>
              <w:spacing w:before="143" w:line="300" w:lineRule="auto"/>
              <w:ind w:left="119" w:right="108" w:hanging="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开工前须结合工程特点进行分项、分部和单位工程划分，现场质量检查、质量验</w:t>
            </w:r>
            <w:r>
              <w:rPr>
                <w:rFonts w:ascii="宋体" w:hAnsi="宋体" w:cs="宋体"/>
                <w:snapToGrid w:val="0"/>
                <w:color w:val="000000" w:themeColor="text1"/>
                <w:spacing w:val="7"/>
                <w:kern w:val="0"/>
                <w:sz w:val="20"/>
                <w:szCs w:val="20"/>
                <w:highlight w:val="none"/>
                <w14:textFill>
                  <w14:solidFill>
                    <w14:schemeClr w14:val="tx1"/>
                  </w14:solidFill>
                </w14:textFill>
              </w:rPr>
              <w:t>收资料按照划分进行归纳收集，违者违约金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015E7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5A1218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F0AA797">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20BF99B">
            <w:pPr>
              <w:kinsoku w:val="0"/>
              <w:autoSpaceDE w:val="0"/>
              <w:autoSpaceDN w:val="0"/>
              <w:adjustRightInd w:val="0"/>
              <w:snapToGrid w:val="0"/>
              <w:spacing w:before="65"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2DB1E75A">
            <w:pPr>
              <w:kinsoku w:val="0"/>
              <w:autoSpaceDE w:val="0"/>
              <w:autoSpaceDN w:val="0"/>
              <w:adjustRightInd w:val="0"/>
              <w:snapToGrid w:val="0"/>
              <w:spacing w:before="145" w:line="300" w:lineRule="auto"/>
              <w:ind w:left="130" w:right="108" w:firstLine="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内业原始资料弄虚作假的，违约金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元/次；不及时填写的，填写不完整规范</w:t>
            </w:r>
            <w:r>
              <w:rPr>
                <w:rFonts w:ascii="宋体" w:hAnsi="宋体" w:cs="宋体"/>
                <w:snapToGrid w:val="0"/>
                <w:color w:val="000000" w:themeColor="text1"/>
                <w:spacing w:val="2"/>
                <w:kern w:val="0"/>
                <w:sz w:val="20"/>
                <w:szCs w:val="20"/>
                <w:highlight w:val="none"/>
                <w14:textFill>
                  <w14:solidFill>
                    <w14:schemeClr w14:val="tx1"/>
                  </w14:solidFill>
                </w14:textFill>
              </w:rPr>
              <w:t>的，违约金</w:t>
            </w:r>
            <w:r>
              <w:rPr>
                <w:rFonts w:ascii="宋体" w:hAnsi="宋体" w:cs="宋体"/>
                <w:snapToGrid w:val="0"/>
                <w:color w:val="000000" w:themeColor="text1"/>
                <w:spacing w:val="-1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4E4D0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924932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47964E3">
            <w:pPr>
              <w:kinsoku w:val="0"/>
              <w:autoSpaceDE w:val="0"/>
              <w:autoSpaceDN w:val="0"/>
              <w:adjustRightInd w:val="0"/>
              <w:snapToGrid w:val="0"/>
              <w:spacing w:before="227"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68819996">
            <w:pPr>
              <w:kinsoku w:val="0"/>
              <w:autoSpaceDE w:val="0"/>
              <w:autoSpaceDN w:val="0"/>
              <w:adjustRightInd w:val="0"/>
              <w:snapToGrid w:val="0"/>
              <w:spacing w:before="227" w:line="227" w:lineRule="auto"/>
              <w:ind w:left="13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内业原始资料和整理资料未按有关要求采用文件</w:t>
            </w:r>
            <w:r>
              <w:rPr>
                <w:rFonts w:ascii="宋体" w:hAnsi="宋体" w:cs="宋体"/>
                <w:snapToGrid w:val="0"/>
                <w:color w:val="000000" w:themeColor="text1"/>
                <w:spacing w:val="7"/>
                <w:kern w:val="0"/>
                <w:sz w:val="20"/>
                <w:szCs w:val="20"/>
                <w:highlight w:val="none"/>
                <w14:textFill>
                  <w14:solidFill>
                    <w14:schemeClr w14:val="tx1"/>
                  </w14:solidFill>
                </w14:textFill>
              </w:rPr>
              <w:t>盒及时归档，违约金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4A68E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728CF67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9FEA720">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91CE52">
            <w:pPr>
              <w:kinsoku w:val="0"/>
              <w:autoSpaceDE w:val="0"/>
              <w:autoSpaceDN w:val="0"/>
              <w:adjustRightInd w:val="0"/>
              <w:snapToGrid w:val="0"/>
              <w:spacing w:before="65"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458BB0D9">
            <w:pPr>
              <w:kinsoku w:val="0"/>
              <w:autoSpaceDE w:val="0"/>
              <w:autoSpaceDN w:val="0"/>
              <w:adjustRightInd w:val="0"/>
              <w:snapToGrid w:val="0"/>
              <w:spacing w:before="144" w:line="301" w:lineRule="auto"/>
              <w:ind w:left="112" w:right="108"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分部工程完成时，须将原始资料、施工记录、进度照片等资料整理归纳，装订成</w:t>
            </w:r>
            <w:r>
              <w:rPr>
                <w:rFonts w:ascii="宋体" w:hAnsi="宋体" w:cs="宋体"/>
                <w:snapToGrid w:val="0"/>
                <w:color w:val="000000" w:themeColor="text1"/>
                <w:spacing w:val="5"/>
                <w:kern w:val="0"/>
                <w:sz w:val="20"/>
                <w:szCs w:val="20"/>
                <w:highlight w:val="none"/>
                <w14:textFill>
                  <w14:solidFill>
                    <w14:schemeClr w14:val="tx1"/>
                  </w14:solidFill>
                </w14:textFill>
              </w:rPr>
              <w:t>册，违者违约金</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w:t>
            </w:r>
          </w:p>
        </w:tc>
      </w:tr>
      <w:tr w14:paraId="2E309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1105B655">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0CB77B7E">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7B801D85">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2A822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6FA0A0F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319792E1">
            <w:pPr>
              <w:kinsoku w:val="0"/>
              <w:autoSpaceDE w:val="0"/>
              <w:autoSpaceDN w:val="0"/>
              <w:adjustRightInd w:val="0"/>
              <w:snapToGrid w:val="0"/>
              <w:spacing w:before="223"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22F2F21A">
            <w:pPr>
              <w:kinsoku w:val="0"/>
              <w:autoSpaceDE w:val="0"/>
              <w:autoSpaceDN w:val="0"/>
              <w:adjustRightInd w:val="0"/>
              <w:snapToGrid w:val="0"/>
              <w:spacing w:before="222"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试验设备不齐全，未建立试验台帐，违约金</w:t>
            </w:r>
            <w:r>
              <w:rPr>
                <w:rFonts w:ascii="宋体" w:hAnsi="宋体" w:cs="宋体"/>
                <w:snapToGrid w:val="0"/>
                <w:color w:val="000000" w:themeColor="text1"/>
                <w:spacing w:val="-2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0D385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1" w:type="dxa"/>
            <w:vMerge w:val="continue"/>
            <w:tcBorders>
              <w:top w:val="nil"/>
            </w:tcBorders>
          </w:tcPr>
          <w:p w14:paraId="7B157CA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A313861">
            <w:pPr>
              <w:kinsoku w:val="0"/>
              <w:autoSpaceDE w:val="0"/>
              <w:autoSpaceDN w:val="0"/>
              <w:adjustRightInd w:val="0"/>
              <w:snapToGrid w:val="0"/>
              <w:spacing w:before="224" w:line="269"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5CC995FF">
            <w:pPr>
              <w:kinsoku w:val="0"/>
              <w:autoSpaceDE w:val="0"/>
              <w:autoSpaceDN w:val="0"/>
              <w:adjustRightInd w:val="0"/>
              <w:snapToGrid w:val="0"/>
              <w:spacing w:before="224" w:line="228" w:lineRule="auto"/>
              <w:ind w:left="12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隐蔽工程的施工过程和工序验收影像资料未留存的，违约金</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1E138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6F26687B">
            <w:pPr>
              <w:kinsoku w:val="0"/>
              <w:autoSpaceDE w:val="0"/>
              <w:autoSpaceDN w:val="0"/>
              <w:adjustRightInd w:val="0"/>
              <w:snapToGrid w:val="0"/>
              <w:spacing w:before="65" w:line="228" w:lineRule="auto"/>
              <w:ind w:left="211"/>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其他</w:t>
            </w:r>
          </w:p>
        </w:tc>
        <w:tc>
          <w:tcPr>
            <w:tcW w:w="839" w:type="dxa"/>
          </w:tcPr>
          <w:p w14:paraId="27EAD213">
            <w:pPr>
              <w:kinsoku w:val="0"/>
              <w:autoSpaceDE w:val="0"/>
              <w:autoSpaceDN w:val="0"/>
              <w:adjustRightInd w:val="0"/>
              <w:snapToGrid w:val="0"/>
              <w:spacing w:before="224"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6ADAB814">
            <w:pPr>
              <w:kinsoku w:val="0"/>
              <w:autoSpaceDE w:val="0"/>
              <w:autoSpaceDN w:val="0"/>
              <w:adjustRightInd w:val="0"/>
              <w:snapToGrid w:val="0"/>
              <w:spacing w:before="224"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不按照有关规定进行技术交底就进行施工作业的，违约金</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3E0D8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B1097F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DFBB450">
            <w:pPr>
              <w:kinsoku w:val="0"/>
              <w:autoSpaceDE w:val="0"/>
              <w:autoSpaceDN w:val="0"/>
              <w:adjustRightInd w:val="0"/>
              <w:snapToGrid w:val="0"/>
              <w:spacing w:before="226"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7EB1A93F">
            <w:pPr>
              <w:kinsoku w:val="0"/>
              <w:autoSpaceDE w:val="0"/>
              <w:autoSpaceDN w:val="0"/>
              <w:adjustRightInd w:val="0"/>
              <w:snapToGrid w:val="0"/>
              <w:spacing w:before="225" w:line="225" w:lineRule="auto"/>
              <w:ind w:left="1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上一道工序未经监理人签认就进行下一道工序施工的，违约金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5,00</w:t>
            </w:r>
            <w:r>
              <w:rPr>
                <w:rFonts w:ascii="宋体" w:hAnsi="宋体" w:cs="宋体"/>
                <w:snapToGrid w:val="0"/>
                <w:color w:val="000000" w:themeColor="text1"/>
                <w:spacing w:val="7"/>
                <w:kern w:val="0"/>
                <w:sz w:val="20"/>
                <w:szCs w:val="20"/>
                <w:highlight w:val="none"/>
                <w14:textFill>
                  <w14:solidFill>
                    <w14:schemeClr w14:val="tx1"/>
                  </w14:solidFill>
                </w14:textFill>
              </w:rPr>
              <w:t>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6B1F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7FD94CB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E4E5525">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82577DA">
            <w:pPr>
              <w:kinsoku w:val="0"/>
              <w:autoSpaceDE w:val="0"/>
              <w:autoSpaceDN w:val="0"/>
              <w:adjustRightInd w:val="0"/>
              <w:snapToGrid w:val="0"/>
              <w:spacing w:before="65"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70DD0074">
            <w:pPr>
              <w:kinsoku w:val="0"/>
              <w:autoSpaceDE w:val="0"/>
              <w:autoSpaceDN w:val="0"/>
              <w:adjustRightInd w:val="0"/>
              <w:snapToGrid w:val="0"/>
              <w:spacing w:before="144" w:line="300" w:lineRule="auto"/>
              <w:ind w:left="129" w:right="108" w:hanging="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要求返工的工程未在规定的时间内进行返工或要求清除出施工现场材料未在规定</w:t>
            </w:r>
            <w:r>
              <w:rPr>
                <w:rFonts w:ascii="宋体" w:hAnsi="宋体" w:cs="宋体"/>
                <w:snapToGrid w:val="0"/>
                <w:color w:val="000000" w:themeColor="text1"/>
                <w:spacing w:val="6"/>
                <w:kern w:val="0"/>
                <w:sz w:val="20"/>
                <w:szCs w:val="20"/>
                <w:highlight w:val="none"/>
                <w14:textFill>
                  <w14:solidFill>
                    <w14:schemeClr w14:val="tx1"/>
                  </w14:solidFill>
                </w14:textFill>
              </w:rPr>
              <w:t>的时间内清除出场的，每延误一天违约金</w:t>
            </w:r>
            <w:r>
              <w:rPr>
                <w:rFonts w:ascii="宋体" w:hAnsi="宋体" w:cs="宋体"/>
                <w:snapToGrid w:val="0"/>
                <w:color w:val="000000" w:themeColor="text1"/>
                <w:spacing w:val="-2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w:t>
            </w:r>
          </w:p>
        </w:tc>
      </w:tr>
      <w:tr w14:paraId="3159C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12D31A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ABD7316">
            <w:pPr>
              <w:kinsoku w:val="0"/>
              <w:autoSpaceDE w:val="0"/>
              <w:autoSpaceDN w:val="0"/>
              <w:adjustRightInd w:val="0"/>
              <w:snapToGrid w:val="0"/>
              <w:spacing w:before="227"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51603D7C">
            <w:pPr>
              <w:kinsoku w:val="0"/>
              <w:autoSpaceDE w:val="0"/>
              <w:autoSpaceDN w:val="0"/>
              <w:adjustRightInd w:val="0"/>
              <w:snapToGrid w:val="0"/>
              <w:spacing w:before="227" w:line="225"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水泥、钢筋、钢筋笼等存放不满足要求的，违约金</w:t>
            </w:r>
            <w:r>
              <w:rPr>
                <w:rFonts w:ascii="宋体" w:hAnsi="宋体" w:cs="宋体"/>
                <w:snapToGrid w:val="0"/>
                <w:color w:val="000000" w:themeColor="text1"/>
                <w:spacing w:val="-1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2FAFB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907F4D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D1DB9B0">
            <w:pPr>
              <w:kinsoku w:val="0"/>
              <w:autoSpaceDE w:val="0"/>
              <w:autoSpaceDN w:val="0"/>
              <w:adjustRightInd w:val="0"/>
              <w:snapToGrid w:val="0"/>
              <w:spacing w:before="226"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70F2C66B">
            <w:pPr>
              <w:kinsoku w:val="0"/>
              <w:autoSpaceDE w:val="0"/>
              <w:autoSpaceDN w:val="0"/>
              <w:adjustRightInd w:val="0"/>
              <w:snapToGrid w:val="0"/>
              <w:spacing w:before="225"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所有桩标须加固保护，树立易于识别得标志，违者违约金</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2,00</w:t>
            </w:r>
            <w:r>
              <w:rPr>
                <w:rFonts w:ascii="宋体" w:hAnsi="宋体" w:cs="宋体"/>
                <w:snapToGrid w:val="0"/>
                <w:color w:val="000000" w:themeColor="text1"/>
                <w:spacing w:val="7"/>
                <w:kern w:val="0"/>
                <w:sz w:val="20"/>
                <w:szCs w:val="20"/>
                <w:highlight w:val="none"/>
                <w14:textFill>
                  <w14:solidFill>
                    <w14:schemeClr w14:val="tx1"/>
                  </w14:solidFill>
                </w14:textFill>
              </w:rPr>
              <w:t>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元/处。</w:t>
            </w:r>
          </w:p>
        </w:tc>
      </w:tr>
      <w:tr w14:paraId="4741C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1" w:type="dxa"/>
            <w:vMerge w:val="continue"/>
            <w:tcBorders>
              <w:top w:val="nil"/>
              <w:bottom w:val="nil"/>
            </w:tcBorders>
          </w:tcPr>
          <w:p w14:paraId="1372D4B7">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DC5F7E2">
            <w:pPr>
              <w:kinsoku w:val="0"/>
              <w:autoSpaceDE w:val="0"/>
              <w:autoSpaceDN w:val="0"/>
              <w:adjustRightInd w:val="0"/>
              <w:snapToGrid w:val="0"/>
              <w:spacing w:before="225" w:line="268"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6EFE53F9">
            <w:pPr>
              <w:kinsoku w:val="0"/>
              <w:autoSpaceDE w:val="0"/>
              <w:autoSpaceDN w:val="0"/>
              <w:adjustRightInd w:val="0"/>
              <w:snapToGrid w:val="0"/>
              <w:spacing w:before="225" w:line="225"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试验及检测仪器未标定或标定不合格仍使用的，违约金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2,0</w:t>
            </w:r>
            <w:r>
              <w:rPr>
                <w:rFonts w:ascii="宋体" w:hAnsi="宋体" w:cs="宋体"/>
                <w:snapToGrid w:val="0"/>
                <w:color w:val="000000" w:themeColor="text1"/>
                <w:spacing w:val="7"/>
                <w:kern w:val="0"/>
                <w:sz w:val="20"/>
                <w:szCs w:val="20"/>
                <w:highlight w:val="none"/>
                <w14:textFill>
                  <w14:solidFill>
                    <w14:schemeClr w14:val="tx1"/>
                  </w14:solidFill>
                </w14:textFill>
              </w:rPr>
              <w:t>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19F57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317879C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0898657">
            <w:pPr>
              <w:widowControl/>
              <w:kinsoku w:val="0"/>
              <w:autoSpaceDE w:val="0"/>
              <w:autoSpaceDN w:val="0"/>
              <w:adjustRightInd w:val="0"/>
              <w:snapToGrid w:val="0"/>
              <w:spacing w:line="4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4D125AA">
            <w:pPr>
              <w:kinsoku w:val="0"/>
              <w:autoSpaceDE w:val="0"/>
              <w:autoSpaceDN w:val="0"/>
              <w:adjustRightInd w:val="0"/>
              <w:snapToGrid w:val="0"/>
              <w:spacing w:before="65"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03F96D8A">
            <w:pPr>
              <w:kinsoku w:val="0"/>
              <w:autoSpaceDE w:val="0"/>
              <w:autoSpaceDN w:val="0"/>
              <w:adjustRightInd w:val="0"/>
              <w:snapToGrid w:val="0"/>
              <w:spacing w:before="144" w:line="323" w:lineRule="auto"/>
              <w:ind w:left="113" w:right="108" w:hanging="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检验项目、方法、频率，没有按设计或规范要求执行；原材料送检和其他自检项目的试验（如钢筋焊接，土的重击实试验）不及时，频率未达到规定要求，违约</w:t>
            </w:r>
            <w:r>
              <w:rPr>
                <w:rFonts w:ascii="宋体" w:hAnsi="宋体" w:cs="宋体"/>
                <w:snapToGrid w:val="0"/>
                <w:color w:val="000000" w:themeColor="text1"/>
                <w:spacing w:val="2"/>
                <w:kern w:val="0"/>
                <w:sz w:val="20"/>
                <w:szCs w:val="20"/>
                <w:highlight w:val="none"/>
                <w14:textFill>
                  <w14:solidFill>
                    <w14:schemeClr w14:val="tx1"/>
                  </w14:solidFill>
                </w14:textFill>
              </w:rPr>
              <w:t>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2,000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4202A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F0C798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21EF7C4">
            <w:pPr>
              <w:kinsoku w:val="0"/>
              <w:autoSpaceDE w:val="0"/>
              <w:autoSpaceDN w:val="0"/>
              <w:adjustRightInd w:val="0"/>
              <w:snapToGrid w:val="0"/>
              <w:spacing w:before="228"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4893D1C8">
            <w:pPr>
              <w:kinsoku w:val="0"/>
              <w:autoSpaceDE w:val="0"/>
              <w:autoSpaceDN w:val="0"/>
              <w:adjustRightInd w:val="0"/>
              <w:snapToGrid w:val="0"/>
              <w:spacing w:before="228" w:line="225" w:lineRule="auto"/>
              <w:ind w:left="1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未经检验合格的材料用于施工的，违约金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5614B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831" w:type="dxa"/>
            <w:vMerge w:val="continue"/>
            <w:tcBorders>
              <w:top w:val="nil"/>
            </w:tcBorders>
          </w:tcPr>
          <w:p w14:paraId="7FAFCBB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D1BDC54">
            <w:pPr>
              <w:widowControl/>
              <w:kinsoku w:val="0"/>
              <w:autoSpaceDE w:val="0"/>
              <w:autoSpaceDN w:val="0"/>
              <w:adjustRightInd w:val="0"/>
              <w:snapToGrid w:val="0"/>
              <w:spacing w:line="4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3799C60">
            <w:pPr>
              <w:kinsoku w:val="0"/>
              <w:autoSpaceDE w:val="0"/>
              <w:autoSpaceDN w:val="0"/>
              <w:adjustRightInd w:val="0"/>
              <w:snapToGrid w:val="0"/>
              <w:spacing w:before="65" w:line="269"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7AD67949">
            <w:pPr>
              <w:kinsoku w:val="0"/>
              <w:autoSpaceDE w:val="0"/>
              <w:autoSpaceDN w:val="0"/>
              <w:adjustRightInd w:val="0"/>
              <w:snapToGrid w:val="0"/>
              <w:spacing w:before="146" w:line="324"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其他不按照《广东省公路施工标准化指南》和《广东省高速公路工程施工组织设</w:t>
            </w:r>
            <w:r>
              <w:rPr>
                <w:rFonts w:ascii="宋体" w:hAnsi="宋体" w:cs="宋体"/>
                <w:snapToGrid w:val="0"/>
                <w:color w:val="000000" w:themeColor="text1"/>
                <w:spacing w:val="27"/>
                <w:kern w:val="0"/>
                <w:sz w:val="20"/>
                <w:szCs w:val="20"/>
                <w:highlight w:val="none"/>
                <w14:textFill>
                  <w14:solidFill>
                    <w14:schemeClr w14:val="tx1"/>
                  </w14:solidFill>
                </w14:textFill>
              </w:rPr>
              <w:t>计和施工方案标准化管理指南》</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7"/>
                <w:kern w:val="0"/>
                <w:sz w:val="20"/>
                <w:szCs w:val="20"/>
                <w:highlight w:val="none"/>
                <w14:textFill>
                  <w14:solidFill>
                    <w14:schemeClr w14:val="tx1"/>
                  </w14:solidFill>
                </w14:textFill>
              </w:rPr>
              <w:t>有关规定进行管理或施工作业的</w:t>
            </w:r>
            <w:r>
              <w:rPr>
                <w:rFonts w:ascii="宋体" w:hAnsi="宋体" w:cs="宋体"/>
                <w:snapToGrid w:val="0"/>
                <w:color w:val="000000" w:themeColor="text1"/>
                <w:spacing w:val="-5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7"/>
                <w:kern w:val="0"/>
                <w:sz w:val="20"/>
                <w:szCs w:val="20"/>
                <w:highlight w:val="none"/>
                <w14:textFill>
                  <w14:solidFill>
                    <w14:schemeClr w14:val="tx1"/>
                  </w14:solidFill>
                </w14:textFill>
              </w:rPr>
              <w:t>，违约金</w:t>
            </w:r>
            <w:r>
              <w:rPr>
                <w:rFonts w:ascii="宋体" w:hAnsi="宋体" w:cs="宋体"/>
                <w:snapToGrid w:val="0"/>
                <w:color w:val="000000" w:themeColor="text1"/>
                <w:spacing w:val="5"/>
                <w:kern w:val="0"/>
                <w:sz w:val="20"/>
                <w:szCs w:val="20"/>
                <w:highlight w:val="none"/>
                <w14:textFill>
                  <w14:solidFill>
                    <w14:schemeClr w14:val="tx1"/>
                  </w14:solidFill>
                </w14:textFill>
              </w:rPr>
              <w:t>1,000--50,000</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元/次，并限期纠正。</w:t>
            </w:r>
          </w:p>
        </w:tc>
      </w:tr>
    </w:tbl>
    <w:p w14:paraId="7E297CE8">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F9779BB">
      <w:pPr>
        <w:rPr>
          <w:color w:val="000000" w:themeColor="text1"/>
          <w:highlight w:val="none"/>
          <w14:textFill>
            <w14:solidFill>
              <w14:schemeClr w14:val="tx1"/>
            </w14:solidFill>
          </w14:textFill>
        </w:rPr>
        <w:sectPr>
          <w:footerReference r:id="rId78" w:type="default"/>
          <w:pgSz w:w="11906" w:h="16839"/>
          <w:pgMar w:top="1182" w:right="1304" w:bottom="1168" w:left="1304" w:header="849" w:footer="934" w:gutter="0"/>
          <w:cols w:space="720" w:num="1"/>
        </w:sectPr>
      </w:pPr>
    </w:p>
    <w:p w14:paraId="63310FD2">
      <w:pPr>
        <w:pStyle w:val="83"/>
        <w:rPr>
          <w:rFonts w:ascii="宋体" w:cs="宋体"/>
          <w:color w:val="000000" w:themeColor="text1"/>
          <w:sz w:val="24"/>
          <w:highlight w:val="none"/>
          <w14:textFill>
            <w14:solidFill>
              <w14:schemeClr w14:val="tx1"/>
            </w14:solidFill>
          </w14:textFill>
        </w:rPr>
      </w:pPr>
    </w:p>
    <w:p w14:paraId="6221E6AA">
      <w:pPr>
        <w:widowControl/>
        <w:kinsoku w:val="0"/>
        <w:autoSpaceDE w:val="0"/>
        <w:autoSpaceDN w:val="0"/>
        <w:adjustRightInd w:val="0"/>
        <w:snapToGrid w:val="0"/>
        <w:spacing w:before="94" w:line="226" w:lineRule="auto"/>
        <w:ind w:left="7" w:hanging="7"/>
        <w:jc w:val="center"/>
        <w:textAlignment w:val="baseline"/>
        <w:rPr>
          <w:rFonts w:hint="eastAsia" w:ascii="宋体" w:hAnsi="宋体" w:cs="宋体"/>
          <w:b/>
          <w:bCs/>
          <w:snapToGrid w:val="0"/>
          <w:color w:val="000000" w:themeColor="text1"/>
          <w:spacing w:val="16"/>
          <w:kern w:val="0"/>
          <w:sz w:val="28"/>
          <w:szCs w:val="28"/>
          <w:highlight w:val="none"/>
          <w14:textFill>
            <w14:solidFill>
              <w14:schemeClr w14:val="tx1"/>
            </w14:solidFill>
          </w14:textFill>
        </w:rPr>
      </w:pPr>
      <w:r>
        <w:rPr>
          <w:rFonts w:hint="eastAsia" w:ascii="宋体" w:hAnsi="宋体" w:cs="宋体"/>
          <w:b/>
          <w:bCs/>
          <w:snapToGrid w:val="0"/>
          <w:color w:val="000000" w:themeColor="text1"/>
          <w:spacing w:val="16"/>
          <w:kern w:val="0"/>
          <w:sz w:val="28"/>
          <w:szCs w:val="28"/>
          <w:highlight w:val="none"/>
          <w14:textFill>
            <w14:solidFill>
              <w14:schemeClr w14:val="tx1"/>
            </w14:solidFill>
          </w14:textFill>
        </w:rPr>
        <w:t>工程质量、安全及文明施工违约项目一览表</w:t>
      </w:r>
    </w:p>
    <w:p w14:paraId="50E06FAA">
      <w:pPr>
        <w:pStyle w:val="83"/>
        <w:jc w:val="center"/>
        <w:rPr>
          <w:rFonts w:ascii="宋体" w:cs="宋体"/>
          <w:color w:val="000000" w:themeColor="text1"/>
          <w:sz w:val="24"/>
          <w:highlight w:val="none"/>
          <w14:textFill>
            <w14:solidFill>
              <w14:schemeClr w14:val="tx1"/>
            </w14:solidFill>
          </w14:textFill>
        </w:rPr>
      </w:pPr>
      <w:r>
        <w:rPr>
          <w:rFonts w:hint="eastAsia" w:ascii="宋体" w:hAnsi="宋体" w:cs="宋体"/>
          <w:b/>
          <w:bCs/>
          <w:snapToGrid w:val="0"/>
          <w:color w:val="000000" w:themeColor="text1"/>
          <w:spacing w:val="16"/>
          <w:kern w:val="0"/>
          <w:sz w:val="28"/>
          <w:szCs w:val="28"/>
          <w:highlight w:val="none"/>
          <w14:textFill>
            <w14:solidFill>
              <w14:schemeClr w14:val="tx1"/>
            </w14:solidFill>
          </w14:textFill>
        </w:rPr>
        <w:t>(仅适用于房建工程)</w:t>
      </w:r>
    </w:p>
    <w:p w14:paraId="4CADFBC6">
      <w:pPr>
        <w:widowControl/>
        <w:kinsoku w:val="0"/>
        <w:autoSpaceDE w:val="0"/>
        <w:autoSpaceDN w:val="0"/>
        <w:adjustRightInd w:val="0"/>
        <w:snapToGrid w:val="0"/>
        <w:spacing w:line="92"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7846C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23F5117">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1CB198BE">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7847E5A2">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531B1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1A2603F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5"/>
                <w:kern w:val="0"/>
                <w:sz w:val="20"/>
                <w:szCs w:val="20"/>
                <w:highlight w:val="none"/>
                <w:lang w:eastAsia="en-US"/>
                <w14:textFill>
                  <w14:solidFill>
                    <w14:schemeClr w14:val="tx1"/>
                  </w14:solidFill>
                </w14:textFill>
              </w:rPr>
              <w:t>钢筋</w:t>
            </w:r>
          </w:p>
          <w:p w14:paraId="7DA59AD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混凝</w:t>
            </w:r>
          </w:p>
          <w:p w14:paraId="1E9C22C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土工</w:t>
            </w:r>
          </w:p>
          <w:p w14:paraId="33E9EA6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程</w:t>
            </w:r>
          </w:p>
        </w:tc>
        <w:tc>
          <w:tcPr>
            <w:tcW w:w="839" w:type="dxa"/>
          </w:tcPr>
          <w:p w14:paraId="051D8256">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D0D95EC">
            <w:pPr>
              <w:kinsoku w:val="0"/>
              <w:autoSpaceDE w:val="0"/>
              <w:autoSpaceDN w:val="0"/>
              <w:adjustRightInd w:val="0"/>
              <w:snapToGrid w:val="0"/>
              <w:spacing w:before="65" w:line="270" w:lineRule="exact"/>
              <w:ind w:left="38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1</w:t>
            </w:r>
          </w:p>
        </w:tc>
        <w:tc>
          <w:tcPr>
            <w:tcW w:w="7622" w:type="dxa"/>
          </w:tcPr>
          <w:p w14:paraId="42E39D96">
            <w:pPr>
              <w:kinsoku w:val="0"/>
              <w:autoSpaceDE w:val="0"/>
              <w:autoSpaceDN w:val="0"/>
              <w:adjustRightInd w:val="0"/>
              <w:snapToGrid w:val="0"/>
              <w:spacing w:before="140" w:line="302" w:lineRule="auto"/>
              <w:ind w:left="128" w:right="110" w:hanging="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钢筋制安施工过程中，如出现人为烧断受力主筋，或采用热弯钢筋情况，违约金</w:t>
            </w:r>
            <w:r>
              <w:rPr>
                <w:rFonts w:ascii="宋体" w:hAnsi="宋体" w:cs="宋体"/>
                <w:snapToGrid w:val="0"/>
                <w:color w:val="000000" w:themeColor="text1"/>
                <w:spacing w:val="1"/>
                <w:kern w:val="0"/>
                <w:sz w:val="20"/>
                <w:szCs w:val="20"/>
                <w:highlight w:val="none"/>
                <w14:textFill>
                  <w14:solidFill>
                    <w14:schemeClr w14:val="tx1"/>
                  </w14:solidFill>
                </w14:textFill>
              </w:rPr>
              <w:t>1000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元/处。</w:t>
            </w:r>
          </w:p>
        </w:tc>
      </w:tr>
      <w:tr w14:paraId="01D69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vAlign w:val="center"/>
          </w:tcPr>
          <w:p w14:paraId="2F22D93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6DA376D">
            <w:pPr>
              <w:kinsoku w:val="0"/>
              <w:autoSpaceDE w:val="0"/>
              <w:autoSpaceDN w:val="0"/>
              <w:adjustRightInd w:val="0"/>
              <w:snapToGrid w:val="0"/>
              <w:spacing w:before="224" w:line="270" w:lineRule="exact"/>
              <w:ind w:left="37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2</w:t>
            </w:r>
          </w:p>
        </w:tc>
        <w:tc>
          <w:tcPr>
            <w:tcW w:w="7622" w:type="dxa"/>
          </w:tcPr>
          <w:p w14:paraId="4C7C261C">
            <w:pPr>
              <w:kinsoku w:val="0"/>
              <w:autoSpaceDE w:val="0"/>
              <w:autoSpaceDN w:val="0"/>
              <w:adjustRightInd w:val="0"/>
              <w:snapToGrid w:val="0"/>
              <w:spacing w:before="224"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混凝土强度未达到</w:t>
            </w:r>
            <w:r>
              <w:rPr>
                <w:rFonts w:ascii="宋体" w:hAnsi="宋体" w:cs="宋体"/>
                <w:snapToGrid w:val="0"/>
                <w:color w:val="000000" w:themeColor="text1"/>
                <w:spacing w:val="-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1.2N/平方毫米即上人卸物，违约金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5777F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tcBorders>
            <w:vAlign w:val="center"/>
          </w:tcPr>
          <w:p w14:paraId="6E7CCCC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E03FE3F">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6BECB3C">
            <w:pPr>
              <w:kinsoku w:val="0"/>
              <w:autoSpaceDE w:val="0"/>
              <w:autoSpaceDN w:val="0"/>
              <w:adjustRightInd w:val="0"/>
              <w:snapToGrid w:val="0"/>
              <w:spacing w:before="65" w:line="268"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3</w:t>
            </w:r>
          </w:p>
        </w:tc>
        <w:tc>
          <w:tcPr>
            <w:tcW w:w="7622" w:type="dxa"/>
          </w:tcPr>
          <w:p w14:paraId="1A4F866A">
            <w:pPr>
              <w:kinsoku w:val="0"/>
              <w:autoSpaceDE w:val="0"/>
              <w:autoSpaceDN w:val="0"/>
              <w:adjustRightInd w:val="0"/>
              <w:snapToGrid w:val="0"/>
              <w:spacing w:before="142" w:line="301" w:lineRule="auto"/>
              <w:ind w:left="114" w:right="11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混凝土养护不善造成质量隐患，返工费用由施工单位负责外，</w:t>
            </w:r>
            <w:r>
              <w:rPr>
                <w:rFonts w:ascii="宋体" w:hAnsi="宋体" w:cs="宋体"/>
                <w:snapToGrid w:val="0"/>
                <w:color w:val="000000" w:themeColor="text1"/>
                <w:spacing w:val="8"/>
                <w:kern w:val="0"/>
                <w:sz w:val="20"/>
                <w:szCs w:val="20"/>
                <w:highlight w:val="none"/>
                <w14:textFill>
                  <w14:solidFill>
                    <w14:schemeClr w14:val="tx1"/>
                  </w14:solidFill>
                </w14:textFill>
              </w:rPr>
              <w:t>另追加违约金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3000</w:t>
            </w:r>
            <w:r>
              <w:rPr>
                <w:rFonts w:ascii="宋体" w:hAnsi="宋体" w:cs="宋体"/>
                <w:snapToGrid w:val="0"/>
                <w:color w:val="000000" w:themeColor="text1"/>
                <w:spacing w:val="3"/>
                <w:kern w:val="0"/>
                <w:sz w:val="20"/>
                <w:szCs w:val="20"/>
                <w:highlight w:val="none"/>
                <w14:textFill>
                  <w14:solidFill>
                    <w14:schemeClr w14:val="tx1"/>
                  </w14:solidFill>
                </w14:textFill>
              </w:rPr>
              <w:t>元/次。</w:t>
            </w:r>
          </w:p>
        </w:tc>
      </w:tr>
      <w:tr w14:paraId="3A5CA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5A9AE78C">
            <w:pPr>
              <w:widowControl/>
              <w:kinsoku w:val="0"/>
              <w:autoSpaceDE w:val="0"/>
              <w:autoSpaceDN w:val="0"/>
              <w:adjustRightInd w:val="0"/>
              <w:snapToGrid w:val="0"/>
              <w:ind w:hanging="3"/>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5"/>
                <w:kern w:val="0"/>
                <w:sz w:val="20"/>
                <w:szCs w:val="20"/>
                <w:highlight w:val="none"/>
                <w:lang w:eastAsia="en-US"/>
                <w14:textFill>
                  <w14:solidFill>
                    <w14:schemeClr w14:val="tx1"/>
                  </w14:solidFill>
                </w14:textFill>
              </w:rPr>
              <w:t>模板</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工程</w:t>
            </w:r>
          </w:p>
        </w:tc>
        <w:tc>
          <w:tcPr>
            <w:tcW w:w="839" w:type="dxa"/>
          </w:tcPr>
          <w:p w14:paraId="3056687D">
            <w:pPr>
              <w:kinsoku w:val="0"/>
              <w:autoSpaceDE w:val="0"/>
              <w:autoSpaceDN w:val="0"/>
              <w:adjustRightInd w:val="0"/>
              <w:snapToGrid w:val="0"/>
              <w:spacing w:before="224" w:line="270" w:lineRule="exact"/>
              <w:ind w:left="37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4</w:t>
            </w:r>
          </w:p>
        </w:tc>
        <w:tc>
          <w:tcPr>
            <w:tcW w:w="7622" w:type="dxa"/>
          </w:tcPr>
          <w:p w14:paraId="5AB9AEB8">
            <w:pPr>
              <w:kinsoku w:val="0"/>
              <w:autoSpaceDE w:val="0"/>
              <w:autoSpaceDN w:val="0"/>
              <w:adjustRightInd w:val="0"/>
              <w:snapToGrid w:val="0"/>
              <w:spacing w:before="224" w:line="228" w:lineRule="auto"/>
              <w:ind w:left="11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高支模方案未经监理审批即施工，违约金</w:t>
            </w:r>
            <w:r>
              <w:rPr>
                <w:rFonts w:ascii="宋体" w:hAnsi="宋体" w:cs="宋体"/>
                <w:snapToGrid w:val="0"/>
                <w:color w:val="000000" w:themeColor="text1"/>
                <w:spacing w:val="-3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4B713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vAlign w:val="center"/>
          </w:tcPr>
          <w:p w14:paraId="162ECCA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1FFDC38">
            <w:pPr>
              <w:kinsoku w:val="0"/>
              <w:autoSpaceDE w:val="0"/>
              <w:autoSpaceDN w:val="0"/>
              <w:adjustRightInd w:val="0"/>
              <w:snapToGrid w:val="0"/>
              <w:spacing w:before="223" w:line="269" w:lineRule="exact"/>
              <w:ind w:left="375"/>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5</w:t>
            </w:r>
          </w:p>
        </w:tc>
        <w:tc>
          <w:tcPr>
            <w:tcW w:w="7622" w:type="dxa"/>
          </w:tcPr>
          <w:p w14:paraId="760202D8">
            <w:pPr>
              <w:kinsoku w:val="0"/>
              <w:autoSpaceDE w:val="0"/>
              <w:autoSpaceDN w:val="0"/>
              <w:adjustRightInd w:val="0"/>
              <w:snapToGrid w:val="0"/>
              <w:spacing w:before="223" w:line="228" w:lineRule="auto"/>
              <w:ind w:left="11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混凝土龄期未到即拆模造成质量隐患，违约金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3F395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31" w:type="dxa"/>
            <w:vMerge w:val="restart"/>
            <w:tcBorders>
              <w:bottom w:val="nil"/>
            </w:tcBorders>
            <w:vAlign w:val="center"/>
          </w:tcPr>
          <w:p w14:paraId="0CFB02E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砖砌</w:t>
            </w:r>
          </w:p>
          <w:p w14:paraId="2D3759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体抹</w:t>
            </w:r>
          </w:p>
          <w:p w14:paraId="6523C06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灰工</w:t>
            </w:r>
          </w:p>
          <w:p w14:paraId="0F554D2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sz w:val="20"/>
                <w:szCs w:val="20"/>
                <w:highlight w:val="none"/>
                <w:lang w:eastAsia="en-US"/>
                <w14:textFill>
                  <w14:solidFill>
                    <w14:schemeClr w14:val="tx1"/>
                  </w14:solidFill>
                </w14:textFill>
              </w:rPr>
              <w:t>程</w:t>
            </w:r>
          </w:p>
        </w:tc>
        <w:tc>
          <w:tcPr>
            <w:tcW w:w="839" w:type="dxa"/>
          </w:tcPr>
          <w:p w14:paraId="25D5F1B1">
            <w:pPr>
              <w:widowControl/>
              <w:kinsoku w:val="0"/>
              <w:autoSpaceDE w:val="0"/>
              <w:autoSpaceDN w:val="0"/>
              <w:adjustRightInd w:val="0"/>
              <w:snapToGrid w:val="0"/>
              <w:spacing w:line="39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8A75F9D">
            <w:pPr>
              <w:kinsoku w:val="0"/>
              <w:autoSpaceDE w:val="0"/>
              <w:autoSpaceDN w:val="0"/>
              <w:adjustRightInd w:val="0"/>
              <w:snapToGrid w:val="0"/>
              <w:spacing w:before="65" w:line="268" w:lineRule="exact"/>
              <w:ind w:left="37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6</w:t>
            </w:r>
          </w:p>
        </w:tc>
        <w:tc>
          <w:tcPr>
            <w:tcW w:w="7622" w:type="dxa"/>
          </w:tcPr>
          <w:p w14:paraId="36E7E24B">
            <w:pPr>
              <w:kinsoku w:val="0"/>
              <w:autoSpaceDE w:val="0"/>
              <w:autoSpaceDN w:val="0"/>
              <w:adjustRightInd w:val="0"/>
              <w:snapToGrid w:val="0"/>
              <w:spacing w:before="263" w:line="358" w:lineRule="auto"/>
              <w:ind w:left="114" w:right="108"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砖砌体施工前未提前将砖充分洒水湿润，做首件施工，并经监理验收合格后再行</w:t>
            </w:r>
            <w:r>
              <w:rPr>
                <w:rFonts w:ascii="宋体" w:hAnsi="宋体" w:cs="宋体"/>
                <w:snapToGrid w:val="0"/>
                <w:color w:val="000000" w:themeColor="text1"/>
                <w:spacing w:val="5"/>
                <w:kern w:val="0"/>
                <w:sz w:val="20"/>
                <w:szCs w:val="20"/>
                <w:highlight w:val="none"/>
                <w14:textFill>
                  <w14:solidFill>
                    <w14:schemeClr w14:val="tx1"/>
                  </w14:solidFill>
                </w14:textFill>
              </w:rPr>
              <w:t>大面积施工，违约金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3000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元/次。</w:t>
            </w:r>
          </w:p>
        </w:tc>
      </w:tr>
      <w:tr w14:paraId="072C8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vAlign w:val="center"/>
          </w:tcPr>
          <w:p w14:paraId="4880676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772E494">
            <w:pPr>
              <w:kinsoku w:val="0"/>
              <w:autoSpaceDE w:val="0"/>
              <w:autoSpaceDN w:val="0"/>
              <w:adjustRightInd w:val="0"/>
              <w:snapToGrid w:val="0"/>
              <w:spacing w:before="224" w:line="269" w:lineRule="exact"/>
              <w:ind w:left="376"/>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7</w:t>
            </w:r>
          </w:p>
        </w:tc>
        <w:tc>
          <w:tcPr>
            <w:tcW w:w="7622" w:type="dxa"/>
          </w:tcPr>
          <w:p w14:paraId="23BFCC6E">
            <w:pPr>
              <w:kinsoku w:val="0"/>
              <w:autoSpaceDE w:val="0"/>
              <w:autoSpaceDN w:val="0"/>
              <w:adjustRightInd w:val="0"/>
              <w:snapToGrid w:val="0"/>
              <w:spacing w:before="224" w:line="227"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墙面抹灰前未打点和冲筋、包护角，违约金</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50D19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vAlign w:val="center"/>
          </w:tcPr>
          <w:p w14:paraId="29B9006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17B01B3">
            <w:pPr>
              <w:kinsoku w:val="0"/>
              <w:autoSpaceDE w:val="0"/>
              <w:autoSpaceDN w:val="0"/>
              <w:adjustRightInd w:val="0"/>
              <w:snapToGrid w:val="0"/>
              <w:spacing w:before="226"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8</w:t>
            </w:r>
          </w:p>
        </w:tc>
        <w:tc>
          <w:tcPr>
            <w:tcW w:w="7622" w:type="dxa"/>
          </w:tcPr>
          <w:p w14:paraId="7996A444">
            <w:pPr>
              <w:kinsoku w:val="0"/>
              <w:autoSpaceDE w:val="0"/>
              <w:autoSpaceDN w:val="0"/>
              <w:adjustRightInd w:val="0"/>
              <w:snapToGrid w:val="0"/>
              <w:spacing w:before="225" w:line="228" w:lineRule="auto"/>
              <w:ind w:left="11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抹灰前未按要求挂网，违约金</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2000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元/次。</w:t>
            </w:r>
          </w:p>
        </w:tc>
      </w:tr>
      <w:tr w14:paraId="177E3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831" w:type="dxa"/>
            <w:vMerge w:val="restart"/>
            <w:tcBorders>
              <w:bottom w:val="nil"/>
            </w:tcBorders>
            <w:vAlign w:val="center"/>
          </w:tcPr>
          <w:p w14:paraId="6B78FBBB">
            <w:pPr>
              <w:widowControl/>
              <w:kinsoku w:val="0"/>
              <w:autoSpaceDE w:val="0"/>
              <w:autoSpaceDN w:val="0"/>
              <w:adjustRightInd w:val="0"/>
              <w:snapToGrid w:val="0"/>
              <w:ind w:hanging="1"/>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其他</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分项</w:t>
            </w:r>
          </w:p>
        </w:tc>
        <w:tc>
          <w:tcPr>
            <w:tcW w:w="839" w:type="dxa"/>
          </w:tcPr>
          <w:p w14:paraId="1093F223">
            <w:pPr>
              <w:widowControl/>
              <w:kinsoku w:val="0"/>
              <w:autoSpaceDE w:val="0"/>
              <w:autoSpaceDN w:val="0"/>
              <w:adjustRightInd w:val="0"/>
              <w:snapToGrid w:val="0"/>
              <w:spacing w:line="3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A59D850">
            <w:pPr>
              <w:kinsoku w:val="0"/>
              <w:autoSpaceDE w:val="0"/>
              <w:autoSpaceDN w:val="0"/>
              <w:adjustRightInd w:val="0"/>
              <w:snapToGrid w:val="0"/>
              <w:spacing w:before="65" w:line="268" w:lineRule="exact"/>
              <w:ind w:left="37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1"/>
                <w:sz w:val="20"/>
                <w:szCs w:val="20"/>
                <w:highlight w:val="none"/>
                <w:lang w:eastAsia="en-US"/>
                <w14:textFill>
                  <w14:solidFill>
                    <w14:schemeClr w14:val="tx1"/>
                  </w14:solidFill>
                </w14:textFill>
              </w:rPr>
              <w:t>9</w:t>
            </w:r>
          </w:p>
        </w:tc>
        <w:tc>
          <w:tcPr>
            <w:tcW w:w="7622" w:type="dxa"/>
          </w:tcPr>
          <w:p w14:paraId="6756B03E">
            <w:pPr>
              <w:kinsoku w:val="0"/>
              <w:autoSpaceDE w:val="0"/>
              <w:autoSpaceDN w:val="0"/>
              <w:adjustRightInd w:val="0"/>
              <w:snapToGrid w:val="0"/>
              <w:spacing w:before="212" w:line="333" w:lineRule="auto"/>
              <w:ind w:left="116" w:right="12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7"/>
                <w:kern w:val="0"/>
                <w:sz w:val="20"/>
                <w:szCs w:val="20"/>
                <w:highlight w:val="none"/>
                <w14:textFill>
                  <w14:solidFill>
                    <w14:schemeClr w14:val="tx1"/>
                  </w14:solidFill>
                </w14:textFill>
              </w:rPr>
              <w:t>未做施工样板及施工样板间且未经监理验收通过即大面积</w:t>
            </w:r>
            <w:r>
              <w:rPr>
                <w:rFonts w:ascii="宋体" w:hAnsi="宋体" w:cs="宋体"/>
                <w:snapToGrid w:val="0"/>
                <w:color w:val="000000" w:themeColor="text1"/>
                <w:spacing w:val="16"/>
                <w:kern w:val="0"/>
                <w:sz w:val="20"/>
                <w:szCs w:val="20"/>
                <w:highlight w:val="none"/>
                <w14:textFill>
                  <w14:solidFill>
                    <w14:schemeClr w14:val="tx1"/>
                  </w14:solidFill>
                </w14:textFill>
              </w:rPr>
              <w:t>施工，违约金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6"/>
                <w:kern w:val="0"/>
                <w:sz w:val="20"/>
                <w:szCs w:val="20"/>
                <w:highlight w:val="none"/>
                <w14:textFill>
                  <w14:solidFill>
                    <w14:schemeClr w14:val="tx1"/>
                  </w14:solidFill>
                </w14:textFill>
              </w:rPr>
              <w:t>2000~</w:t>
            </w:r>
            <w:r>
              <w:rPr>
                <w:rFonts w:ascii="宋体" w:hAnsi="宋体" w:cs="宋体"/>
                <w:snapToGrid w:val="0"/>
                <w:color w:val="000000" w:themeColor="text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5000</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元/次。</w:t>
            </w:r>
          </w:p>
        </w:tc>
      </w:tr>
      <w:tr w14:paraId="12FC2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831" w:type="dxa"/>
            <w:vMerge w:val="continue"/>
            <w:tcBorders>
              <w:top w:val="nil"/>
              <w:bottom w:val="nil"/>
            </w:tcBorders>
            <w:vAlign w:val="center"/>
          </w:tcPr>
          <w:p w14:paraId="2FD6E5D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F0B26B3">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7028C93">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409ABC">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E5D0121">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10</w:t>
            </w:r>
          </w:p>
        </w:tc>
        <w:tc>
          <w:tcPr>
            <w:tcW w:w="7622" w:type="dxa"/>
          </w:tcPr>
          <w:p w14:paraId="298EF499">
            <w:pPr>
              <w:kinsoku w:val="0"/>
              <w:autoSpaceDE w:val="0"/>
              <w:autoSpaceDN w:val="0"/>
              <w:adjustRightInd w:val="0"/>
              <w:snapToGrid w:val="0"/>
              <w:spacing w:before="65" w:line="370" w:lineRule="auto"/>
              <w:ind w:right="37"/>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专项工程（桩基础、大体积混凝土施工、铝合金、轻钢雨蓬、干挂石、玻璃幕墙、</w:t>
            </w:r>
            <w:r>
              <w:rPr>
                <w:rFonts w:ascii="宋体" w:hAnsi="宋体" w:cs="宋体"/>
                <w:snapToGrid w:val="0"/>
                <w:color w:val="000000" w:themeColor="text1"/>
                <w:spacing w:val="11"/>
                <w:kern w:val="0"/>
                <w:sz w:val="20"/>
                <w:szCs w:val="20"/>
                <w:highlight w:val="none"/>
                <w14:textFill>
                  <w14:solidFill>
                    <w14:schemeClr w14:val="tx1"/>
                  </w14:solidFill>
                </w14:textFill>
              </w:rPr>
              <w:t>深基坑支护、铝扣板、后浇带模板安装及后浇带混凝土施工、天面后浇带防水处</w:t>
            </w:r>
            <w:r>
              <w:rPr>
                <w:rFonts w:ascii="宋体" w:hAnsi="宋体" w:cs="宋体"/>
                <w:snapToGrid w:val="0"/>
                <w:color w:val="000000" w:themeColor="text1"/>
                <w:spacing w:val="7"/>
                <w:kern w:val="0"/>
                <w:sz w:val="20"/>
                <w:szCs w:val="20"/>
                <w:highlight w:val="none"/>
                <w14:textFill>
                  <w14:solidFill>
                    <w14:schemeClr w14:val="tx1"/>
                  </w14:solidFill>
                </w14:textFill>
              </w:rPr>
              <w:t>理等）方案未经监理审批即大面积施工，违约金</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元/次。</w:t>
            </w:r>
          </w:p>
        </w:tc>
      </w:tr>
      <w:tr w14:paraId="78EB6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4" w:hRule="atLeast"/>
        </w:trPr>
        <w:tc>
          <w:tcPr>
            <w:tcW w:w="831" w:type="dxa"/>
            <w:vMerge w:val="continue"/>
            <w:tcBorders>
              <w:top w:val="nil"/>
            </w:tcBorders>
            <w:vAlign w:val="center"/>
          </w:tcPr>
          <w:p w14:paraId="3044571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FCB9A5E">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462699C">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B997FF2">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11</w:t>
            </w:r>
          </w:p>
        </w:tc>
        <w:tc>
          <w:tcPr>
            <w:tcW w:w="7622" w:type="dxa"/>
          </w:tcPr>
          <w:p w14:paraId="70B27BF2">
            <w:pPr>
              <w:kinsoku w:val="0"/>
              <w:autoSpaceDE w:val="0"/>
              <w:autoSpaceDN w:val="0"/>
              <w:adjustRightInd w:val="0"/>
              <w:snapToGrid w:val="0"/>
              <w:spacing w:before="212" w:line="345" w:lineRule="auto"/>
              <w:ind w:left="112" w:right="110" w:firstLine="2"/>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各类检查所发整改通知要求整改项目未落实且整改两次均不合格，按分项违约金</w:t>
            </w:r>
            <w:r>
              <w:rPr>
                <w:rFonts w:ascii="宋体" w:hAnsi="宋体" w:cs="宋体"/>
                <w:snapToGrid w:val="0"/>
                <w:color w:val="000000" w:themeColor="text1"/>
                <w:spacing w:val="9"/>
                <w:kern w:val="0"/>
                <w:sz w:val="20"/>
                <w:szCs w:val="20"/>
                <w:highlight w:val="none"/>
                <w14:textFill>
                  <w14:solidFill>
                    <w14:schemeClr w14:val="tx1"/>
                  </w14:solidFill>
                </w14:textFill>
              </w:rPr>
              <w:t>1000～3000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元计，对单位工程竣工</w:t>
            </w:r>
            <w:r>
              <w:rPr>
                <w:rFonts w:ascii="宋体" w:hAnsi="宋体" w:cs="宋体"/>
                <w:snapToGrid w:val="0"/>
                <w:color w:val="000000" w:themeColor="text1"/>
                <w:spacing w:val="8"/>
                <w:kern w:val="0"/>
                <w:sz w:val="20"/>
                <w:szCs w:val="20"/>
                <w:highlight w:val="none"/>
                <w14:textFill>
                  <w14:solidFill>
                    <w14:schemeClr w14:val="tx1"/>
                  </w14:solidFill>
                </w14:textFill>
              </w:rPr>
              <w:t>初验提出问题经复检未完成整改的按检查点数</w:t>
            </w:r>
            <w:r>
              <w:rPr>
                <w:rFonts w:ascii="宋体" w:hAnsi="宋体" w:cs="宋体"/>
                <w:snapToGrid w:val="0"/>
                <w:color w:val="000000" w:themeColor="text1"/>
                <w:spacing w:val="6"/>
                <w:kern w:val="0"/>
                <w:sz w:val="20"/>
                <w:szCs w:val="20"/>
                <w:highlight w:val="none"/>
                <w14:textFill>
                  <w14:solidFill>
                    <w14:schemeClr w14:val="tx1"/>
                  </w14:solidFill>
                </w14:textFill>
              </w:rPr>
              <w:t>量每处</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元计，第二次复检不合格按每处违约金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3000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元计。</w:t>
            </w:r>
          </w:p>
        </w:tc>
      </w:tr>
      <w:tr w14:paraId="2557A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Align w:val="center"/>
          </w:tcPr>
          <w:p w14:paraId="5355C1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hint="eastAsia" w:ascii="宋体" w:hAnsi="宋体" w:cs="宋体"/>
                <w:snapToGrid w:val="0"/>
                <w:color w:val="000000" w:themeColor="text1"/>
                <w:spacing w:val="2"/>
                <w:kern w:val="0"/>
                <w:sz w:val="20"/>
                <w:szCs w:val="20"/>
                <w:highlight w:val="none"/>
                <w14:textFill>
                  <w14:solidFill>
                    <w14:schemeClr w14:val="tx1"/>
                  </w14:solidFill>
                </w14:textFill>
              </w:rPr>
              <w:t>原材</w:t>
            </w:r>
            <w:r>
              <w:rPr>
                <w:rFonts w:hint="eastAsia" w:ascii="宋体" w:hAnsi="宋体" w:cs="宋体"/>
                <w:snapToGrid w:val="0"/>
                <w:color w:val="000000" w:themeColor="text1"/>
                <w:kern w:val="0"/>
                <w:sz w:val="20"/>
                <w:szCs w:val="20"/>
                <w:highlight w:val="none"/>
                <w14:textFill>
                  <w14:solidFill>
                    <w14:schemeClr w14:val="tx1"/>
                  </w14:solidFill>
                </w14:textFill>
              </w:rPr>
              <w:t>料、绿化工程、安</w:t>
            </w:r>
            <w:r>
              <w:rPr>
                <w:rFonts w:ascii="宋体" w:hAnsi="宋体" w:cs="宋体"/>
                <w:snapToGrid w:val="0"/>
                <w:color w:val="000000" w:themeColor="text1"/>
                <w:spacing w:val="4"/>
                <w:kern w:val="0"/>
                <w:sz w:val="20"/>
                <w:szCs w:val="20"/>
                <w:highlight w:val="none"/>
                <w14:textFill>
                  <w14:solidFill>
                    <w14:schemeClr w14:val="tx1"/>
                  </w14:solidFill>
                </w14:textFill>
              </w:rPr>
              <w:t>全生</w:t>
            </w:r>
            <w:r>
              <w:rPr>
                <w:rFonts w:ascii="宋体" w:hAnsi="宋体" w:cs="宋体"/>
                <w:snapToGrid w:val="0"/>
                <w:color w:val="000000" w:themeColor="text1"/>
                <w:kern w:val="0"/>
                <w:sz w:val="20"/>
                <w:szCs w:val="20"/>
                <w:highlight w:val="none"/>
                <w14:textFill>
                  <w14:solidFill>
                    <w14:schemeClr w14:val="tx1"/>
                  </w14:solidFill>
                </w14:textFill>
              </w:rPr>
              <w:t>产、文</w:t>
            </w:r>
            <w:r>
              <w:rPr>
                <w:rFonts w:ascii="宋体" w:hAnsi="宋体" w:cs="宋体"/>
                <w:snapToGrid w:val="0"/>
                <w:color w:val="000000" w:themeColor="text1"/>
                <w:spacing w:val="-5"/>
                <w:kern w:val="0"/>
                <w:sz w:val="20"/>
                <w:szCs w:val="20"/>
                <w:highlight w:val="none"/>
                <w14:textFill>
                  <w14:solidFill>
                    <w14:schemeClr w14:val="tx1"/>
                  </w14:solidFill>
                </w14:textFill>
              </w:rPr>
              <w:t>明施</w:t>
            </w:r>
          </w:p>
          <w:p w14:paraId="7787D66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
                <w:kern w:val="0"/>
                <w:sz w:val="20"/>
                <w:szCs w:val="20"/>
                <w:highlight w:val="none"/>
                <w14:textFill>
                  <w14:solidFill>
                    <w14:schemeClr w14:val="tx1"/>
                  </w14:solidFill>
                </w14:textFill>
              </w:rPr>
              <w:t>工、环</w:t>
            </w:r>
          </w:p>
          <w:p w14:paraId="3104D15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境保</w:t>
            </w:r>
            <w:r>
              <w:rPr>
                <w:rFonts w:ascii="宋体" w:hAnsi="宋体" w:cs="宋体"/>
                <w:snapToGrid w:val="0"/>
                <w:color w:val="000000" w:themeColor="text1"/>
                <w:spacing w:val="8"/>
                <w:kern w:val="0"/>
                <w:sz w:val="20"/>
                <w:szCs w:val="20"/>
                <w:highlight w:val="none"/>
                <w14:textFill>
                  <w14:solidFill>
                    <w14:schemeClr w14:val="tx1"/>
                  </w14:solidFill>
                </w14:textFill>
              </w:rPr>
              <w:t>护、内</w:t>
            </w:r>
            <w:r>
              <w:rPr>
                <w:rFonts w:ascii="宋体" w:hAnsi="宋体" w:cs="宋体"/>
                <w:snapToGrid w:val="0"/>
                <w:color w:val="000000" w:themeColor="text1"/>
                <w:spacing w:val="5"/>
                <w:kern w:val="0"/>
                <w:sz w:val="20"/>
                <w:szCs w:val="20"/>
                <w:highlight w:val="none"/>
                <w14:textFill>
                  <w14:solidFill>
                    <w14:schemeClr w14:val="tx1"/>
                  </w14:solidFill>
                </w14:textFill>
              </w:rPr>
              <w:t>业资</w:t>
            </w:r>
          </w:p>
          <w:p w14:paraId="088E545B">
            <w:pPr>
              <w:widowControl/>
              <w:kinsoku w:val="0"/>
              <w:autoSpaceDE w:val="0"/>
              <w:autoSpaceDN w:val="0"/>
              <w:adjustRightInd w:val="0"/>
              <w:snapToGrid w:val="0"/>
              <w:ind w:firstLine="10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4"/>
                <w:kern w:val="0"/>
                <w:sz w:val="20"/>
                <w:szCs w:val="20"/>
                <w:highlight w:val="none"/>
                <w14:textFill>
                  <w14:solidFill>
                    <w14:schemeClr w14:val="tx1"/>
                  </w14:solidFill>
                </w14:textFill>
              </w:rPr>
              <w:t>料及其他</w:t>
            </w:r>
          </w:p>
        </w:tc>
        <w:tc>
          <w:tcPr>
            <w:tcW w:w="839" w:type="dxa"/>
            <w:vAlign w:val="center"/>
          </w:tcPr>
          <w:p w14:paraId="642F10AF">
            <w:pPr>
              <w:kinsoku w:val="0"/>
              <w:autoSpaceDE w:val="0"/>
              <w:autoSpaceDN w:val="0"/>
              <w:adjustRightInd w:val="0"/>
              <w:snapToGrid w:val="0"/>
              <w:spacing w:before="65" w:line="270" w:lineRule="exact"/>
              <w:ind w:left="333"/>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12</w:t>
            </w:r>
          </w:p>
        </w:tc>
        <w:tc>
          <w:tcPr>
            <w:tcW w:w="7622" w:type="dxa"/>
            <w:vAlign w:val="center"/>
          </w:tcPr>
          <w:p w14:paraId="60F59E70">
            <w:pPr>
              <w:kinsoku w:val="0"/>
              <w:autoSpaceDE w:val="0"/>
              <w:autoSpaceDN w:val="0"/>
              <w:adjustRightInd w:val="0"/>
              <w:snapToGrid w:val="0"/>
              <w:spacing w:before="65" w:line="372" w:lineRule="auto"/>
              <w:ind w:right="110"/>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按《工程质量、安全及文明施工违约项目一览表》（附件十三）的违约金标准进</w:t>
            </w:r>
            <w:r>
              <w:rPr>
                <w:rFonts w:ascii="宋体" w:hAnsi="宋体" w:cs="宋体"/>
                <w:snapToGrid w:val="0"/>
                <w:color w:val="000000" w:themeColor="text1"/>
                <w:spacing w:val="4"/>
                <w:kern w:val="0"/>
                <w:sz w:val="20"/>
                <w:szCs w:val="20"/>
                <w:highlight w:val="none"/>
                <w14:textFill>
                  <w14:solidFill>
                    <w14:schemeClr w14:val="tx1"/>
                  </w14:solidFill>
                </w14:textFill>
              </w:rPr>
              <w:t>行处罚。</w:t>
            </w:r>
          </w:p>
        </w:tc>
      </w:tr>
    </w:tbl>
    <w:p w14:paraId="351976AC">
      <w:pPr>
        <w:kinsoku w:val="0"/>
        <w:autoSpaceDE w:val="0"/>
        <w:autoSpaceDN w:val="0"/>
        <w:adjustRightInd w:val="0"/>
        <w:snapToGrid w:val="0"/>
        <w:spacing w:line="29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3136C9">
      <w:pPr>
        <w:kinsoku w:val="0"/>
        <w:autoSpaceDE w:val="0"/>
        <w:autoSpaceDN w:val="0"/>
        <w:adjustRightInd w:val="0"/>
        <w:snapToGrid w:val="0"/>
        <w:spacing w:line="29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6294CF">
      <w:pPr>
        <w:spacing w:line="220" w:lineRule="auto"/>
        <w:rPr>
          <w:rFonts w:hint="eastAsia" w:ascii="宋体" w:hAnsi="宋体" w:cs="宋体"/>
          <w:color w:val="000000" w:themeColor="text1"/>
          <w:sz w:val="18"/>
          <w:szCs w:val="18"/>
          <w:highlight w:val="none"/>
          <w14:textFill>
            <w14:solidFill>
              <w14:schemeClr w14:val="tx1"/>
            </w14:solidFill>
          </w14:textFill>
        </w:rPr>
        <w:sectPr>
          <w:footerReference r:id="rId79" w:type="default"/>
          <w:pgSz w:w="11906" w:h="16839"/>
          <w:pgMar w:top="1182" w:right="1304" w:bottom="1168" w:left="1304" w:header="849" w:footer="934" w:gutter="0"/>
          <w:cols w:space="720" w:num="1"/>
        </w:sectPr>
      </w:pPr>
      <w:bookmarkStart w:id="314" w:name="bookmark335"/>
      <w:bookmarkEnd w:id="314"/>
    </w:p>
    <w:p w14:paraId="688EF15B">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45580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31" w:type="dxa"/>
          </w:tcPr>
          <w:p w14:paraId="36480DAC">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73287AF4">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1DD801F7">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7FCF4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9" w:hRule="atLeast"/>
        </w:trPr>
        <w:tc>
          <w:tcPr>
            <w:tcW w:w="831" w:type="dxa"/>
            <w:vMerge w:val="restart"/>
            <w:tcBorders>
              <w:bottom w:val="nil"/>
            </w:tcBorders>
            <w:vAlign w:val="center"/>
          </w:tcPr>
          <w:p w14:paraId="4544C6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3"/>
                <w:kern w:val="0"/>
                <w:sz w:val="20"/>
                <w:szCs w:val="20"/>
                <w:highlight w:val="none"/>
                <w:lang w:eastAsia="en-US"/>
                <w14:textFill>
                  <w14:solidFill>
                    <w14:schemeClr w14:val="tx1"/>
                  </w14:solidFill>
                </w14:textFill>
              </w:rPr>
              <w:t>成品</w:t>
            </w:r>
            <w:r>
              <w:rPr>
                <w:rFonts w:ascii="宋体" w:hAnsi="宋体" w:cs="宋体"/>
                <w:snapToGrid w:val="0"/>
                <w:color w:val="000000" w:themeColor="text1"/>
                <w:spacing w:val="4"/>
                <w:kern w:val="0"/>
                <w:sz w:val="20"/>
                <w:szCs w:val="20"/>
                <w:highlight w:val="none"/>
                <w:lang w:eastAsia="en-US"/>
                <w14:textFill>
                  <w14:solidFill>
                    <w14:schemeClr w14:val="tx1"/>
                  </w14:solidFill>
                </w14:textFill>
              </w:rPr>
              <w:t>保护</w:t>
            </w:r>
          </w:p>
        </w:tc>
        <w:tc>
          <w:tcPr>
            <w:tcW w:w="839" w:type="dxa"/>
          </w:tcPr>
          <w:p w14:paraId="20CF3ECB">
            <w:pPr>
              <w:widowControl/>
              <w:kinsoku w:val="0"/>
              <w:autoSpaceDE w:val="0"/>
              <w:autoSpaceDN w:val="0"/>
              <w:adjustRightInd w:val="0"/>
              <w:snapToGrid w:val="0"/>
              <w:spacing w:line="4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2906F42">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13</w:t>
            </w:r>
          </w:p>
        </w:tc>
        <w:tc>
          <w:tcPr>
            <w:tcW w:w="7622" w:type="dxa"/>
          </w:tcPr>
          <w:p w14:paraId="18601A7D">
            <w:pPr>
              <w:kinsoku w:val="0"/>
              <w:autoSpaceDE w:val="0"/>
              <w:autoSpaceDN w:val="0"/>
              <w:adjustRightInd w:val="0"/>
              <w:snapToGrid w:val="0"/>
              <w:spacing w:before="141" w:line="324"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楼地面工程找平层施工前，施工单位应会同监理部对所有地面预埋管线进行隐蔽验收，并在完成的找平层上标注管线走向。未经验收及标注管线走向进入下道工</w:t>
            </w:r>
            <w:r>
              <w:rPr>
                <w:rFonts w:ascii="宋体" w:hAnsi="宋体" w:cs="宋体"/>
                <w:snapToGrid w:val="0"/>
                <w:color w:val="000000" w:themeColor="text1"/>
                <w:spacing w:val="7"/>
                <w:kern w:val="0"/>
                <w:sz w:val="20"/>
                <w:szCs w:val="20"/>
                <w:highlight w:val="none"/>
                <w14:textFill>
                  <w14:solidFill>
                    <w14:schemeClr w14:val="tx1"/>
                  </w14:solidFill>
                </w14:textFill>
              </w:rPr>
              <w:t>序施工的，对施工单位每户违约金</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w:t>
            </w:r>
          </w:p>
        </w:tc>
      </w:tr>
      <w:tr w14:paraId="31B24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568A661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562D88B6">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F1CE615">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469535">
            <w:pPr>
              <w:kinsoku w:val="0"/>
              <w:autoSpaceDE w:val="0"/>
              <w:autoSpaceDN w:val="0"/>
              <w:adjustRightInd w:val="0"/>
              <w:snapToGrid w:val="0"/>
              <w:spacing w:before="65" w:line="270"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14</w:t>
            </w:r>
          </w:p>
        </w:tc>
        <w:tc>
          <w:tcPr>
            <w:tcW w:w="7622" w:type="dxa"/>
          </w:tcPr>
          <w:p w14:paraId="31C64C9B">
            <w:pPr>
              <w:kinsoku w:val="0"/>
              <w:autoSpaceDE w:val="0"/>
              <w:autoSpaceDN w:val="0"/>
              <w:adjustRightInd w:val="0"/>
              <w:snapToGrid w:val="0"/>
              <w:spacing w:before="141" w:line="37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块料地面面层施工和养护阶段</w:t>
            </w:r>
            <w:r>
              <w:rPr>
                <w:rFonts w:ascii="宋体" w:hAnsi="宋体" w:cs="宋体"/>
                <w:snapToGrid w:val="0"/>
                <w:color w:val="000000" w:themeColor="text1"/>
                <w:spacing w:val="-2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24</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小时内，应有防止施工人员在其表面上走动的措</w:t>
            </w:r>
            <w:r>
              <w:rPr>
                <w:rFonts w:ascii="宋体" w:hAnsi="宋体" w:cs="宋体"/>
                <w:snapToGrid w:val="0"/>
                <w:color w:val="000000" w:themeColor="text1"/>
                <w:spacing w:val="10"/>
                <w:kern w:val="0"/>
                <w:sz w:val="20"/>
                <w:szCs w:val="20"/>
                <w:highlight w:val="none"/>
                <w14:textFill>
                  <w14:solidFill>
                    <w14:schemeClr w14:val="tx1"/>
                  </w14:solidFill>
                </w14:textFill>
              </w:rPr>
              <w:t>施，并立牌警示，否则违约金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500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元。块料地面养护期后，应用胶膜保护，避免</w:t>
            </w:r>
          </w:p>
          <w:p w14:paraId="794BFF79">
            <w:pPr>
              <w:kinsoku w:val="0"/>
              <w:autoSpaceDE w:val="0"/>
              <w:autoSpaceDN w:val="0"/>
              <w:adjustRightInd w:val="0"/>
              <w:snapToGrid w:val="0"/>
              <w:spacing w:line="300" w:lineRule="auto"/>
              <w:ind w:left="116" w:right="110" w:hanging="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2877820</wp:posOffset>
                      </wp:positionH>
                      <wp:positionV relativeFrom="paragraph">
                        <wp:posOffset>-75565</wp:posOffset>
                      </wp:positionV>
                      <wp:extent cx="67945" cy="120015"/>
                      <wp:effectExtent l="1270" t="635" r="0" b="3175"/>
                      <wp:wrapNone/>
                      <wp:docPr id="1285773579" name="文本框 24"/>
                      <wp:cNvGraphicFramePr/>
                      <a:graphic xmlns:a="http://schemas.openxmlformats.org/drawingml/2006/main">
                        <a:graphicData uri="http://schemas.microsoft.com/office/word/2010/wordprocessingShape">
                          <wps:wsp>
                            <wps:cNvSpPr txBox="1">
                              <a:spLocks noChangeArrowheads="1"/>
                            </wps:cNvSpPr>
                            <wps:spPr bwMode="auto">
                              <a:xfrm>
                                <a:off x="0" y="0"/>
                                <a:ext cx="67945" cy="120015"/>
                              </a:xfrm>
                              <a:prstGeom prst="rect">
                                <a:avLst/>
                              </a:prstGeom>
                              <a:noFill/>
                              <a:ln>
                                <a:noFill/>
                              </a:ln>
                            </wps:spPr>
                            <wps:txbx>
                              <w:txbxContent>
                                <w:p w14:paraId="7269F0BD">
                                  <w:pPr>
                                    <w:kinsoku w:val="0"/>
                                    <w:autoSpaceDE w:val="0"/>
                                    <w:autoSpaceDN w:val="0"/>
                                    <w:adjustRightInd w:val="0"/>
                                    <w:snapToGrid w:val="0"/>
                                    <w:spacing w:before="20" w:line="196" w:lineRule="auto"/>
                                    <w:ind w:left="20"/>
                                    <w:jc w:val="left"/>
                                    <w:textAlignment w:val="baseline"/>
                                    <w:rPr>
                                      <w:rFonts w:hint="eastAsia" w:ascii="宋体" w:hAnsi="宋体" w:cs="宋体"/>
                                      <w:snapToGrid w:val="0"/>
                                      <w:color w:val="000000"/>
                                      <w:kern w:val="0"/>
                                      <w:sz w:val="14"/>
                                      <w:szCs w:val="14"/>
                                      <w:lang w:eastAsia="en-US"/>
                                    </w:rPr>
                                  </w:pPr>
                                  <w:r>
                                    <w:rPr>
                                      <w:rFonts w:ascii="宋体" w:hAnsi="宋体" w:cs="宋体"/>
                                      <w:snapToGrid w:val="0"/>
                                      <w:color w:val="000000"/>
                                      <w:kern w:val="0"/>
                                      <w:sz w:val="14"/>
                                      <w:szCs w:val="14"/>
                                      <w:lang w:eastAsia="en-US"/>
                                    </w:rPr>
                                    <w:t>2</w:t>
                                  </w:r>
                                </w:p>
                              </w:txbxContent>
                            </wps:txbx>
                            <wps:bodyPr rot="0" vert="horz" wrap="square" lIns="0" tIns="0" rIns="0" bIns="0" anchor="t" anchorCtr="0" upright="1">
                              <a:noAutofit/>
                            </wps:bodyPr>
                          </wps:wsp>
                        </a:graphicData>
                      </a:graphic>
                    </wp:anchor>
                  </w:drawing>
                </mc:Choice>
                <mc:Fallback>
                  <w:pict>
                    <v:shape id="文本框 24" o:spid="_x0000_s1026" o:spt="202" type="#_x0000_t202" style="position:absolute;left:0pt;margin-left:226.6pt;margin-top:-5.95pt;height:9.45pt;width:5.35pt;z-index:251660288;mso-width-relative:page;mso-height-relative:page;" filled="f" stroked="f" coordsize="21600,21600" o:gfxdata="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qxhoNkAAAAJAQAADwAA&#10;AAAAAAABACAAAAAiAAAAZHJzL2Rvd25yZXYueG1sUEsBAhQAFAAAAAgAh07iQCqOUDwVAgAADQQA&#10;AA4AAAAAAAAAAQAgAAAAKAEAAGRycy9lMm9Eb2MueG1sUEsFBgAAAAAGAAYAWQEAAK8FAAAAAA==&#10;">
                      <v:fill on="f" focussize="0,0"/>
                      <v:stroke on="f"/>
                      <v:imagedata o:title=""/>
                      <o:lock v:ext="edit" aspectratio="f"/>
                      <v:textbox inset="0mm,0mm,0mm,0mm">
                        <w:txbxContent>
                          <w:p w14:paraId="7269F0BD">
                            <w:pPr>
                              <w:kinsoku w:val="0"/>
                              <w:autoSpaceDE w:val="0"/>
                              <w:autoSpaceDN w:val="0"/>
                              <w:adjustRightInd w:val="0"/>
                              <w:snapToGrid w:val="0"/>
                              <w:spacing w:before="20" w:line="196" w:lineRule="auto"/>
                              <w:ind w:left="20"/>
                              <w:jc w:val="left"/>
                              <w:textAlignment w:val="baseline"/>
                              <w:rPr>
                                <w:rFonts w:hint="eastAsia" w:ascii="宋体" w:hAnsi="宋体" w:cs="宋体"/>
                                <w:snapToGrid w:val="0"/>
                                <w:color w:val="000000"/>
                                <w:kern w:val="0"/>
                                <w:sz w:val="14"/>
                                <w:szCs w:val="14"/>
                                <w:lang w:eastAsia="en-US"/>
                              </w:rPr>
                            </w:pPr>
                            <w:r>
                              <w:rPr>
                                <w:rFonts w:ascii="宋体" w:hAnsi="宋体" w:cs="宋体"/>
                                <w:snapToGrid w:val="0"/>
                                <w:color w:val="000000"/>
                                <w:kern w:val="0"/>
                                <w:sz w:val="14"/>
                                <w:szCs w:val="14"/>
                                <w:lang w:eastAsia="en-US"/>
                              </w:rPr>
                              <w:t>2</w:t>
                            </w:r>
                          </w:p>
                        </w:txbxContent>
                      </v:textbox>
                    </v:shape>
                  </w:pict>
                </mc:Fallback>
              </mc:AlternateContent>
            </w:r>
            <w:r>
              <w:rPr>
                <w:rFonts w:ascii="宋体" w:hAnsi="宋体" w:cs="宋体"/>
                <w:snapToGrid w:val="0"/>
                <w:color w:val="000000" w:themeColor="text1"/>
                <w:spacing w:val="8"/>
                <w:kern w:val="0"/>
                <w:sz w:val="20"/>
                <w:szCs w:val="20"/>
                <w:highlight w:val="none"/>
                <w14:textFill>
                  <w14:solidFill>
                    <w14:schemeClr w14:val="tx1"/>
                  </w14:solidFill>
                </w14:textFill>
              </w:rPr>
              <w:t>污染和重物打击。主要通道位置每漏盖一处（</w:t>
            </w:r>
            <w:r>
              <w:rPr>
                <w:rFonts w:ascii="宋体" w:hAnsi="宋体" w:cs="宋体"/>
                <w:snapToGrid w:val="0"/>
                <w:color w:val="000000" w:themeColor="text1"/>
                <w:spacing w:val="-4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1m 左右）违约</w:t>
            </w:r>
            <w:r>
              <w:rPr>
                <w:rFonts w:ascii="宋体" w:hAnsi="宋体" w:cs="宋体"/>
                <w:snapToGrid w:val="0"/>
                <w:color w:val="000000" w:themeColor="text1"/>
                <w:spacing w:val="7"/>
                <w:kern w:val="0"/>
                <w:sz w:val="20"/>
                <w:szCs w:val="20"/>
                <w:highlight w:val="none"/>
                <w14:textFill>
                  <w14:solidFill>
                    <w14:schemeClr w14:val="tx1"/>
                  </w14:solidFill>
                </w14:textFill>
              </w:rPr>
              <w:t>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元，发现一处打击印痕，违约金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2000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元，并赔偿返工费用。</w:t>
            </w:r>
          </w:p>
        </w:tc>
      </w:tr>
      <w:tr w14:paraId="1CBCD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bottom w:val="nil"/>
            </w:tcBorders>
          </w:tcPr>
          <w:p w14:paraId="294F07E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52B3E84">
            <w:pPr>
              <w:widowControl/>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045266B">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FFFEB0B">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78B63A1">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15</w:t>
            </w:r>
          </w:p>
        </w:tc>
        <w:tc>
          <w:tcPr>
            <w:tcW w:w="7622" w:type="dxa"/>
          </w:tcPr>
          <w:p w14:paraId="28AD3E32">
            <w:pPr>
              <w:kinsoku w:val="0"/>
              <w:autoSpaceDE w:val="0"/>
              <w:autoSpaceDN w:val="0"/>
              <w:adjustRightInd w:val="0"/>
              <w:snapToGrid w:val="0"/>
              <w:spacing w:before="141" w:line="342"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楼面沉箱、露台、天面聚氨脂防水涂料完成后，应在门洞口采用竹或木作护栏，</w:t>
            </w:r>
            <w:r>
              <w:rPr>
                <w:rFonts w:ascii="宋体" w:hAnsi="宋体" w:cs="宋体"/>
                <w:snapToGrid w:val="0"/>
                <w:color w:val="000000" w:themeColor="text1"/>
                <w:spacing w:val="10"/>
                <w:kern w:val="0"/>
                <w:sz w:val="20"/>
                <w:szCs w:val="20"/>
                <w:highlight w:val="none"/>
                <w14:textFill>
                  <w14:solidFill>
                    <w14:schemeClr w14:val="tx1"/>
                  </w14:solidFill>
                </w14:textFill>
              </w:rPr>
              <w:t>未设护栏或造成涂膜层破坏的，每处违约金</w:t>
            </w:r>
            <w:r>
              <w:rPr>
                <w:rFonts w:ascii="宋体" w:hAnsi="宋体" w:cs="宋体"/>
                <w:snapToGrid w:val="0"/>
                <w:color w:val="000000" w:themeColor="text1"/>
                <w:spacing w:val="-2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500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元，并负责返工费用。柔性防水</w:t>
            </w:r>
            <w:r>
              <w:rPr>
                <w:rFonts w:ascii="宋体" w:hAnsi="宋体" w:cs="宋体"/>
                <w:snapToGrid w:val="0"/>
                <w:color w:val="000000" w:themeColor="text1"/>
                <w:spacing w:val="11"/>
                <w:kern w:val="0"/>
                <w:sz w:val="20"/>
                <w:szCs w:val="20"/>
                <w:highlight w:val="none"/>
                <w14:textFill>
                  <w14:solidFill>
                    <w14:schemeClr w14:val="tx1"/>
                  </w14:solidFill>
                </w14:textFill>
              </w:rPr>
              <w:t>层施工完毕后，应及时进行隐蔽验收，并按设计要求加以覆盖保护及施工，严禁</w:t>
            </w:r>
            <w:r>
              <w:rPr>
                <w:rFonts w:ascii="宋体" w:hAnsi="宋体" w:cs="宋体"/>
                <w:snapToGrid w:val="0"/>
                <w:color w:val="000000" w:themeColor="text1"/>
                <w:spacing w:val="9"/>
                <w:kern w:val="0"/>
                <w:sz w:val="20"/>
                <w:szCs w:val="20"/>
                <w:highlight w:val="none"/>
                <w14:textFill>
                  <w14:solidFill>
                    <w14:schemeClr w14:val="tx1"/>
                  </w14:solidFill>
                </w14:textFill>
              </w:rPr>
              <w:t>在防水层上直接堆放材料和设备，拌制砂浆</w:t>
            </w:r>
            <w:r>
              <w:rPr>
                <w:rFonts w:ascii="宋体" w:hAnsi="宋体" w:cs="宋体"/>
                <w:snapToGrid w:val="0"/>
                <w:color w:val="000000" w:themeColor="text1"/>
                <w:spacing w:val="8"/>
                <w:kern w:val="0"/>
                <w:sz w:val="20"/>
                <w:szCs w:val="20"/>
                <w:highlight w:val="none"/>
                <w14:textFill>
                  <w14:solidFill>
                    <w14:schemeClr w14:val="tx1"/>
                  </w14:solidFill>
                </w14:textFill>
              </w:rPr>
              <w:t>，拖运物品，每发现一次违约金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1000元，并赔偿返工费用。</w:t>
            </w:r>
          </w:p>
        </w:tc>
      </w:tr>
      <w:tr w14:paraId="66794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831" w:type="dxa"/>
            <w:vMerge w:val="continue"/>
            <w:tcBorders>
              <w:top w:val="nil"/>
              <w:bottom w:val="nil"/>
            </w:tcBorders>
          </w:tcPr>
          <w:p w14:paraId="74B75C3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FE6D3B6">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38D3874">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16</w:t>
            </w:r>
          </w:p>
        </w:tc>
        <w:tc>
          <w:tcPr>
            <w:tcW w:w="7622" w:type="dxa"/>
          </w:tcPr>
          <w:p w14:paraId="4BCC3AEA">
            <w:pPr>
              <w:kinsoku w:val="0"/>
              <w:autoSpaceDE w:val="0"/>
              <w:autoSpaceDN w:val="0"/>
              <w:adjustRightInd w:val="0"/>
              <w:snapToGrid w:val="0"/>
              <w:spacing w:before="145" w:line="300" w:lineRule="auto"/>
              <w:ind w:left="112"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铝合金、塑钢门窗出厂时，应采取下横底框、中横框三层保护胶纸，其余部分二</w:t>
            </w:r>
            <w:r>
              <w:rPr>
                <w:rFonts w:ascii="宋体" w:hAnsi="宋体" w:cs="宋体"/>
                <w:snapToGrid w:val="0"/>
                <w:color w:val="000000" w:themeColor="text1"/>
                <w:spacing w:val="7"/>
                <w:kern w:val="0"/>
                <w:sz w:val="20"/>
                <w:szCs w:val="20"/>
                <w:highlight w:val="none"/>
                <w14:textFill>
                  <w14:solidFill>
                    <w14:schemeClr w14:val="tx1"/>
                  </w14:solidFill>
                </w14:textFill>
              </w:rPr>
              <w:t>层胶纸进行包扎保护，每缺少一层，违约金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w:t>
            </w:r>
          </w:p>
        </w:tc>
      </w:tr>
      <w:tr w14:paraId="5E116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15BCCCF1">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1E0A008">
            <w:pPr>
              <w:widowControl/>
              <w:kinsoku w:val="0"/>
              <w:autoSpaceDE w:val="0"/>
              <w:autoSpaceDN w:val="0"/>
              <w:adjustRightInd w:val="0"/>
              <w:snapToGrid w:val="0"/>
              <w:spacing w:line="4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4A75365">
            <w:pPr>
              <w:kinsoku w:val="0"/>
              <w:autoSpaceDE w:val="0"/>
              <w:autoSpaceDN w:val="0"/>
              <w:adjustRightInd w:val="0"/>
              <w:snapToGrid w:val="0"/>
              <w:spacing w:before="65" w:line="268"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17</w:t>
            </w:r>
          </w:p>
        </w:tc>
        <w:tc>
          <w:tcPr>
            <w:tcW w:w="7622" w:type="dxa"/>
          </w:tcPr>
          <w:p w14:paraId="0F821453">
            <w:pPr>
              <w:kinsoku w:val="0"/>
              <w:autoSpaceDE w:val="0"/>
              <w:autoSpaceDN w:val="0"/>
              <w:adjustRightInd w:val="0"/>
              <w:snapToGrid w:val="0"/>
              <w:spacing w:before="144" w:line="323"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0"/>
                <w:kern w:val="0"/>
                <w:sz w:val="20"/>
                <w:szCs w:val="20"/>
                <w:highlight w:val="none"/>
                <w14:textFill>
                  <w14:solidFill>
                    <w14:schemeClr w14:val="tx1"/>
                  </w14:solidFill>
                </w14:textFill>
              </w:rPr>
              <w:t>严禁施工阶段私自撕毁保护材料，每发现一处违约金</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500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元，且必须负责保护材</w:t>
            </w:r>
            <w:r>
              <w:rPr>
                <w:rFonts w:ascii="宋体" w:hAnsi="宋体" w:cs="宋体"/>
                <w:snapToGrid w:val="0"/>
                <w:color w:val="000000" w:themeColor="text1"/>
                <w:spacing w:val="11"/>
                <w:kern w:val="0"/>
                <w:sz w:val="20"/>
                <w:szCs w:val="20"/>
                <w:highlight w:val="none"/>
                <w14:textFill>
                  <w14:solidFill>
                    <w14:schemeClr w14:val="tx1"/>
                  </w14:solidFill>
                </w14:textFill>
              </w:rPr>
              <w:t>料的补扎费用。门窗保护材料应报监理签字同意后方能进行撕除，未经同意每次</w:t>
            </w:r>
            <w:r>
              <w:rPr>
                <w:rFonts w:ascii="宋体" w:hAnsi="宋体" w:cs="宋体"/>
                <w:snapToGrid w:val="0"/>
                <w:color w:val="000000" w:themeColor="text1"/>
                <w:spacing w:val="1"/>
                <w:kern w:val="0"/>
                <w:sz w:val="20"/>
                <w:szCs w:val="20"/>
                <w:highlight w:val="none"/>
                <w14:textFill>
                  <w14:solidFill>
                    <w14:schemeClr w14:val="tx1"/>
                  </w14:solidFill>
                </w14:textFill>
              </w:rPr>
              <w:t>违约金</w:t>
            </w:r>
            <w:r>
              <w:rPr>
                <w:rFonts w:ascii="宋体" w:hAnsi="宋体" w:cs="宋体"/>
                <w:snapToGrid w:val="0"/>
                <w:color w:val="000000" w:themeColor="text1"/>
                <w:spacing w:val="-1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1000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
                <w:kern w:val="0"/>
                <w:sz w:val="20"/>
                <w:szCs w:val="20"/>
                <w:highlight w:val="none"/>
                <w14:textFill>
                  <w14:solidFill>
                    <w14:schemeClr w14:val="tx1"/>
                  </w14:solidFill>
                </w14:textFill>
              </w:rPr>
              <w:t>元。</w:t>
            </w:r>
          </w:p>
        </w:tc>
      </w:tr>
      <w:tr w14:paraId="74BDD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F8B415C">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6D4EB13">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1C794FE">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18</w:t>
            </w:r>
          </w:p>
        </w:tc>
        <w:tc>
          <w:tcPr>
            <w:tcW w:w="7622" w:type="dxa"/>
          </w:tcPr>
          <w:p w14:paraId="1B3BD41B">
            <w:pPr>
              <w:kinsoku w:val="0"/>
              <w:autoSpaceDE w:val="0"/>
              <w:autoSpaceDN w:val="0"/>
              <w:adjustRightInd w:val="0"/>
              <w:snapToGrid w:val="0"/>
              <w:spacing w:before="145" w:line="300" w:lineRule="auto"/>
              <w:ind w:left="114" w:right="110"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严禁无保护措施电焊作业，经发现每次违约金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元，造</w:t>
            </w:r>
            <w:r>
              <w:rPr>
                <w:rFonts w:ascii="宋体" w:hAnsi="宋体" w:cs="宋体"/>
                <w:snapToGrid w:val="0"/>
                <w:color w:val="000000" w:themeColor="text1"/>
                <w:spacing w:val="6"/>
                <w:kern w:val="0"/>
                <w:sz w:val="20"/>
                <w:szCs w:val="20"/>
                <w:highlight w:val="none"/>
                <w14:textFill>
                  <w14:solidFill>
                    <w14:schemeClr w14:val="tx1"/>
                  </w14:solidFill>
                </w14:textFill>
              </w:rPr>
              <w:t>成成品损坏，则赔偿返</w:t>
            </w:r>
            <w:r>
              <w:rPr>
                <w:rFonts w:ascii="宋体" w:hAnsi="宋体" w:cs="宋体"/>
                <w:snapToGrid w:val="0"/>
                <w:color w:val="000000" w:themeColor="text1"/>
                <w:spacing w:val="4"/>
                <w:kern w:val="0"/>
                <w:sz w:val="20"/>
                <w:szCs w:val="20"/>
                <w:highlight w:val="none"/>
                <w14:textFill>
                  <w14:solidFill>
                    <w14:schemeClr w14:val="tx1"/>
                  </w14:solidFill>
                </w14:textFill>
              </w:rPr>
              <w:t>工费用。</w:t>
            </w:r>
          </w:p>
        </w:tc>
      </w:tr>
      <w:tr w14:paraId="4C135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831" w:type="dxa"/>
            <w:vMerge w:val="continue"/>
            <w:tcBorders>
              <w:top w:val="nil"/>
              <w:bottom w:val="nil"/>
            </w:tcBorders>
          </w:tcPr>
          <w:p w14:paraId="27DC6E7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05182FAF">
            <w:pPr>
              <w:widowControl/>
              <w:kinsoku w:val="0"/>
              <w:autoSpaceDE w:val="0"/>
              <w:autoSpaceDN w:val="0"/>
              <w:adjustRightInd w:val="0"/>
              <w:snapToGrid w:val="0"/>
              <w:spacing w:line="4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6CCE277">
            <w:pPr>
              <w:kinsoku w:val="0"/>
              <w:autoSpaceDE w:val="0"/>
              <w:autoSpaceDN w:val="0"/>
              <w:adjustRightInd w:val="0"/>
              <w:snapToGrid w:val="0"/>
              <w:spacing w:before="65" w:line="269" w:lineRule="exact"/>
              <w:ind w:left="33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0"/>
                <w:szCs w:val="20"/>
                <w:highlight w:val="none"/>
                <w:lang w:eastAsia="en-US"/>
                <w14:textFill>
                  <w14:solidFill>
                    <w14:schemeClr w14:val="tx1"/>
                  </w14:solidFill>
                </w14:textFill>
              </w:rPr>
              <w:t>19</w:t>
            </w:r>
          </w:p>
        </w:tc>
        <w:tc>
          <w:tcPr>
            <w:tcW w:w="7622" w:type="dxa"/>
          </w:tcPr>
          <w:p w14:paraId="46146DBA">
            <w:pPr>
              <w:kinsoku w:val="0"/>
              <w:autoSpaceDE w:val="0"/>
              <w:autoSpaceDN w:val="0"/>
              <w:adjustRightInd w:val="0"/>
              <w:snapToGrid w:val="0"/>
              <w:spacing w:before="145" w:line="323" w:lineRule="auto"/>
              <w:ind w:left="127" w:right="110" w:hanging="1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铝合金、塑钢门下框上严禁斗车或重物直接拖过，利用门窗洞口作运输通道的，</w:t>
            </w:r>
            <w:r>
              <w:rPr>
                <w:rFonts w:ascii="宋体" w:hAnsi="宋体" w:cs="宋体"/>
                <w:snapToGrid w:val="0"/>
                <w:color w:val="000000" w:themeColor="text1"/>
                <w:spacing w:val="17"/>
                <w:kern w:val="0"/>
                <w:sz w:val="20"/>
                <w:szCs w:val="20"/>
                <w:highlight w:val="none"/>
                <w14:textFill>
                  <w14:solidFill>
                    <w14:schemeClr w14:val="tx1"/>
                  </w14:solidFill>
                </w14:textFill>
              </w:rPr>
              <w:t>门窗底框应用木枋盖板固定牢固加以保护，造成门下框损坏变形的每处违约金</w:t>
            </w:r>
            <w:r>
              <w:rPr>
                <w:rFonts w:ascii="宋体" w:hAnsi="宋体" w:cs="宋体"/>
                <w:snapToGrid w:val="0"/>
                <w:color w:val="000000" w:themeColor="text1"/>
                <w:spacing w:val="5"/>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元并赔偿返工费用。</w:t>
            </w:r>
          </w:p>
        </w:tc>
      </w:tr>
      <w:tr w14:paraId="49A80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60F2F8CF">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76CBD014">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319ED8">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20</w:t>
            </w:r>
          </w:p>
        </w:tc>
        <w:tc>
          <w:tcPr>
            <w:tcW w:w="7622" w:type="dxa"/>
          </w:tcPr>
          <w:p w14:paraId="68FC5CD0">
            <w:pPr>
              <w:kinsoku w:val="0"/>
              <w:autoSpaceDE w:val="0"/>
              <w:autoSpaceDN w:val="0"/>
              <w:adjustRightInd w:val="0"/>
              <w:snapToGrid w:val="0"/>
              <w:spacing w:before="144" w:line="301" w:lineRule="auto"/>
              <w:ind w:left="113" w:right="5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木门油漆时应作好相应的保护工作，不得让油漆流到门上五金表面，掉落</w:t>
            </w:r>
            <w:r>
              <w:rPr>
                <w:rFonts w:ascii="宋体" w:hAnsi="宋体" w:cs="宋体"/>
                <w:snapToGrid w:val="0"/>
                <w:color w:val="000000" w:themeColor="text1"/>
                <w:spacing w:val="6"/>
                <w:kern w:val="0"/>
                <w:sz w:val="20"/>
                <w:szCs w:val="20"/>
                <w:highlight w:val="none"/>
                <w14:textFill>
                  <w14:solidFill>
                    <w14:schemeClr w14:val="tx1"/>
                  </w14:solidFill>
                </w14:textFill>
              </w:rPr>
              <w:t>到地面，</w:t>
            </w:r>
            <w:r>
              <w:rPr>
                <w:rFonts w:ascii="宋体" w:hAnsi="宋体" w:cs="宋体"/>
                <w:snapToGrid w:val="0"/>
                <w:color w:val="000000" w:themeColor="text1"/>
                <w:spacing w:val="11"/>
                <w:kern w:val="0"/>
                <w:sz w:val="20"/>
                <w:szCs w:val="20"/>
                <w:highlight w:val="none"/>
                <w14:textFill>
                  <w14:solidFill>
                    <w14:schemeClr w14:val="tx1"/>
                  </w14:solidFill>
                </w14:textFill>
              </w:rPr>
              <w:t>污染墙面等，五金件应用胶纸进行保护，发现此类污染问题，每次（处）违约金</w:t>
            </w:r>
          </w:p>
        </w:tc>
      </w:tr>
    </w:tbl>
    <w:p w14:paraId="51307551">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C610BCB">
      <w:pPr>
        <w:rPr>
          <w:color w:val="000000" w:themeColor="text1"/>
          <w:highlight w:val="none"/>
          <w14:textFill>
            <w14:solidFill>
              <w14:schemeClr w14:val="tx1"/>
            </w14:solidFill>
          </w14:textFill>
        </w:rPr>
        <w:sectPr>
          <w:footerReference r:id="rId80" w:type="default"/>
          <w:pgSz w:w="11906" w:h="16839"/>
          <w:pgMar w:top="1182" w:right="1304" w:bottom="1168" w:left="1304" w:header="849" w:footer="934" w:gutter="0"/>
          <w:cols w:space="720" w:num="1"/>
        </w:sectPr>
      </w:pPr>
    </w:p>
    <w:p w14:paraId="0EEC3A85">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7B2AD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31" w:type="dxa"/>
          </w:tcPr>
          <w:p w14:paraId="25847961">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042C39CD">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2B18A6FF">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78194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1CC9BE3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189D2E8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7622" w:type="dxa"/>
          </w:tcPr>
          <w:p w14:paraId="1D3E0336">
            <w:pPr>
              <w:kinsoku w:val="0"/>
              <w:autoSpaceDE w:val="0"/>
              <w:autoSpaceDN w:val="0"/>
              <w:adjustRightInd w:val="0"/>
              <w:snapToGrid w:val="0"/>
              <w:spacing w:before="141" w:line="228" w:lineRule="auto"/>
              <w:ind w:left="11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500</w:t>
            </w:r>
            <w:r>
              <w:rPr>
                <w:rFonts w:ascii="宋体" w:hAnsi="宋体" w:cs="宋体"/>
                <w:snapToGrid w:val="0"/>
                <w:color w:val="000000" w:themeColor="text1"/>
                <w:spacing w:val="-38"/>
                <w:kern w:val="0"/>
                <w:sz w:val="20"/>
                <w:szCs w:val="20"/>
                <w:highlight w:val="none"/>
                <w:lang w:eastAsia="en-US"/>
                <w14:textFill>
                  <w14:solidFill>
                    <w14:schemeClr w14:val="tx1"/>
                  </w14:solidFill>
                </w14:textFill>
              </w:rPr>
              <w:t xml:space="preserve"> </w:t>
            </w:r>
            <w:r>
              <w:rPr>
                <w:rFonts w:ascii="宋体" w:hAnsi="宋体" w:cs="宋体"/>
                <w:snapToGrid w:val="0"/>
                <w:color w:val="000000" w:themeColor="text1"/>
                <w:kern w:val="0"/>
                <w:sz w:val="20"/>
                <w:szCs w:val="20"/>
                <w:highlight w:val="none"/>
                <w:lang w:eastAsia="en-US"/>
                <w14:textFill>
                  <w14:solidFill>
                    <w14:schemeClr w14:val="tx1"/>
                  </w14:solidFill>
                </w14:textFill>
              </w:rPr>
              <w:t>元。</w:t>
            </w:r>
          </w:p>
        </w:tc>
      </w:tr>
      <w:tr w14:paraId="2194E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5CB91CB">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839" w:type="dxa"/>
          </w:tcPr>
          <w:p w14:paraId="5E9A43ED">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C2349FE">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21</w:t>
            </w:r>
          </w:p>
        </w:tc>
        <w:tc>
          <w:tcPr>
            <w:tcW w:w="7622" w:type="dxa"/>
          </w:tcPr>
          <w:p w14:paraId="46733622">
            <w:pPr>
              <w:kinsoku w:val="0"/>
              <w:autoSpaceDE w:val="0"/>
              <w:autoSpaceDN w:val="0"/>
              <w:adjustRightInd w:val="0"/>
              <w:snapToGrid w:val="0"/>
              <w:spacing w:before="140" w:line="302" w:lineRule="auto"/>
              <w:ind w:left="112" w:right="5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严禁在木门框、扇及窗上乱写乱画乱刮，每发现一次违约金</w:t>
            </w:r>
            <w:r>
              <w:rPr>
                <w:rFonts w:ascii="宋体" w:hAnsi="宋体" w:cs="宋体"/>
                <w:snapToGrid w:val="0"/>
                <w:color w:val="000000" w:themeColor="text1"/>
                <w:spacing w:val="-2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元，</w:t>
            </w:r>
            <w:r>
              <w:rPr>
                <w:rFonts w:ascii="宋体" w:hAnsi="宋体" w:cs="宋体"/>
                <w:snapToGrid w:val="0"/>
                <w:color w:val="000000" w:themeColor="text1"/>
                <w:spacing w:val="2"/>
                <w:kern w:val="0"/>
                <w:sz w:val="20"/>
                <w:szCs w:val="20"/>
                <w:highlight w:val="none"/>
                <w14:textFill>
                  <w14:solidFill>
                    <w14:schemeClr w14:val="tx1"/>
                  </w14:solidFill>
                </w14:textFill>
              </w:rPr>
              <w:t>造成损坏的，</w:t>
            </w:r>
            <w:r>
              <w:rPr>
                <w:rFonts w:ascii="宋体" w:hAnsi="宋体" w:cs="宋体"/>
                <w:snapToGrid w:val="0"/>
                <w:color w:val="000000" w:themeColor="text1"/>
                <w:spacing w:val="7"/>
                <w:kern w:val="0"/>
                <w:sz w:val="20"/>
                <w:szCs w:val="20"/>
                <w:highlight w:val="none"/>
                <w14:textFill>
                  <w14:solidFill>
                    <w14:schemeClr w14:val="tx1"/>
                  </w14:solidFill>
                </w14:textFill>
              </w:rPr>
              <w:t>应无条件赔偿。</w:t>
            </w:r>
          </w:p>
        </w:tc>
      </w:tr>
      <w:tr w14:paraId="74F18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3BB46F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52D2D5A">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925E60">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22</w:t>
            </w:r>
          </w:p>
        </w:tc>
        <w:tc>
          <w:tcPr>
            <w:tcW w:w="7622" w:type="dxa"/>
          </w:tcPr>
          <w:p w14:paraId="7EC4293F">
            <w:pPr>
              <w:kinsoku w:val="0"/>
              <w:autoSpaceDE w:val="0"/>
              <w:autoSpaceDN w:val="0"/>
              <w:adjustRightInd w:val="0"/>
              <w:snapToGrid w:val="0"/>
              <w:spacing w:before="140" w:line="302" w:lineRule="auto"/>
              <w:ind w:left="112" w:right="108" w:firstLine="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严禁通过窗口向外倾倒垃圾、污水或传递、投掷物品，否则每次违约金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w:t>
            </w:r>
            <w:r>
              <w:rPr>
                <w:rFonts w:ascii="宋体" w:hAnsi="宋体" w:cs="宋体"/>
                <w:snapToGrid w:val="0"/>
                <w:color w:val="000000" w:themeColor="text1"/>
                <w:spacing w:val="6"/>
                <w:kern w:val="0"/>
                <w:sz w:val="20"/>
                <w:szCs w:val="20"/>
                <w:highlight w:val="none"/>
                <w14:textFill>
                  <w14:solidFill>
                    <w14:schemeClr w14:val="tx1"/>
                  </w14:solidFill>
                </w14:textFill>
              </w:rPr>
              <w:t>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w:t>
            </w:r>
            <w:r>
              <w:rPr>
                <w:rFonts w:ascii="宋体" w:hAnsi="宋体" w:cs="宋体"/>
                <w:snapToGrid w:val="0"/>
                <w:color w:val="000000" w:themeColor="text1"/>
                <w:spacing w:val="9"/>
                <w:kern w:val="0"/>
                <w:sz w:val="20"/>
                <w:szCs w:val="20"/>
                <w:highlight w:val="none"/>
                <w14:textFill>
                  <w14:solidFill>
                    <w14:schemeClr w14:val="tx1"/>
                  </w14:solidFill>
                </w14:textFill>
              </w:rPr>
              <w:t>造成窗构件等损坏的，则赔偿返工费用</w:t>
            </w:r>
          </w:p>
        </w:tc>
      </w:tr>
      <w:tr w14:paraId="62A08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289F75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F6C0D94">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C7F503F">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23</w:t>
            </w:r>
          </w:p>
        </w:tc>
        <w:tc>
          <w:tcPr>
            <w:tcW w:w="7622" w:type="dxa"/>
          </w:tcPr>
          <w:p w14:paraId="730B5E80">
            <w:pPr>
              <w:kinsoku w:val="0"/>
              <w:autoSpaceDE w:val="0"/>
              <w:autoSpaceDN w:val="0"/>
              <w:adjustRightInd w:val="0"/>
              <w:snapToGrid w:val="0"/>
              <w:spacing w:before="140" w:line="302" w:lineRule="auto"/>
              <w:ind w:left="117" w:right="108"/>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外墙面施工完毕后，不得在其上方从事有污染物的油漆、水泥浆作业，否则，每</w:t>
            </w:r>
            <w:r>
              <w:rPr>
                <w:rFonts w:ascii="宋体" w:hAnsi="宋体" w:cs="宋体"/>
                <w:snapToGrid w:val="0"/>
                <w:color w:val="000000" w:themeColor="text1"/>
                <w:spacing w:val="7"/>
                <w:kern w:val="0"/>
                <w:sz w:val="20"/>
                <w:szCs w:val="20"/>
                <w:highlight w:val="none"/>
                <w14:textFill>
                  <w14:solidFill>
                    <w14:schemeClr w14:val="tx1"/>
                  </w14:solidFill>
                </w14:textFill>
              </w:rPr>
              <w:t>处（次）违约金</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元，造成墙面污染时则赔偿返工费用。</w:t>
            </w:r>
          </w:p>
        </w:tc>
      </w:tr>
      <w:tr w14:paraId="5D3A2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1ACCE4D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3A55A88">
            <w:pPr>
              <w:widowControl/>
              <w:kinsoku w:val="0"/>
              <w:autoSpaceDE w:val="0"/>
              <w:autoSpaceDN w:val="0"/>
              <w:adjustRightInd w:val="0"/>
              <w:snapToGrid w:val="0"/>
              <w:spacing w:line="47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D774D2">
            <w:pPr>
              <w:kinsoku w:val="0"/>
              <w:autoSpaceDE w:val="0"/>
              <w:autoSpaceDN w:val="0"/>
              <w:adjustRightInd w:val="0"/>
              <w:snapToGrid w:val="0"/>
              <w:spacing w:before="65" w:line="270"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24</w:t>
            </w:r>
          </w:p>
        </w:tc>
        <w:tc>
          <w:tcPr>
            <w:tcW w:w="7622" w:type="dxa"/>
          </w:tcPr>
          <w:p w14:paraId="049D3CAC">
            <w:pPr>
              <w:kinsoku w:val="0"/>
              <w:autoSpaceDE w:val="0"/>
              <w:autoSpaceDN w:val="0"/>
              <w:adjustRightInd w:val="0"/>
              <w:snapToGrid w:val="0"/>
              <w:spacing w:before="141" w:line="324"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排栅拆除时，应仔细清除排栅操作层的各类杂物，严禁向外抛掷排栅管及各类杂物，防止杂物自由下落撞坏外墙面及玻璃等，否则每抛掷排栅管等杂物一次违约</w:t>
            </w:r>
            <w:r>
              <w:rPr>
                <w:rFonts w:ascii="宋体" w:hAnsi="宋体" w:cs="宋体"/>
                <w:snapToGrid w:val="0"/>
                <w:color w:val="000000" w:themeColor="text1"/>
                <w:spacing w:val="7"/>
                <w:kern w:val="0"/>
                <w:sz w:val="20"/>
                <w:szCs w:val="20"/>
                <w:highlight w:val="none"/>
                <w14:textFill>
                  <w14:solidFill>
                    <w14:schemeClr w14:val="tx1"/>
                  </w14:solidFill>
                </w14:textFill>
              </w:rPr>
              <w:t>金</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元，每撞坏外墙面及玻璃等违约金</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500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元，造成损坏则赔偿返工费用。</w:t>
            </w:r>
          </w:p>
        </w:tc>
      </w:tr>
      <w:tr w14:paraId="1C8C5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E472A86">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57E41A6">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05EBF63">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25</w:t>
            </w:r>
          </w:p>
        </w:tc>
        <w:tc>
          <w:tcPr>
            <w:tcW w:w="7622" w:type="dxa"/>
          </w:tcPr>
          <w:p w14:paraId="4F8492D1">
            <w:pPr>
              <w:kinsoku w:val="0"/>
              <w:autoSpaceDE w:val="0"/>
              <w:autoSpaceDN w:val="0"/>
              <w:adjustRightInd w:val="0"/>
              <w:snapToGrid w:val="0"/>
              <w:spacing w:before="140" w:line="302" w:lineRule="auto"/>
              <w:ind w:left="121" w:right="108" w:firstLine="1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内外墙施工完毕后，严禁在墙面上乱写乱画乱划，每发现一次违约金</w:t>
            </w:r>
            <w:r>
              <w:rPr>
                <w:rFonts w:ascii="宋体" w:hAnsi="宋体" w:cs="宋体"/>
                <w:snapToGrid w:val="0"/>
                <w:color w:val="000000" w:themeColor="text1"/>
                <w:spacing w:val="-1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元，并负责赔偿修复费用。</w:t>
            </w:r>
          </w:p>
        </w:tc>
      </w:tr>
      <w:tr w14:paraId="30123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55CEBC2D">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4F8898B0">
            <w:pPr>
              <w:widowControl/>
              <w:kinsoku w:val="0"/>
              <w:autoSpaceDE w:val="0"/>
              <w:autoSpaceDN w:val="0"/>
              <w:adjustRightInd w:val="0"/>
              <w:snapToGrid w:val="0"/>
              <w:spacing w:line="47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1DE879">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26</w:t>
            </w:r>
          </w:p>
        </w:tc>
        <w:tc>
          <w:tcPr>
            <w:tcW w:w="7622" w:type="dxa"/>
          </w:tcPr>
          <w:p w14:paraId="655290ED">
            <w:pPr>
              <w:kinsoku w:val="0"/>
              <w:autoSpaceDE w:val="0"/>
              <w:autoSpaceDN w:val="0"/>
              <w:adjustRightInd w:val="0"/>
              <w:snapToGrid w:val="0"/>
              <w:spacing w:before="141" w:line="324" w:lineRule="auto"/>
              <w:ind w:left="114" w:right="108" w:firstLine="23"/>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内外墙面装修完毕后，严禁水、</w:t>
            </w:r>
            <w:r>
              <w:rPr>
                <w:rFonts w:ascii="宋体" w:hAnsi="宋体" w:cs="宋体"/>
                <w:snapToGrid w:val="0"/>
                <w:color w:val="000000" w:themeColor="text1"/>
                <w:spacing w:val="-4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电、通讯、煤气等专业工班私自修改，确有必要</w:t>
            </w:r>
            <w:r>
              <w:rPr>
                <w:rFonts w:ascii="宋体" w:hAnsi="宋体" w:cs="宋体"/>
                <w:snapToGrid w:val="0"/>
                <w:color w:val="000000" w:themeColor="text1"/>
                <w:spacing w:val="8"/>
                <w:kern w:val="0"/>
                <w:sz w:val="20"/>
                <w:szCs w:val="20"/>
                <w:highlight w:val="none"/>
                <w14:textFill>
                  <w14:solidFill>
                    <w14:schemeClr w14:val="tx1"/>
                  </w14:solidFill>
                </w14:textFill>
              </w:rPr>
              <w:t>时，应召开协调会议，研究修改方案，确定成品保护措施，否则每次违约金</w:t>
            </w:r>
            <w:r>
              <w:rPr>
                <w:rFonts w:ascii="宋体" w:hAnsi="宋体" w:cs="宋体"/>
                <w:snapToGrid w:val="0"/>
                <w:color w:val="000000" w:themeColor="text1"/>
                <w:spacing w:val="-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1000元，造成墙面污染的，应赔偿返工费用。</w:t>
            </w:r>
          </w:p>
        </w:tc>
      </w:tr>
      <w:tr w14:paraId="0720C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31" w:type="dxa"/>
            <w:vMerge w:val="continue"/>
            <w:tcBorders>
              <w:top w:val="nil"/>
              <w:bottom w:val="nil"/>
            </w:tcBorders>
          </w:tcPr>
          <w:p w14:paraId="5FA0F3C5">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C240081">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80582F">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3A8021F">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C5D2E3">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27</w:t>
            </w:r>
          </w:p>
        </w:tc>
        <w:tc>
          <w:tcPr>
            <w:tcW w:w="7622" w:type="dxa"/>
          </w:tcPr>
          <w:p w14:paraId="1EAA689E">
            <w:pPr>
              <w:kinsoku w:val="0"/>
              <w:autoSpaceDE w:val="0"/>
              <w:autoSpaceDN w:val="0"/>
              <w:adjustRightInd w:val="0"/>
              <w:snapToGrid w:val="0"/>
              <w:spacing w:before="242" w:line="358" w:lineRule="auto"/>
              <w:ind w:left="112" w:right="108" w:firstLine="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外墙不得随意使用稀硫酸、草酸等腐蚀性较强的清洁剂清洗，对玻璃栏杆、栏杆等要求贴保护膜，且保护膜的撕除必须经项目部同意才能进行，否则每发现有强</w:t>
            </w:r>
            <w:r>
              <w:rPr>
                <w:rFonts w:ascii="宋体" w:hAnsi="宋体" w:cs="宋体"/>
                <w:snapToGrid w:val="0"/>
                <w:color w:val="000000" w:themeColor="text1"/>
                <w:spacing w:val="10"/>
                <w:kern w:val="0"/>
                <w:sz w:val="20"/>
                <w:szCs w:val="20"/>
                <w:highlight w:val="none"/>
                <w14:textFill>
                  <w14:solidFill>
                    <w14:schemeClr w14:val="tx1"/>
                  </w14:solidFill>
                </w14:textFill>
              </w:rPr>
              <w:t>腐蚀性清洗剂造成污染或锈蚀、脱漆、铝窗件变色的每处违约金</w:t>
            </w:r>
            <w:r>
              <w:rPr>
                <w:rFonts w:ascii="宋体" w:hAnsi="宋体" w:cs="宋体"/>
                <w:snapToGrid w:val="0"/>
                <w:color w:val="000000" w:themeColor="text1"/>
                <w:spacing w:val="-2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300</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元，每少贴</w:t>
            </w:r>
            <w:r>
              <w:rPr>
                <w:rFonts w:ascii="宋体" w:hAnsi="宋体" w:cs="宋体"/>
                <w:snapToGrid w:val="0"/>
                <w:color w:val="000000" w:themeColor="text1"/>
                <w:spacing w:val="6"/>
                <w:kern w:val="0"/>
                <w:sz w:val="20"/>
                <w:szCs w:val="20"/>
                <w:highlight w:val="none"/>
                <w14:textFill>
                  <w14:solidFill>
                    <w14:schemeClr w14:val="tx1"/>
                  </w14:solidFill>
                </w14:textFill>
              </w:rPr>
              <w:t>保护膜一处违约金</w:t>
            </w:r>
            <w:r>
              <w:rPr>
                <w:rFonts w:ascii="宋体" w:hAnsi="宋体" w:cs="宋体"/>
                <w:snapToGrid w:val="0"/>
                <w:color w:val="000000" w:themeColor="text1"/>
                <w:spacing w:val="-1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100</w:t>
            </w:r>
            <w:r>
              <w:rPr>
                <w:rFonts w:ascii="宋体" w:hAnsi="宋体" w:cs="宋体"/>
                <w:snapToGrid w:val="0"/>
                <w:color w:val="000000" w:themeColor="text1"/>
                <w:spacing w:val="-3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元，未经同意撕除保护膜违约金</w:t>
            </w:r>
            <w:r>
              <w:rPr>
                <w:rFonts w:ascii="宋体" w:hAnsi="宋体" w:cs="宋体"/>
                <w:snapToGrid w:val="0"/>
                <w:color w:val="000000" w:themeColor="text1"/>
                <w:spacing w:val="-3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元。</w:t>
            </w:r>
          </w:p>
        </w:tc>
      </w:tr>
      <w:tr w14:paraId="2232B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B7048E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9AC0422">
            <w:pPr>
              <w:widowControl/>
              <w:kinsoku w:val="0"/>
              <w:autoSpaceDE w:val="0"/>
              <w:autoSpaceDN w:val="0"/>
              <w:adjustRightInd w:val="0"/>
              <w:snapToGrid w:val="0"/>
              <w:spacing w:line="2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FF5172B">
            <w:pPr>
              <w:kinsoku w:val="0"/>
              <w:autoSpaceDE w:val="0"/>
              <w:autoSpaceDN w:val="0"/>
              <w:adjustRightInd w:val="0"/>
              <w:snapToGrid w:val="0"/>
              <w:spacing w:before="65" w:line="268"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28</w:t>
            </w:r>
          </w:p>
        </w:tc>
        <w:tc>
          <w:tcPr>
            <w:tcW w:w="7622" w:type="dxa"/>
          </w:tcPr>
          <w:p w14:paraId="4191EF12">
            <w:pPr>
              <w:kinsoku w:val="0"/>
              <w:autoSpaceDE w:val="0"/>
              <w:autoSpaceDN w:val="0"/>
              <w:adjustRightInd w:val="0"/>
              <w:snapToGrid w:val="0"/>
              <w:spacing w:before="142" w:line="301" w:lineRule="auto"/>
              <w:ind w:left="114" w:right="106" w:firstLine="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安装完好的洁具池盒内，严禁倾倒垃圾，浸泡什物，洗手洗物，如经发现处以</w:t>
            </w:r>
            <w:r>
              <w:rPr>
                <w:rFonts w:ascii="宋体" w:hAnsi="宋体" w:cs="宋体"/>
                <w:snapToGrid w:val="0"/>
                <w:color w:val="000000" w:themeColor="text1"/>
                <w:spacing w:val="-3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500</w:t>
            </w:r>
            <w:r>
              <w:rPr>
                <w:rFonts w:ascii="宋体" w:hAnsi="宋体" w:cs="宋体"/>
                <w:snapToGrid w:val="0"/>
                <w:color w:val="000000" w:themeColor="text1"/>
                <w:spacing w:val="9"/>
                <w:kern w:val="0"/>
                <w:sz w:val="20"/>
                <w:szCs w:val="20"/>
                <w:highlight w:val="none"/>
                <w14:textFill>
                  <w14:solidFill>
                    <w14:schemeClr w14:val="tx1"/>
                  </w14:solidFill>
                </w14:textFill>
              </w:rPr>
              <w:t>元违约金，在使用中形成器具损坏、堵塞的，照价赔偿。</w:t>
            </w:r>
          </w:p>
        </w:tc>
      </w:tr>
      <w:tr w14:paraId="304F6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8D5CA5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3390749C">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ECAE98">
            <w:pPr>
              <w:kinsoku w:val="0"/>
              <w:autoSpaceDE w:val="0"/>
              <w:autoSpaceDN w:val="0"/>
              <w:adjustRightInd w:val="0"/>
              <w:snapToGrid w:val="0"/>
              <w:spacing w:before="65" w:line="269" w:lineRule="exact"/>
              <w:ind w:left="32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0"/>
                <w:szCs w:val="20"/>
                <w:highlight w:val="none"/>
                <w:lang w:eastAsia="en-US"/>
                <w14:textFill>
                  <w14:solidFill>
                    <w14:schemeClr w14:val="tx1"/>
                  </w14:solidFill>
                </w14:textFill>
              </w:rPr>
              <w:t>29</w:t>
            </w:r>
          </w:p>
        </w:tc>
        <w:tc>
          <w:tcPr>
            <w:tcW w:w="7622" w:type="dxa"/>
          </w:tcPr>
          <w:p w14:paraId="727EBC7E">
            <w:pPr>
              <w:kinsoku w:val="0"/>
              <w:autoSpaceDE w:val="0"/>
              <w:autoSpaceDN w:val="0"/>
              <w:adjustRightInd w:val="0"/>
              <w:snapToGrid w:val="0"/>
              <w:spacing w:before="142" w:line="301" w:lineRule="auto"/>
              <w:ind w:left="113" w:right="110"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在已铺植草皮的绿地上随意践踏、倾倒污物垃圾，每次违约金</w:t>
            </w:r>
            <w:r>
              <w:rPr>
                <w:rFonts w:ascii="宋体" w:hAnsi="宋体" w:cs="宋体"/>
                <w:snapToGrid w:val="0"/>
                <w:color w:val="000000" w:themeColor="text1"/>
                <w:spacing w:val="-2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w:t>
            </w:r>
            <w:r>
              <w:rPr>
                <w:rFonts w:ascii="宋体" w:hAnsi="宋体" w:cs="宋体"/>
                <w:snapToGrid w:val="0"/>
                <w:color w:val="000000" w:themeColor="text1"/>
                <w:spacing w:val="6"/>
                <w:kern w:val="0"/>
                <w:sz w:val="20"/>
                <w:szCs w:val="20"/>
                <w:highlight w:val="none"/>
                <w14:textFill>
                  <w14:solidFill>
                    <w14:schemeClr w14:val="tx1"/>
                  </w14:solidFill>
                </w14:textFill>
              </w:rPr>
              <w:t>造成苗木</w:t>
            </w:r>
            <w:r>
              <w:rPr>
                <w:rFonts w:ascii="宋体" w:hAnsi="宋体" w:cs="宋体"/>
                <w:snapToGrid w:val="0"/>
                <w:color w:val="000000" w:themeColor="text1"/>
                <w:spacing w:val="8"/>
                <w:kern w:val="0"/>
                <w:sz w:val="20"/>
                <w:szCs w:val="20"/>
                <w:highlight w:val="none"/>
                <w14:textFill>
                  <w14:solidFill>
                    <w14:schemeClr w14:val="tx1"/>
                  </w14:solidFill>
                </w14:textFill>
              </w:rPr>
              <w:t>枯死的，必须赔偿所有费用。</w:t>
            </w:r>
          </w:p>
        </w:tc>
      </w:tr>
      <w:tr w14:paraId="5039C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01BABBE8">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D3B198A">
            <w:pPr>
              <w:widowControl/>
              <w:kinsoku w:val="0"/>
              <w:autoSpaceDE w:val="0"/>
              <w:autoSpaceDN w:val="0"/>
              <w:adjustRightInd w:val="0"/>
              <w:snapToGrid w:val="0"/>
              <w:spacing w:line="47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9B04D84">
            <w:pPr>
              <w:kinsoku w:val="0"/>
              <w:autoSpaceDE w:val="0"/>
              <w:autoSpaceDN w:val="0"/>
              <w:adjustRightInd w:val="0"/>
              <w:snapToGrid w:val="0"/>
              <w:spacing w:before="65" w:line="268" w:lineRule="exact"/>
              <w:ind w:left="3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30</w:t>
            </w:r>
          </w:p>
        </w:tc>
        <w:tc>
          <w:tcPr>
            <w:tcW w:w="7622" w:type="dxa"/>
          </w:tcPr>
          <w:p w14:paraId="1915F06C">
            <w:pPr>
              <w:kinsoku w:val="0"/>
              <w:autoSpaceDE w:val="0"/>
              <w:autoSpaceDN w:val="0"/>
              <w:adjustRightInd w:val="0"/>
              <w:snapToGrid w:val="0"/>
              <w:spacing w:before="144" w:line="323" w:lineRule="auto"/>
              <w:ind w:left="116" w:right="108" w:hanging="4"/>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试压合格后须移交下道工序施工时应做好交接手续，加强工序交接管理，抓好水电和土建间相互交接的书面手续，同时施工员和监理人员要在事前做好交底和监</w:t>
            </w:r>
            <w:r>
              <w:rPr>
                <w:rFonts w:ascii="宋体" w:hAnsi="宋体" w:cs="宋体"/>
                <w:snapToGrid w:val="0"/>
                <w:color w:val="000000" w:themeColor="text1"/>
                <w:spacing w:val="7"/>
                <w:kern w:val="0"/>
                <w:sz w:val="20"/>
                <w:szCs w:val="20"/>
                <w:highlight w:val="none"/>
                <w14:textFill>
                  <w14:solidFill>
                    <w14:schemeClr w14:val="tx1"/>
                  </w14:solidFill>
                </w14:textFill>
              </w:rPr>
              <w:t>督检查。对未做交接验收手续的责任人每次处以</w:t>
            </w:r>
            <w:r>
              <w:rPr>
                <w:rFonts w:ascii="宋体" w:hAnsi="宋体" w:cs="宋体"/>
                <w:snapToGrid w:val="0"/>
                <w:color w:val="000000" w:themeColor="text1"/>
                <w:spacing w:val="-1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元违约金。</w:t>
            </w:r>
          </w:p>
        </w:tc>
      </w:tr>
      <w:tr w14:paraId="5CB4B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1A8F6859">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26840155">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F7D83EF">
            <w:pPr>
              <w:widowControl/>
              <w:kinsoku w:val="0"/>
              <w:autoSpaceDE w:val="0"/>
              <w:autoSpaceDN w:val="0"/>
              <w:adjustRightInd w:val="0"/>
              <w:snapToGrid w:val="0"/>
              <w:spacing w:line="33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0B1173B">
            <w:pPr>
              <w:kinsoku w:val="0"/>
              <w:autoSpaceDE w:val="0"/>
              <w:autoSpaceDN w:val="0"/>
              <w:adjustRightInd w:val="0"/>
              <w:snapToGrid w:val="0"/>
              <w:spacing w:before="65" w:line="268" w:lineRule="exact"/>
              <w:ind w:left="3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31</w:t>
            </w:r>
          </w:p>
        </w:tc>
        <w:tc>
          <w:tcPr>
            <w:tcW w:w="7622" w:type="dxa"/>
          </w:tcPr>
          <w:p w14:paraId="2BD2C019">
            <w:pPr>
              <w:kinsoku w:val="0"/>
              <w:autoSpaceDE w:val="0"/>
              <w:autoSpaceDN w:val="0"/>
              <w:adjustRightInd w:val="0"/>
              <w:snapToGrid w:val="0"/>
              <w:spacing w:before="142" w:line="335" w:lineRule="auto"/>
              <w:ind w:left="113"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给水管道在预埋完成后应做管道试压，给水管道应在管道定位后试压，在带常压时确认无渗漏后覆盖，在铺装木地板前应再次试压，预验前再进行系统整体试压</w:t>
            </w:r>
            <w:r>
              <w:rPr>
                <w:rFonts w:ascii="宋体" w:hAnsi="宋体" w:cs="宋体"/>
                <w:snapToGrid w:val="0"/>
                <w:color w:val="000000" w:themeColor="text1"/>
                <w:spacing w:val="3"/>
                <w:kern w:val="0"/>
                <w:sz w:val="20"/>
                <w:szCs w:val="20"/>
                <w:highlight w:val="none"/>
                <w14:textFill>
                  <w14:solidFill>
                    <w14:schemeClr w14:val="tx1"/>
                  </w14:solidFill>
                </w14:textFill>
              </w:rPr>
              <w:t>工作，每次试压都应做好试压记录。未试压就进行木地板铺装的，每处违约金</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3"/>
                <w:kern w:val="0"/>
                <w:sz w:val="20"/>
                <w:szCs w:val="20"/>
                <w:highlight w:val="none"/>
                <w14:textFill>
                  <w14:solidFill>
                    <w14:schemeClr w14:val="tx1"/>
                  </w14:solidFill>
                </w14:textFill>
              </w:rPr>
              <w:t>1000</w:t>
            </w:r>
            <w:r>
              <w:rPr>
                <w:rFonts w:ascii="宋体" w:hAnsi="宋体" w:cs="宋体"/>
                <w:snapToGrid w:val="0"/>
                <w:color w:val="000000" w:themeColor="text1"/>
                <w:spacing w:val="8"/>
                <w:kern w:val="0"/>
                <w:sz w:val="20"/>
                <w:szCs w:val="20"/>
                <w:highlight w:val="none"/>
                <w14:textFill>
                  <w14:solidFill>
                    <w14:schemeClr w14:val="tx1"/>
                  </w14:solidFill>
                </w14:textFill>
              </w:rPr>
              <w:t>元，造成木地板损坏时，要赔偿返工费用。</w:t>
            </w:r>
          </w:p>
        </w:tc>
      </w:tr>
      <w:tr w14:paraId="0DB96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5A2B6F9A">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31801D4">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AF6E4FF">
            <w:pPr>
              <w:kinsoku w:val="0"/>
              <w:autoSpaceDE w:val="0"/>
              <w:autoSpaceDN w:val="0"/>
              <w:adjustRightInd w:val="0"/>
              <w:snapToGrid w:val="0"/>
              <w:spacing w:before="65" w:line="268" w:lineRule="exact"/>
              <w:ind w:left="3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32</w:t>
            </w:r>
          </w:p>
        </w:tc>
        <w:tc>
          <w:tcPr>
            <w:tcW w:w="7622" w:type="dxa"/>
          </w:tcPr>
          <w:p w14:paraId="2CF0D78D">
            <w:pPr>
              <w:kinsoku w:val="0"/>
              <w:autoSpaceDE w:val="0"/>
              <w:autoSpaceDN w:val="0"/>
              <w:adjustRightInd w:val="0"/>
              <w:snapToGrid w:val="0"/>
              <w:spacing w:before="144" w:line="301" w:lineRule="auto"/>
              <w:ind w:left="146" w:right="108" w:hanging="3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水电施工单位如未按本规定预埋并准确作出明显标志而造成结构层损坏的，责任</w:t>
            </w:r>
            <w:r>
              <w:rPr>
                <w:rFonts w:ascii="宋体" w:hAnsi="宋体" w:cs="宋体"/>
                <w:snapToGrid w:val="0"/>
                <w:color w:val="000000" w:themeColor="text1"/>
                <w:spacing w:val="5"/>
                <w:kern w:val="0"/>
                <w:sz w:val="20"/>
                <w:szCs w:val="20"/>
                <w:highlight w:val="none"/>
                <w14:textFill>
                  <w14:solidFill>
                    <w14:schemeClr w14:val="tx1"/>
                  </w14:solidFill>
                </w14:textFill>
              </w:rPr>
              <w:t>自负并赔偿土建返工的损失并处违约金</w:t>
            </w:r>
            <w:r>
              <w:rPr>
                <w:rFonts w:ascii="宋体" w:hAnsi="宋体" w:cs="宋体"/>
                <w:snapToGrid w:val="0"/>
                <w:color w:val="000000" w:themeColor="text1"/>
                <w:spacing w:val="-1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1000</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w:t>
            </w:r>
          </w:p>
        </w:tc>
      </w:tr>
      <w:tr w14:paraId="08CB3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0388437">
            <w:pPr>
              <w:kinsoku w:val="0"/>
              <w:autoSpaceDE w:val="0"/>
              <w:autoSpaceDN w:val="0"/>
              <w:adjustRightInd w:val="0"/>
              <w:snapToGrid w:val="0"/>
              <w:spacing w:before="227" w:line="228" w:lineRule="auto"/>
              <w:ind w:left="210"/>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3"/>
                <w:kern w:val="0"/>
                <w:sz w:val="20"/>
                <w:szCs w:val="20"/>
                <w:highlight w:val="none"/>
                <w:lang w:eastAsia="en-US"/>
                <w14:textFill>
                  <w14:solidFill>
                    <w14:schemeClr w14:val="tx1"/>
                  </w14:solidFill>
                </w14:textFill>
              </w:rPr>
              <w:t>类别</w:t>
            </w:r>
          </w:p>
        </w:tc>
        <w:tc>
          <w:tcPr>
            <w:tcW w:w="839" w:type="dxa"/>
          </w:tcPr>
          <w:p w14:paraId="3F086E41">
            <w:pPr>
              <w:kinsoku w:val="0"/>
              <w:autoSpaceDE w:val="0"/>
              <w:autoSpaceDN w:val="0"/>
              <w:adjustRightInd w:val="0"/>
              <w:snapToGrid w:val="0"/>
              <w:spacing w:before="228" w:line="229" w:lineRule="auto"/>
              <w:ind w:left="211"/>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4"/>
                <w:kern w:val="0"/>
                <w:sz w:val="20"/>
                <w:szCs w:val="20"/>
                <w:highlight w:val="none"/>
                <w:lang w:eastAsia="en-US"/>
                <w14:textFill>
                  <w14:solidFill>
                    <w14:schemeClr w14:val="tx1"/>
                  </w14:solidFill>
                </w14:textFill>
              </w:rPr>
              <w:t>序号</w:t>
            </w:r>
          </w:p>
        </w:tc>
        <w:tc>
          <w:tcPr>
            <w:tcW w:w="7622" w:type="dxa"/>
          </w:tcPr>
          <w:p w14:paraId="38BB4166">
            <w:pPr>
              <w:kinsoku w:val="0"/>
              <w:autoSpaceDE w:val="0"/>
              <w:autoSpaceDN w:val="0"/>
              <w:adjustRightInd w:val="0"/>
              <w:snapToGrid w:val="0"/>
              <w:spacing w:before="228" w:line="228" w:lineRule="auto"/>
              <w:ind w:left="339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b/>
                <w:bCs/>
                <w:snapToGrid w:val="0"/>
                <w:color w:val="000000" w:themeColor="text1"/>
                <w:spacing w:val="6"/>
                <w:kern w:val="0"/>
                <w:sz w:val="20"/>
                <w:szCs w:val="20"/>
                <w:highlight w:val="none"/>
                <w:lang w:eastAsia="en-US"/>
                <w14:textFill>
                  <w14:solidFill>
                    <w14:schemeClr w14:val="tx1"/>
                  </w14:solidFill>
                </w14:textFill>
              </w:rPr>
              <w:t>违约项目</w:t>
            </w:r>
          </w:p>
        </w:tc>
      </w:tr>
      <w:tr w14:paraId="6C112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831" w:type="dxa"/>
            <w:vMerge w:val="restart"/>
            <w:tcBorders>
              <w:bottom w:val="nil"/>
            </w:tcBorders>
            <w:vAlign w:val="center"/>
          </w:tcPr>
          <w:p w14:paraId="205E2562">
            <w:pPr>
              <w:kinsoku w:val="0"/>
              <w:autoSpaceDE w:val="0"/>
              <w:autoSpaceDN w:val="0"/>
              <w:adjustRightInd w:val="0"/>
              <w:snapToGrid w:val="0"/>
              <w:jc w:val="center"/>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补充</w:t>
            </w:r>
            <w:r>
              <w:rPr>
                <w:rFonts w:ascii="宋体" w:hAnsi="宋体" w:cs="宋体"/>
                <w:snapToGrid w:val="0"/>
                <w:color w:val="000000" w:themeColor="text1"/>
                <w:spacing w:val="3"/>
                <w:kern w:val="0"/>
                <w:sz w:val="20"/>
                <w:szCs w:val="20"/>
                <w:highlight w:val="none"/>
                <w:lang w:eastAsia="en-US"/>
                <w14:textFill>
                  <w14:solidFill>
                    <w14:schemeClr w14:val="tx1"/>
                  </w14:solidFill>
                </w14:textFill>
              </w:rPr>
              <w:t>条款</w:t>
            </w:r>
          </w:p>
        </w:tc>
        <w:tc>
          <w:tcPr>
            <w:tcW w:w="839" w:type="dxa"/>
          </w:tcPr>
          <w:p w14:paraId="72F8E35C">
            <w:pPr>
              <w:widowControl/>
              <w:kinsoku w:val="0"/>
              <w:autoSpaceDE w:val="0"/>
              <w:autoSpaceDN w:val="0"/>
              <w:adjustRightInd w:val="0"/>
              <w:snapToGrid w:val="0"/>
              <w:spacing w:line="474"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E48A4C2">
            <w:pPr>
              <w:kinsoku w:val="0"/>
              <w:autoSpaceDE w:val="0"/>
              <w:autoSpaceDN w:val="0"/>
              <w:adjustRightInd w:val="0"/>
              <w:snapToGrid w:val="0"/>
              <w:spacing w:before="65" w:line="269" w:lineRule="exact"/>
              <w:ind w:left="3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33</w:t>
            </w:r>
          </w:p>
        </w:tc>
        <w:tc>
          <w:tcPr>
            <w:tcW w:w="7622" w:type="dxa"/>
          </w:tcPr>
          <w:p w14:paraId="35C351B1">
            <w:pPr>
              <w:kinsoku w:val="0"/>
              <w:autoSpaceDE w:val="0"/>
              <w:autoSpaceDN w:val="0"/>
              <w:adjustRightInd w:val="0"/>
              <w:snapToGrid w:val="0"/>
              <w:spacing w:before="143" w:line="323" w:lineRule="auto"/>
              <w:ind w:left="112" w:right="108" w:firstLine="1"/>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其他各项工程施工过程中，违反相关规范或设计要求的，视其轻重程度，每发现</w:t>
            </w:r>
            <w:r>
              <w:rPr>
                <w:rFonts w:ascii="宋体" w:hAnsi="宋体" w:cs="宋体"/>
                <w:snapToGrid w:val="0"/>
                <w:color w:val="000000" w:themeColor="text1"/>
                <w:spacing w:val="9"/>
                <w:kern w:val="0"/>
                <w:sz w:val="20"/>
                <w:szCs w:val="20"/>
                <w:highlight w:val="none"/>
                <w14:textFill>
                  <w14:solidFill>
                    <w14:schemeClr w14:val="tx1"/>
                  </w14:solidFill>
                </w14:textFill>
              </w:rPr>
              <w:t>一处违约金</w:t>
            </w:r>
            <w:r>
              <w:rPr>
                <w:rFonts w:ascii="宋体" w:hAnsi="宋体" w:cs="宋体"/>
                <w:snapToGrid w:val="0"/>
                <w:color w:val="000000" w:themeColor="text1"/>
                <w:spacing w:val="-1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1000～5000</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元。以上内容除无条件接受违约金外,还应赔偿返工费用</w:t>
            </w:r>
            <w:r>
              <w:rPr>
                <w:rFonts w:ascii="宋体" w:hAnsi="宋体" w:cs="宋体"/>
                <w:snapToGrid w:val="0"/>
                <w:color w:val="000000" w:themeColor="text1"/>
                <w:spacing w:val="8"/>
                <w:kern w:val="0"/>
                <w:sz w:val="20"/>
                <w:szCs w:val="20"/>
                <w:highlight w:val="none"/>
                <w14:textFill>
                  <w14:solidFill>
                    <w14:schemeClr w14:val="tx1"/>
                  </w14:solidFill>
                </w14:textFill>
              </w:rPr>
              <w:t>及其所造成一切损失。</w:t>
            </w:r>
          </w:p>
        </w:tc>
      </w:tr>
      <w:tr w14:paraId="0B564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831" w:type="dxa"/>
            <w:vMerge w:val="continue"/>
            <w:tcBorders>
              <w:top w:val="nil"/>
              <w:bottom w:val="nil"/>
            </w:tcBorders>
          </w:tcPr>
          <w:p w14:paraId="31E05192">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11136527">
            <w:pPr>
              <w:widowControl/>
              <w:kinsoku w:val="0"/>
              <w:autoSpaceDE w:val="0"/>
              <w:autoSpaceDN w:val="0"/>
              <w:adjustRightInd w:val="0"/>
              <w:snapToGrid w:val="0"/>
              <w:spacing w:line="47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F770D3">
            <w:pPr>
              <w:kinsoku w:val="0"/>
              <w:autoSpaceDE w:val="0"/>
              <w:autoSpaceDN w:val="0"/>
              <w:adjustRightInd w:val="0"/>
              <w:snapToGrid w:val="0"/>
              <w:spacing w:before="65" w:line="268" w:lineRule="exact"/>
              <w:ind w:left="322"/>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2"/>
                <w:kern w:val="0"/>
                <w:position w:val="1"/>
                <w:sz w:val="20"/>
                <w:szCs w:val="20"/>
                <w:highlight w:val="none"/>
                <w:lang w:eastAsia="en-US"/>
                <w14:textFill>
                  <w14:solidFill>
                    <w14:schemeClr w14:val="tx1"/>
                  </w14:solidFill>
                </w14:textFill>
              </w:rPr>
              <w:t>34</w:t>
            </w:r>
          </w:p>
        </w:tc>
        <w:tc>
          <w:tcPr>
            <w:tcW w:w="7622" w:type="dxa"/>
          </w:tcPr>
          <w:p w14:paraId="033A083A">
            <w:pPr>
              <w:kinsoku w:val="0"/>
              <w:autoSpaceDE w:val="0"/>
              <w:autoSpaceDN w:val="0"/>
              <w:adjustRightInd w:val="0"/>
              <w:snapToGrid w:val="0"/>
              <w:spacing w:before="143" w:line="323" w:lineRule="auto"/>
              <w:ind w:left="112" w:right="108"/>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11"/>
                <w:kern w:val="0"/>
                <w:sz w:val="20"/>
                <w:szCs w:val="20"/>
                <w:highlight w:val="none"/>
                <w14:textFill>
                  <w14:solidFill>
                    <w14:schemeClr w14:val="tx1"/>
                  </w14:solidFill>
                </w14:textFill>
              </w:rPr>
              <w:t>其他不按照《广东省公路施工标准化指南》和《广东省高速公路工程施工组织设</w:t>
            </w:r>
            <w:r>
              <w:rPr>
                <w:rFonts w:ascii="宋体" w:hAnsi="宋体" w:cs="宋体"/>
                <w:snapToGrid w:val="0"/>
                <w:color w:val="000000" w:themeColor="text1"/>
                <w:spacing w:val="17"/>
                <w:kern w:val="0"/>
                <w:sz w:val="20"/>
                <w:szCs w:val="20"/>
                <w:highlight w:val="none"/>
                <w14:textFill>
                  <w14:solidFill>
                    <w14:schemeClr w14:val="tx1"/>
                  </w14:solidFill>
                </w14:textFill>
              </w:rPr>
              <w:t>计和施工方案标准化管理指南》有关规定进行管理或施工作业的，每次违约金</w:t>
            </w:r>
            <w:r>
              <w:rPr>
                <w:rFonts w:ascii="宋体" w:hAnsi="宋体" w:cs="宋体"/>
                <w:snapToGrid w:val="0"/>
                <w:color w:val="000000" w:themeColor="text1"/>
                <w:spacing w:val="5"/>
                <w:kern w:val="0"/>
                <w:sz w:val="20"/>
                <w:szCs w:val="20"/>
                <w:highlight w:val="none"/>
                <w14:textFill>
                  <w14:solidFill>
                    <w14:schemeClr w14:val="tx1"/>
                  </w14:solidFill>
                </w14:textFill>
              </w:rPr>
              <w:t>1,000--50,000</w:t>
            </w:r>
            <w:r>
              <w:rPr>
                <w:rFonts w:ascii="宋体" w:hAnsi="宋体" w:cs="宋体"/>
                <w:snapToGrid w:val="0"/>
                <w:color w:val="000000" w:themeColor="text1"/>
                <w:spacing w:val="-3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14:textFill>
                  <w14:solidFill>
                    <w14:schemeClr w14:val="tx1"/>
                  </w14:solidFill>
                </w14:textFill>
              </w:rPr>
              <w:t>元，并限期纠正。</w:t>
            </w:r>
          </w:p>
        </w:tc>
      </w:tr>
      <w:tr w14:paraId="2FFC7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vMerge w:val="continue"/>
            <w:tcBorders>
              <w:top w:val="nil"/>
            </w:tcBorders>
          </w:tcPr>
          <w:p w14:paraId="7D2FB234">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839" w:type="dxa"/>
          </w:tcPr>
          <w:p w14:paraId="6A9A137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c>
          <w:tcPr>
            <w:tcW w:w="7622" w:type="dxa"/>
          </w:tcPr>
          <w:p w14:paraId="101B5A21">
            <w:pPr>
              <w:widowControl/>
              <w:kinsoku w:val="0"/>
              <w:autoSpaceDE w:val="0"/>
              <w:autoSpaceDN w:val="0"/>
              <w:adjustRightInd w:val="0"/>
              <w:snapToGrid w:val="0"/>
              <w:spacing w:line="31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32C09EF">
            <w:pPr>
              <w:kinsoku w:val="0"/>
              <w:autoSpaceDE w:val="0"/>
              <w:autoSpaceDN w:val="0"/>
              <w:adjustRightInd w:val="0"/>
              <w:snapToGrid w:val="0"/>
              <w:spacing w:before="65" w:line="84" w:lineRule="exact"/>
              <w:ind w:left="11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position w:val="1"/>
                <w:sz w:val="20"/>
                <w:szCs w:val="20"/>
                <w:highlight w:val="none"/>
                <w:lang w:eastAsia="en-US"/>
                <w14:textFill>
                  <w14:solidFill>
                    <w14:schemeClr w14:val="tx1"/>
                  </w14:solidFill>
                </w14:textFill>
              </w:rPr>
              <w:t>......</w:t>
            </w:r>
          </w:p>
        </w:tc>
      </w:tr>
    </w:tbl>
    <w:p w14:paraId="1A475DEF">
      <w:pPr>
        <w:rPr>
          <w:rFonts w:ascii="宋体" w:cs="宋体"/>
          <w:color w:val="000000" w:themeColor="text1"/>
          <w:highlight w:val="none"/>
          <w14:textFill>
            <w14:solidFill>
              <w14:schemeClr w14:val="tx1"/>
            </w14:solidFill>
          </w14:textFill>
        </w:rPr>
      </w:pPr>
      <w:r>
        <w:rPr>
          <w:rFonts w:ascii="宋体" w:cs="宋体"/>
          <w:color w:val="000000" w:themeColor="text1"/>
          <w:sz w:val="24"/>
          <w:highlight w:val="none"/>
          <w14:textFill>
            <w14:solidFill>
              <w14:schemeClr w14:val="tx1"/>
            </w14:solidFill>
          </w14:textFill>
        </w:rPr>
        <w:br w:type="page"/>
      </w:r>
    </w:p>
    <w:p w14:paraId="41E812BA">
      <w:pPr>
        <w:pStyle w:val="74"/>
        <w:spacing w:line="360" w:lineRule="auto"/>
        <w:rPr>
          <w:b w:val="0"/>
          <w:bCs w:val="0"/>
          <w:color w:val="000000" w:themeColor="text1"/>
          <w:sz w:val="24"/>
          <w:szCs w:val="24"/>
          <w:highlight w:val="none"/>
          <w14:textFill>
            <w14:solidFill>
              <w14:schemeClr w14:val="tx1"/>
            </w14:solidFill>
          </w14:textFill>
        </w:rPr>
      </w:pPr>
      <w:bookmarkStart w:id="315" w:name="_Toc5679"/>
      <w:r>
        <w:rPr>
          <w:rFonts w:hint="eastAsia"/>
          <w:bCs w:val="0"/>
          <w:color w:val="000000" w:themeColor="text1"/>
          <w:sz w:val="24"/>
          <w:szCs w:val="24"/>
          <w:highlight w:val="none"/>
          <w14:textFill>
            <w14:solidFill>
              <w14:schemeClr w14:val="tx1"/>
            </w14:solidFill>
          </w14:textFill>
        </w:rPr>
        <w:t>附件十四</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建设工程农民工工资支付保证书</w:t>
      </w:r>
      <w:bookmarkEnd w:id="315"/>
    </w:p>
    <w:p w14:paraId="5CB45B59">
      <w:pPr>
        <w:spacing w:line="360" w:lineRule="exact"/>
        <w:jc w:val="center"/>
        <w:rPr>
          <w:rFonts w:hint="eastAsia" w:ascii="宋体" w:hAnsi="宋体" w:cs="宋体"/>
          <w:color w:val="000000" w:themeColor="text1"/>
          <w:sz w:val="30"/>
          <w:szCs w:val="30"/>
          <w:highlight w:val="none"/>
          <w14:textFill>
            <w14:solidFill>
              <w14:schemeClr w14:val="tx1"/>
            </w14:solidFill>
          </w14:textFill>
        </w:rPr>
      </w:pPr>
    </w:p>
    <w:p w14:paraId="04A710BB">
      <w:pPr>
        <w:spacing w:line="360" w:lineRule="exact"/>
        <w:jc w:val="center"/>
        <w:rPr>
          <w:rFonts w:asci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30"/>
          <w:szCs w:val="30"/>
          <w:highlight w:val="none"/>
          <w14:textFill>
            <w14:solidFill>
              <w14:schemeClr w14:val="tx1"/>
            </w14:solidFill>
          </w14:textFill>
        </w:rPr>
        <w:t>建设工程农民工工资支付保证书</w:t>
      </w:r>
    </w:p>
    <w:p w14:paraId="2AEB7241">
      <w:pPr>
        <w:spacing w:line="360" w:lineRule="exact"/>
        <w:ind w:firstLine="465"/>
        <w:rPr>
          <w:rFonts w:ascii="宋体" w:cs="宋体"/>
          <w:color w:val="000000" w:themeColor="text1"/>
          <w:sz w:val="24"/>
          <w:highlight w:val="none"/>
          <w14:textFill>
            <w14:solidFill>
              <w14:schemeClr w14:val="tx1"/>
            </w14:solidFill>
          </w14:textFill>
        </w:rPr>
      </w:pPr>
    </w:p>
    <w:p w14:paraId="53519A5D">
      <w:pPr>
        <w:widowControl/>
        <w:kinsoku w:val="0"/>
        <w:autoSpaceDE w:val="0"/>
        <w:autoSpaceDN w:val="0"/>
        <w:adjustRightInd w:val="0"/>
        <w:snapToGrid w:val="0"/>
        <w:spacing w:before="78"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致：</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15690919">
      <w:pPr>
        <w:kinsoku w:val="0"/>
        <w:autoSpaceDE w:val="0"/>
        <w:autoSpaceDN w:val="0"/>
        <w:adjustRightInd w:val="0"/>
        <w:snapToGrid w:val="0"/>
        <w:spacing w:line="25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3C82ED6">
      <w:pPr>
        <w:widowControl/>
        <w:kinsoku w:val="0"/>
        <w:autoSpaceDE w:val="0"/>
        <w:autoSpaceDN w:val="0"/>
        <w:adjustRightInd w:val="0"/>
        <w:snapToGrid w:val="0"/>
        <w:spacing w:before="78" w:line="360" w:lineRule="auto"/>
        <w:ind w:left="7" w:right="80"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6"/>
          <w:kern w:val="0"/>
          <w:sz w:val="24"/>
          <w:highlight w:val="none"/>
          <w14:textFill>
            <w14:solidFill>
              <w14:schemeClr w14:val="tx1"/>
            </w14:solidFill>
          </w14:textFill>
        </w:rPr>
        <w:t>鉴于</w:t>
      </w:r>
      <w:r>
        <w:rPr>
          <w:rFonts w:ascii="宋体" w:hAnsi="宋体" w:cs="宋体"/>
          <w:snapToGrid w:val="0"/>
          <w:color w:val="000000" w:themeColor="text1"/>
          <w:spacing w:val="-6"/>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4"/>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(以下简称“承包人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”)拟与</w:t>
      </w:r>
      <w:r>
        <w:rPr>
          <w:rFonts w:ascii="宋体" w:hAnsi="宋体" w:cs="宋体"/>
          <w:snapToGrid w:val="0"/>
          <w:color w:val="000000" w:themeColor="text1"/>
          <w:spacing w:val="-6"/>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(以下简称“发包人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6"/>
          <w:kern w:val="0"/>
          <w:sz w:val="24"/>
          <w:highlight w:val="none"/>
          <w14:textFill>
            <w14:solidFill>
              <w14:schemeClr w14:val="tx1"/>
            </w14:solidFill>
          </w14:textFill>
        </w:rPr>
        <w:t>”)签订</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
          <w:kern w:val="0"/>
          <w:sz w:val="24"/>
          <w:highlight w:val="none"/>
          <w:u w:val="single"/>
          <w14:textFill>
            <w14:solidFill>
              <w14:schemeClr w14:val="tx1"/>
            </w14:solidFill>
          </w14:textFill>
        </w:rPr>
        <w:t>项</w:t>
      </w:r>
      <w:r>
        <w:rPr>
          <w:rFonts w:ascii="宋体" w:hAnsi="宋体" w:cs="宋体"/>
          <w:snapToGrid w:val="0"/>
          <w:color w:val="000000" w:themeColor="text1"/>
          <w:spacing w:val="2"/>
          <w:kern w:val="0"/>
          <w:sz w:val="24"/>
          <w:highlight w:val="none"/>
          <w:u w:val="single"/>
          <w14:textFill>
            <w14:solidFill>
              <w14:schemeClr w14:val="tx1"/>
            </w14:solidFill>
          </w14:textFill>
        </w:rPr>
        <w:t>目名称   （标类或标段）</w:t>
      </w:r>
      <w:r>
        <w:rPr>
          <w:rFonts w:ascii="宋体" w:hAnsi="宋体" w:cs="宋体"/>
          <w:snapToGrid w:val="0"/>
          <w:color w:val="000000" w:themeColor="text1"/>
          <w:spacing w:val="2"/>
          <w:kern w:val="0"/>
          <w:sz w:val="24"/>
          <w:highlight w:val="none"/>
          <w14:textFill>
            <w14:solidFill>
              <w14:schemeClr w14:val="tx1"/>
            </w14:solidFill>
          </w14:textFill>
        </w:rPr>
        <w:t>的施工承包合同，为规</w:t>
      </w:r>
      <w:r>
        <w:rPr>
          <w:rFonts w:ascii="宋体" w:hAnsi="宋体" w:cs="宋体"/>
          <w:snapToGrid w:val="0"/>
          <w:color w:val="000000" w:themeColor="text1"/>
          <w:spacing w:val="1"/>
          <w:kern w:val="0"/>
          <w:sz w:val="24"/>
          <w:highlight w:val="none"/>
          <w14:textFill>
            <w14:solidFill>
              <w14:schemeClr w14:val="tx1"/>
            </w14:solidFill>
          </w14:textFill>
        </w:rPr>
        <w:t>范本项目农民工工资的支付行为，预</w:t>
      </w:r>
      <w:r>
        <w:rPr>
          <w:rFonts w:ascii="宋体" w:hAnsi="宋体" w:cs="宋体"/>
          <w:snapToGrid w:val="0"/>
          <w:color w:val="000000" w:themeColor="text1"/>
          <w:spacing w:val="-2"/>
          <w:kern w:val="0"/>
          <w:sz w:val="24"/>
          <w:highlight w:val="none"/>
          <w14:textFill>
            <w14:solidFill>
              <w14:schemeClr w14:val="tx1"/>
            </w14:solidFill>
          </w14:textFill>
        </w:rPr>
        <w:t>防和解决施工承包人拖欠或克扣农民工工资问题，切实保障农民工的合法利益，维护社会稳定，根据《中华人民共和国劳动合同法》《中华人民共和国建筑法》《保障农民工工资支付条例》《广东省建设工程领域工人工资支付专用账户管理办法》《广东省建设工程领域用工实名制管理暂行办法》《广东省交通运输厅关于加强交通建设工程从业人员实名制管理和作业工人工资支付管理的通知》、广东省交通运输厅转发人力资源社会保障部等部门《工程建设领域农民工工资保证金规定》的通知等有关法律、法规，结合</w:t>
      </w:r>
      <w:r>
        <w:rPr>
          <w:rFonts w:ascii="宋体" w:hAnsi="宋体" w:cs="宋体"/>
          <w:snapToGrid w:val="0"/>
          <w:color w:val="000000" w:themeColor="text1"/>
          <w:spacing w:val="-1"/>
          <w:kern w:val="0"/>
          <w:sz w:val="24"/>
          <w:highlight w:val="none"/>
          <w14:textFill>
            <w14:solidFill>
              <w14:schemeClr w14:val="tx1"/>
            </w14:solidFill>
          </w14:textFill>
        </w:rPr>
        <w:t>本项目建设管理的具体情况，承包人在此承诺：</w:t>
      </w:r>
    </w:p>
    <w:p w14:paraId="67152373">
      <w:pPr>
        <w:widowControl/>
        <w:kinsoku w:val="0"/>
        <w:autoSpaceDE w:val="0"/>
        <w:autoSpaceDN w:val="0"/>
        <w:adjustRightInd w:val="0"/>
        <w:snapToGrid w:val="0"/>
        <w:spacing w:before="5" w:line="331" w:lineRule="auto"/>
        <w:ind w:left="8" w:right="8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一、承诺严格按照国家法规和相关规定与农民工或与具备用工主体资格的组织签订劳动合同，按照当地劳动保障部门要求及时进行用工备案。严格根据劳动合同约定的农民工工资标准等内容，按照依法签订的劳动合同约定的日期按月支付工资，且不低于当地最低工资标准。若因违反上述法律、法规及相关管理办法而引发的民工工资纠纷等，</w:t>
      </w:r>
      <w:r>
        <w:rPr>
          <w:rFonts w:ascii="宋体" w:hAnsi="宋体" w:cs="宋体"/>
          <w:snapToGrid w:val="0"/>
          <w:color w:val="000000" w:themeColor="text1"/>
          <w:spacing w:val="-1"/>
          <w:kern w:val="0"/>
          <w:sz w:val="24"/>
          <w:highlight w:val="none"/>
          <w14:textFill>
            <w14:solidFill>
              <w14:schemeClr w14:val="tx1"/>
            </w14:solidFill>
          </w14:textFill>
        </w:rPr>
        <w:t>承包人承担所有的民事及刑事法律责任。</w:t>
      </w:r>
    </w:p>
    <w:p w14:paraId="597453AA">
      <w:pPr>
        <w:widowControl/>
        <w:kinsoku w:val="0"/>
        <w:autoSpaceDE w:val="0"/>
        <w:autoSpaceDN w:val="0"/>
        <w:adjustRightInd w:val="0"/>
        <w:snapToGrid w:val="0"/>
        <w:spacing w:before="182" w:line="290" w:lineRule="auto"/>
        <w:ind w:left="14" w:right="72"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二、决不违反有关规定，将工程转包、分包给不具备用工主体资格的组织或个人，</w:t>
      </w:r>
      <w:r>
        <w:rPr>
          <w:rFonts w:ascii="宋体" w:hAnsi="宋体" w:cs="宋体"/>
          <w:snapToGrid w:val="0"/>
          <w:color w:val="000000" w:themeColor="text1"/>
          <w:spacing w:val="-1"/>
          <w:kern w:val="0"/>
          <w:sz w:val="24"/>
          <w:highlight w:val="none"/>
          <w14:textFill>
            <w14:solidFill>
              <w14:schemeClr w14:val="tx1"/>
            </w14:solidFill>
          </w14:textFill>
        </w:rPr>
        <w:t>并独自承担因违反上述规定而引发的民工工资</w:t>
      </w:r>
      <w:r>
        <w:rPr>
          <w:rFonts w:ascii="宋体" w:hAnsi="宋体" w:cs="宋体"/>
          <w:snapToGrid w:val="0"/>
          <w:color w:val="000000" w:themeColor="text1"/>
          <w:spacing w:val="-2"/>
          <w:kern w:val="0"/>
          <w:sz w:val="24"/>
          <w:highlight w:val="none"/>
          <w14:textFill>
            <w14:solidFill>
              <w14:schemeClr w14:val="tx1"/>
            </w14:solidFill>
          </w14:textFill>
        </w:rPr>
        <w:t>纠纷等所有民事及刑事的法律连带责任。</w:t>
      </w:r>
    </w:p>
    <w:p w14:paraId="41D4DDB0">
      <w:pPr>
        <w:widowControl/>
        <w:kinsoku w:val="0"/>
        <w:autoSpaceDE w:val="0"/>
        <w:autoSpaceDN w:val="0"/>
        <w:adjustRightInd w:val="0"/>
        <w:snapToGrid w:val="0"/>
        <w:spacing w:before="182" w:line="325" w:lineRule="auto"/>
        <w:ind w:left="7" w:right="80"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三、承诺开展劳动法、建筑法等普法学习教育活动，建立健全承包人农民工用工制度，制定农民工劳动保护措施，实施劳动工资支付监控机制，建立劳动用工的举报投诉制度，设立专门的举报投诉电话，受理相关单位和个人的举报及投诉，监督并认真查处</w:t>
      </w:r>
      <w:r>
        <w:rPr>
          <w:rFonts w:ascii="宋体" w:hAnsi="宋体" w:cs="宋体"/>
          <w:snapToGrid w:val="0"/>
          <w:color w:val="000000" w:themeColor="text1"/>
          <w:spacing w:val="-1"/>
          <w:kern w:val="0"/>
          <w:sz w:val="24"/>
          <w:highlight w:val="none"/>
          <w14:textFill>
            <w14:solidFill>
              <w14:schemeClr w14:val="tx1"/>
            </w14:solidFill>
          </w14:textFill>
        </w:rPr>
        <w:t>合同范围内的侵害农民工按劳取酬合法权益的行为。</w:t>
      </w:r>
    </w:p>
    <w:p w14:paraId="113D7914">
      <w:pPr>
        <w:widowControl/>
        <w:kinsoku w:val="0"/>
        <w:autoSpaceDE w:val="0"/>
        <w:autoSpaceDN w:val="0"/>
        <w:adjustRightInd w:val="0"/>
        <w:snapToGrid w:val="0"/>
        <w:spacing w:before="183" w:line="290" w:lineRule="auto"/>
        <w:ind w:left="7" w:right="80" w:firstLine="50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四、承诺在工地现场宣传栏中公布发包人关于农民工工资管理</w:t>
      </w:r>
      <w:r>
        <w:rPr>
          <w:rFonts w:ascii="宋体" w:hAnsi="宋体" w:cs="宋体"/>
          <w:snapToGrid w:val="0"/>
          <w:color w:val="000000" w:themeColor="text1"/>
          <w:spacing w:val="-3"/>
          <w:kern w:val="0"/>
          <w:sz w:val="24"/>
          <w:highlight w:val="none"/>
          <w14:textFill>
            <w14:solidFill>
              <w14:schemeClr w14:val="tx1"/>
            </w14:solidFill>
          </w14:textFill>
        </w:rPr>
        <w:t>的有关法律法规、制</w:t>
      </w:r>
      <w:r>
        <w:rPr>
          <w:rFonts w:ascii="宋体" w:hAnsi="宋体" w:cs="宋体"/>
          <w:snapToGrid w:val="0"/>
          <w:color w:val="000000" w:themeColor="text1"/>
          <w:spacing w:val="-1"/>
          <w:kern w:val="0"/>
          <w:sz w:val="24"/>
          <w:highlight w:val="none"/>
          <w14:textFill>
            <w14:solidFill>
              <w14:schemeClr w14:val="tx1"/>
            </w14:solidFill>
          </w14:textFill>
        </w:rPr>
        <w:t>度，公开发包人的投诉电话。</w:t>
      </w:r>
    </w:p>
    <w:p w14:paraId="5339116A">
      <w:pPr>
        <w:widowControl/>
        <w:kinsoku w:val="0"/>
        <w:autoSpaceDE w:val="0"/>
        <w:autoSpaceDN w:val="0"/>
        <w:adjustRightInd w:val="0"/>
        <w:snapToGrid w:val="0"/>
        <w:spacing w:before="182" w:line="313" w:lineRule="auto"/>
        <w:ind w:left="13" w:firstLine="47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6"/>
          <w:kern w:val="0"/>
          <w:sz w:val="24"/>
          <w:highlight w:val="none"/>
          <w14:textFill>
            <w14:solidFill>
              <w14:schemeClr w14:val="tx1"/>
            </w14:solidFill>
          </w14:textFill>
        </w:rPr>
        <w:t>五、承诺在本项目工程开工前承包人制定内部工资支付办法，并抄报监理、发包人，</w:t>
      </w:r>
      <w:r>
        <w:rPr>
          <w:rFonts w:ascii="宋体" w:hAnsi="宋体" w:cs="宋体"/>
          <w:snapToGrid w:val="0"/>
          <w:color w:val="000000" w:themeColor="text1"/>
          <w:spacing w:val="-2"/>
          <w:kern w:val="0"/>
          <w:sz w:val="24"/>
          <w:highlight w:val="none"/>
          <w14:textFill>
            <w14:solidFill>
              <w14:schemeClr w14:val="tx1"/>
            </w14:solidFill>
          </w14:textFill>
        </w:rPr>
        <w:t>同时告知全体农民工。内部工资支付办法包括以下内容：支付项目、支付标准、支付方</w:t>
      </w:r>
      <w:r>
        <w:rPr>
          <w:rFonts w:ascii="宋体" w:hAnsi="宋体" w:cs="宋体"/>
          <w:snapToGrid w:val="0"/>
          <w:color w:val="000000" w:themeColor="text1"/>
          <w:spacing w:val="-6"/>
          <w:kern w:val="0"/>
          <w:sz w:val="24"/>
          <w:highlight w:val="none"/>
          <w14:textFill>
            <w14:solidFill>
              <w14:schemeClr w14:val="tx1"/>
            </w14:solidFill>
          </w14:textFill>
        </w:rPr>
        <w:t>式、支付周期和日期、加班工资计算基数、特殊情况下的工资支付以及其他工资支付等。</w:t>
      </w:r>
    </w:p>
    <w:p w14:paraId="2DD65111">
      <w:pPr>
        <w:spacing w:line="313" w:lineRule="auto"/>
        <w:rPr>
          <w:rFonts w:hint="eastAsia" w:ascii="宋体" w:hAnsi="宋体" w:cs="宋体"/>
          <w:color w:val="000000" w:themeColor="text1"/>
          <w:sz w:val="24"/>
          <w:highlight w:val="none"/>
          <w14:textFill>
            <w14:solidFill>
              <w14:schemeClr w14:val="tx1"/>
            </w14:solidFill>
          </w14:textFill>
        </w:rPr>
        <w:sectPr>
          <w:headerReference r:id="rId81" w:type="default"/>
          <w:footerReference r:id="rId82" w:type="default"/>
          <w:pgSz w:w="11906" w:h="16839"/>
          <w:pgMar w:top="1182" w:right="1337" w:bottom="1168" w:left="1417" w:header="849" w:footer="934" w:gutter="0"/>
          <w:cols w:space="720" w:num="1"/>
        </w:sectPr>
      </w:pPr>
    </w:p>
    <w:p w14:paraId="24F81C88">
      <w:pPr>
        <w:kinsoku w:val="0"/>
        <w:autoSpaceDE w:val="0"/>
        <w:autoSpaceDN w:val="0"/>
        <w:adjustRightInd w:val="0"/>
        <w:snapToGrid w:val="0"/>
        <w:spacing w:line="27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0804C0D">
      <w:pPr>
        <w:widowControl/>
        <w:kinsoku w:val="0"/>
        <w:autoSpaceDE w:val="0"/>
        <w:autoSpaceDN w:val="0"/>
        <w:adjustRightInd w:val="0"/>
        <w:snapToGrid w:val="0"/>
        <w:spacing w:before="78" w:line="360" w:lineRule="auto"/>
        <w:ind w:left="9" w:right="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支付程序也将明文规定，且严格按章办事。工资支付管理接受监理、发包人及上级主管单位的监督和检查。</w:t>
      </w:r>
    </w:p>
    <w:p w14:paraId="73AE7163">
      <w:pPr>
        <w:widowControl/>
        <w:kinsoku w:val="0"/>
        <w:autoSpaceDE w:val="0"/>
        <w:autoSpaceDN w:val="0"/>
        <w:adjustRightInd w:val="0"/>
        <w:snapToGrid w:val="0"/>
        <w:spacing w:before="1" w:line="289" w:lineRule="auto"/>
        <w:ind w:left="14" w:right="80" w:firstLine="47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六、承诺指定专人负责对农民工工资进行发放，实行专户管理，以银行转账方式按</w:t>
      </w:r>
      <w:r>
        <w:rPr>
          <w:rFonts w:ascii="宋体" w:hAnsi="宋体" w:cs="宋体"/>
          <w:snapToGrid w:val="0"/>
          <w:color w:val="000000" w:themeColor="text1"/>
          <w:spacing w:val="-1"/>
          <w:kern w:val="0"/>
          <w:sz w:val="24"/>
          <w:highlight w:val="none"/>
          <w14:textFill>
            <w14:solidFill>
              <w14:schemeClr w14:val="tx1"/>
            </w14:solidFill>
          </w14:textFill>
        </w:rPr>
        <w:t>月直接支付工资（原则上是当月支付，最多不超过拖欠两个月）。</w:t>
      </w:r>
    </w:p>
    <w:p w14:paraId="4999E495">
      <w:pPr>
        <w:widowControl/>
        <w:kinsoku w:val="0"/>
        <w:autoSpaceDE w:val="0"/>
        <w:autoSpaceDN w:val="0"/>
        <w:adjustRightInd w:val="0"/>
        <w:snapToGrid w:val="0"/>
        <w:spacing w:before="181" w:line="325" w:lineRule="auto"/>
        <w:ind w:left="7"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七、在合同工程范围内，一旦承包人发现任何下属单位、分包单位、施工班组等在劳动用工与工资结算支付活动中存在有违反法律法规规定的行为，承包人将以最快的速</w:t>
      </w:r>
      <w:r>
        <w:rPr>
          <w:rFonts w:ascii="宋体" w:hAnsi="宋体" w:cs="宋体"/>
          <w:snapToGrid w:val="0"/>
          <w:color w:val="000000" w:themeColor="text1"/>
          <w:spacing w:val="-6"/>
          <w:kern w:val="0"/>
          <w:sz w:val="24"/>
          <w:highlight w:val="none"/>
          <w14:textFill>
            <w14:solidFill>
              <w14:schemeClr w14:val="tx1"/>
            </w14:solidFill>
          </w14:textFill>
        </w:rPr>
        <w:t>度、采取最得力的措施就地予以纠正，同时将有关问题抄报监理人及发包人，在监理人、</w:t>
      </w:r>
      <w:r>
        <w:rPr>
          <w:rFonts w:ascii="宋体" w:hAnsi="宋体" w:cs="宋体"/>
          <w:snapToGrid w:val="0"/>
          <w:color w:val="000000" w:themeColor="text1"/>
          <w:spacing w:val="-1"/>
          <w:kern w:val="0"/>
          <w:sz w:val="24"/>
          <w:highlight w:val="none"/>
          <w14:textFill>
            <w14:solidFill>
              <w14:schemeClr w14:val="tx1"/>
            </w14:solidFill>
          </w14:textFill>
        </w:rPr>
        <w:t>发包人或劳动监察部门有要求或规定时，将处理结果上报备案。</w:t>
      </w:r>
    </w:p>
    <w:p w14:paraId="77845778">
      <w:pPr>
        <w:widowControl/>
        <w:kinsoku w:val="0"/>
        <w:autoSpaceDE w:val="0"/>
        <w:autoSpaceDN w:val="0"/>
        <w:adjustRightInd w:val="0"/>
        <w:snapToGrid w:val="0"/>
        <w:spacing w:before="179" w:line="337" w:lineRule="auto"/>
        <w:ind w:left="7" w:right="80" w:firstLine="48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八、承诺自工程取得施工许可证（开工报告批复）之日起</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20</w:t>
      </w:r>
      <w:r>
        <w:rPr>
          <w:rFonts w:ascii="宋体" w:hAnsi="宋体" w:cs="宋体"/>
          <w:snapToGrid w:val="0"/>
          <w:color w:val="000000" w:themeColor="text1"/>
          <w:spacing w:val="-4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个工作日</w:t>
      </w:r>
      <w:r>
        <w:rPr>
          <w:rFonts w:ascii="宋体" w:hAnsi="宋体" w:cs="宋体"/>
          <w:snapToGrid w:val="0"/>
          <w:color w:val="000000" w:themeColor="text1"/>
          <w:kern w:val="0"/>
          <w:sz w:val="24"/>
          <w:highlight w:val="none"/>
          <w14:textFill>
            <w14:solidFill>
              <w14:schemeClr w14:val="tx1"/>
            </w14:solidFill>
          </w14:textFill>
        </w:rPr>
        <w:t>内（依法不</w:t>
      </w:r>
      <w:r>
        <w:rPr>
          <w:rFonts w:ascii="宋体" w:hAnsi="宋体" w:cs="宋体"/>
          <w:snapToGrid w:val="0"/>
          <w:color w:val="000000" w:themeColor="text1"/>
          <w:spacing w:val="-1"/>
          <w:kern w:val="0"/>
          <w:sz w:val="24"/>
          <w:highlight w:val="none"/>
          <w14:textFill>
            <w14:solidFill>
              <w14:schemeClr w14:val="tx1"/>
            </w14:solidFill>
          </w14:textFill>
        </w:rPr>
        <w:t>需要办理施工许可证或批准开工报告的工程自签订施工合同之日起</w:t>
      </w:r>
      <w:r>
        <w:rPr>
          <w:rFonts w:ascii="宋体" w:hAnsi="宋体" w:cs="宋体"/>
          <w:snapToGrid w:val="0"/>
          <w:color w:val="000000" w:themeColor="text1"/>
          <w:spacing w:val="-41"/>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20</w:t>
      </w:r>
      <w:r>
        <w:rPr>
          <w:rFonts w:ascii="宋体" w:hAnsi="宋体" w:cs="宋体"/>
          <w:snapToGrid w:val="0"/>
          <w:color w:val="000000" w:themeColor="text1"/>
          <w:spacing w:val="-51"/>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个工作日之内)在工程所在地的银行存储工资保证金或申请开立银行保函，</w:t>
      </w:r>
      <w:r>
        <w:rPr>
          <w:rFonts w:ascii="宋体" w:hAnsi="宋体" w:cs="宋体"/>
          <w:b/>
          <w:bCs/>
          <w:snapToGrid w:val="0"/>
          <w:color w:val="000000" w:themeColor="text1"/>
          <w:spacing w:val="-1"/>
          <w:kern w:val="0"/>
          <w:sz w:val="24"/>
          <w:highlight w:val="none"/>
          <w:u w:val="single"/>
          <w14:textFill>
            <w14:solidFill>
              <w14:schemeClr w14:val="tx1"/>
            </w14:solidFill>
          </w14:textFill>
        </w:rPr>
        <w:t>金额为</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b/>
          <w:bCs/>
          <w:snapToGrid w:val="0"/>
          <w:color w:val="000000" w:themeColor="text1"/>
          <w:spacing w:val="-1"/>
          <w:kern w:val="0"/>
          <w:sz w:val="24"/>
          <w:highlight w:val="none"/>
          <w:u w:val="single"/>
          <w14:textFill>
            <w14:solidFill>
              <w14:schemeClr w14:val="tx1"/>
            </w14:solidFill>
          </w14:textFill>
        </w:rPr>
        <w:t>元人民币</w:t>
      </w:r>
      <w:r>
        <w:rPr>
          <w:rFonts w:ascii="宋体" w:hAnsi="宋体" w:cs="宋体"/>
          <w:snapToGrid w:val="0"/>
          <w:color w:val="000000" w:themeColor="text1"/>
          <w:spacing w:val="-28"/>
          <w:kern w:val="0"/>
          <w:position w:val="12"/>
          <w:sz w:val="12"/>
          <w:szCs w:val="12"/>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用于支付拖欠的农民工工资，如工资保障金不足，发包人有权利在应支付给承包人的工程款或是履约保证金中划扣支付。该保障金余额发包人将于本项目施工完毕，并交工验收合格后退还。</w:t>
      </w:r>
    </w:p>
    <w:p w14:paraId="188189D2">
      <w:pPr>
        <w:widowControl/>
        <w:kinsoku w:val="0"/>
        <w:autoSpaceDE w:val="0"/>
        <w:autoSpaceDN w:val="0"/>
        <w:adjustRightInd w:val="0"/>
        <w:snapToGrid w:val="0"/>
        <w:spacing w:before="180" w:line="337" w:lineRule="auto"/>
        <w:ind w:left="10" w:right="8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九、承诺建立农民工工资支付台帐，如实记录支付时间、支付对象、支付数额等工资支付情况，并于每月申请支付计量款时将上期工资表及工资支付台帐上报监理和发包人。若承包人拖欠民工工资两个月以上且一直未得到解决的，发包人有权利不给予承包人当月计量的工程款，直至拖欠的民工工资得到支付，或者发包人有权利直接从承包人</w:t>
      </w:r>
      <w:r>
        <w:rPr>
          <w:rFonts w:ascii="宋体" w:hAnsi="宋体" w:cs="宋体"/>
          <w:snapToGrid w:val="0"/>
          <w:color w:val="000000" w:themeColor="text1"/>
          <w:spacing w:val="5"/>
          <w:kern w:val="0"/>
          <w:sz w:val="24"/>
          <w:highlight w:val="none"/>
          <w14:textFill>
            <w14:solidFill>
              <w14:schemeClr w14:val="tx1"/>
            </w14:solidFill>
          </w14:textFill>
        </w:rPr>
        <w:t>按规定缴纳的工资保障金或应支付给承包人的工程款或是履约保证金中</w:t>
      </w:r>
      <w:r>
        <w:rPr>
          <w:rFonts w:ascii="宋体" w:hAnsi="宋体" w:cs="宋体"/>
          <w:snapToGrid w:val="0"/>
          <w:color w:val="000000" w:themeColor="text1"/>
          <w:spacing w:val="4"/>
          <w:kern w:val="0"/>
          <w:sz w:val="24"/>
          <w:highlight w:val="none"/>
          <w14:textFill>
            <w14:solidFill>
              <w14:schemeClr w14:val="tx1"/>
            </w14:solidFill>
          </w14:textFill>
        </w:rPr>
        <w:t>直接扣除相应</w:t>
      </w:r>
      <w:r>
        <w:rPr>
          <w:rFonts w:ascii="宋体" w:hAnsi="宋体" w:cs="宋体"/>
          <w:snapToGrid w:val="0"/>
          <w:color w:val="000000" w:themeColor="text1"/>
          <w:spacing w:val="-1"/>
          <w:kern w:val="0"/>
          <w:sz w:val="24"/>
          <w:highlight w:val="none"/>
          <w14:textFill>
            <w14:solidFill>
              <w14:schemeClr w14:val="tx1"/>
            </w14:solidFill>
          </w14:textFill>
        </w:rPr>
        <w:t>费用后向民工进行支付，承包人均无异议。</w:t>
      </w:r>
    </w:p>
    <w:p w14:paraId="57A62D51">
      <w:pPr>
        <w:widowControl/>
        <w:kinsoku w:val="0"/>
        <w:autoSpaceDE w:val="0"/>
        <w:autoSpaceDN w:val="0"/>
        <w:adjustRightInd w:val="0"/>
        <w:snapToGrid w:val="0"/>
        <w:spacing w:before="183" w:line="220"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十、在合同工程实施过程中如有发生</w:t>
      </w:r>
    </w:p>
    <w:p w14:paraId="1331C8D8">
      <w:pPr>
        <w:widowControl/>
        <w:kinsoku w:val="0"/>
        <w:autoSpaceDE w:val="0"/>
        <w:autoSpaceDN w:val="0"/>
        <w:adjustRightInd w:val="0"/>
        <w:snapToGrid w:val="0"/>
        <w:spacing w:before="182"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(1)不按规定签订劳动合同或签订劳动合同不规范情况；或</w:t>
      </w:r>
    </w:p>
    <w:p w14:paraId="3464B104">
      <w:pPr>
        <w:widowControl/>
        <w:kinsoku w:val="0"/>
        <w:autoSpaceDE w:val="0"/>
        <w:autoSpaceDN w:val="0"/>
        <w:adjustRightInd w:val="0"/>
        <w:snapToGrid w:val="0"/>
        <w:spacing w:before="183"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(2)拖欠农民工工资、侵害农民工合法权益、农民工劳动安全保护欠缺的</w:t>
      </w:r>
      <w:r>
        <w:rPr>
          <w:rFonts w:ascii="宋体" w:hAnsi="宋体" w:cs="宋体"/>
          <w:snapToGrid w:val="0"/>
          <w:color w:val="000000" w:themeColor="text1"/>
          <w:spacing w:val="-2"/>
          <w:kern w:val="0"/>
          <w:sz w:val="24"/>
          <w:highlight w:val="none"/>
          <w14:textFill>
            <w14:solidFill>
              <w14:schemeClr w14:val="tx1"/>
            </w14:solidFill>
          </w14:textFill>
        </w:rPr>
        <w:t>情况；或</w:t>
      </w:r>
    </w:p>
    <w:p w14:paraId="154477A6">
      <w:pPr>
        <w:widowControl/>
        <w:kinsoku w:val="0"/>
        <w:autoSpaceDE w:val="0"/>
        <w:autoSpaceDN w:val="0"/>
        <w:adjustRightInd w:val="0"/>
        <w:snapToGrid w:val="0"/>
        <w:spacing w:before="184" w:line="219"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(3)因欠薪导致的闹事、打斗、死伤、上访事件，</w:t>
      </w:r>
    </w:p>
    <w:p w14:paraId="0DDFF9C9">
      <w:pPr>
        <w:widowControl/>
        <w:kinsoku w:val="0"/>
        <w:autoSpaceDE w:val="0"/>
        <w:autoSpaceDN w:val="0"/>
        <w:adjustRightInd w:val="0"/>
        <w:snapToGrid w:val="0"/>
        <w:spacing w:before="183" w:line="361" w:lineRule="auto"/>
        <w:ind w:left="10" w:right="77" w:firstLine="478"/>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承包人愿接受监理人和/或发包人按合同或下发的管理办法规</w:t>
      </w:r>
      <w:r>
        <w:rPr>
          <w:rFonts w:ascii="宋体" w:hAnsi="宋体" w:cs="宋体"/>
          <w:snapToGrid w:val="0"/>
          <w:color w:val="000000" w:themeColor="text1"/>
          <w:spacing w:val="1"/>
          <w:kern w:val="0"/>
          <w:sz w:val="24"/>
          <w:highlight w:val="none"/>
          <w14:textFill>
            <w14:solidFill>
              <w14:schemeClr w14:val="tx1"/>
            </w14:solidFill>
          </w14:textFill>
        </w:rPr>
        <w:t>定的违约金。如果发</w:t>
      </w:r>
      <w:r>
        <w:rPr>
          <w:rFonts w:ascii="宋体" w:hAnsi="宋体" w:cs="宋体"/>
          <w:snapToGrid w:val="0"/>
          <w:color w:val="000000" w:themeColor="text1"/>
          <w:spacing w:val="-2"/>
          <w:kern w:val="0"/>
          <w:sz w:val="24"/>
          <w:highlight w:val="none"/>
          <w14:textFill>
            <w14:solidFill>
              <w14:schemeClr w14:val="tx1"/>
            </w14:solidFill>
          </w14:textFill>
        </w:rPr>
        <w:t>生上述情况是因为我方违法分包、转包或出让资质、挂靠投标造成的，承包人对发包人或发包人的上级主管部门、政府机构提出的取消中标资格、终止合同、行政处罚等违约</w:t>
      </w:r>
      <w:bookmarkStart w:id="316" w:name="bookmark336"/>
      <w:bookmarkEnd w:id="316"/>
      <w:r>
        <w:rPr>
          <w:rFonts w:ascii="宋体" w:hAnsi="宋体" w:cs="宋体"/>
          <w:snapToGrid w:val="0"/>
          <w:color w:val="000000" w:themeColor="text1"/>
          <w:spacing w:val="-1"/>
          <w:kern w:val="0"/>
          <w:sz w:val="24"/>
          <w:highlight w:val="none"/>
          <w14:textFill>
            <w14:solidFill>
              <w14:schemeClr w14:val="tx1"/>
            </w14:solidFill>
          </w14:textFill>
        </w:rPr>
        <w:t>金表示理解并无条件接受。</w:t>
      </w:r>
    </w:p>
    <w:p w14:paraId="3F4E86C7">
      <w:pPr>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16994F">
      <w:pPr>
        <w:kinsoku w:val="0"/>
        <w:autoSpaceDE w:val="0"/>
        <w:autoSpaceDN w:val="0"/>
        <w:adjustRightInd w:val="0"/>
        <w:snapToGrid w:val="0"/>
        <w:spacing w:line="27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3F07194">
      <w:pPr>
        <w:widowControl/>
        <w:kinsoku w:val="0"/>
        <w:autoSpaceDE w:val="0"/>
        <w:autoSpaceDN w:val="0"/>
        <w:adjustRightInd w:val="0"/>
        <w:snapToGrid w:val="0"/>
        <w:spacing w:before="78" w:line="361" w:lineRule="auto"/>
        <w:ind w:left="8" w:firstLine="480"/>
        <w:textAlignment w:val="baseline"/>
        <w:rPr>
          <w:rFonts w:hint="eastAsia" w:ascii="宋体" w:hAnsi="宋体" w:cs="宋体"/>
          <w:snapToGrid w:val="0"/>
          <w:color w:val="000000" w:themeColor="text1"/>
          <w:kern w:val="0"/>
          <w:sz w:val="24"/>
          <w:highlight w:val="none"/>
          <w14:textFill>
            <w14:solidFill>
              <w14:schemeClr w14:val="tx1"/>
            </w14:solidFill>
          </w14:textFill>
        </w:rPr>
      </w:pPr>
      <w:bookmarkStart w:id="317" w:name="bookmark337"/>
      <w:bookmarkEnd w:id="317"/>
      <w:r>
        <w:rPr>
          <w:rFonts w:ascii="宋体" w:hAnsi="宋体" w:cs="宋体"/>
          <w:snapToGrid w:val="0"/>
          <w:color w:val="000000" w:themeColor="text1"/>
          <w:spacing w:val="-2"/>
          <w:kern w:val="0"/>
          <w:sz w:val="24"/>
          <w:highlight w:val="none"/>
          <w14:textFill>
            <w14:solidFill>
              <w14:schemeClr w14:val="tx1"/>
            </w14:solidFill>
          </w14:textFill>
        </w:rPr>
        <w:t>十一、本保证书作为本项目施工承包合同的有效组成部分，纳入合同一并签署，在承包人法定代表人或委托代理人签署并加盖公章后生效，并保证在施工承包合同有效期内一直保持有效。</w:t>
      </w:r>
    </w:p>
    <w:p w14:paraId="402D337A">
      <w:pPr>
        <w:kinsoku w:val="0"/>
        <w:autoSpaceDE w:val="0"/>
        <w:autoSpaceDN w:val="0"/>
        <w:adjustRightInd w:val="0"/>
        <w:snapToGrid w:val="0"/>
        <w:spacing w:line="38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2D36D95">
      <w:pPr>
        <w:widowControl/>
        <w:kinsoku w:val="0"/>
        <w:autoSpaceDE w:val="0"/>
        <w:autoSpaceDN w:val="0"/>
        <w:adjustRightInd w:val="0"/>
        <w:snapToGrid w:val="0"/>
        <w:spacing w:before="78" w:line="219" w:lineRule="auto"/>
        <w:ind w:left="312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承 包</w:t>
      </w:r>
      <w:r>
        <w:rPr>
          <w:rFonts w:ascii="宋体" w:hAnsi="宋体" w:cs="宋体"/>
          <w:snapToGrid w:val="0"/>
          <w:color w:val="000000" w:themeColor="text1"/>
          <w:spacing w:val="11"/>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人（盖章</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5295BF62">
      <w:pPr>
        <w:widowControl/>
        <w:tabs>
          <w:tab w:val="left" w:pos="6597"/>
        </w:tabs>
        <w:kinsoku w:val="0"/>
        <w:autoSpaceDE w:val="0"/>
        <w:autoSpaceDN w:val="0"/>
        <w:adjustRightInd w:val="0"/>
        <w:snapToGrid w:val="0"/>
        <w:spacing w:before="184" w:line="362" w:lineRule="auto"/>
        <w:ind w:left="5998" w:right="553" w:hanging="286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法定代表人或其委托代理人</w:t>
      </w:r>
      <w:r>
        <w:rPr>
          <w:rFonts w:ascii="宋体" w:hAnsi="宋体" w:cs="宋体"/>
          <w:snapToGrid w:val="0"/>
          <w:color w:val="000000" w:themeColor="text1"/>
          <w:spacing w:val="-14"/>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签字</w:t>
      </w:r>
      <w:r>
        <w:rPr>
          <w:rFonts w:hint="eastAsia" w:ascii="宋体" w:hAnsi="宋体" w:cs="宋体"/>
          <w:snapToGrid w:val="0"/>
          <w:color w:val="000000" w:themeColor="text1"/>
          <w:spacing w:val="1"/>
          <w:kern w:val="0"/>
          <w:sz w:val="24"/>
          <w:highlight w:val="none"/>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kern w:val="0"/>
          <w:sz w:val="24"/>
          <w:highlight w:val="none"/>
          <w:u w:val="single"/>
          <w14:textFill>
            <w14:solidFill>
              <w14:schemeClr w14:val="tx1"/>
            </w14:solidFill>
          </w14:textFill>
        </w:rPr>
        <w:tab/>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26"/>
          <w:kern w:val="0"/>
          <w:sz w:val="24"/>
          <w:highlight w:val="none"/>
          <w14:textFill>
            <w14:solidFill>
              <w14:schemeClr w14:val="tx1"/>
            </w14:solidFill>
          </w14:textFill>
        </w:rPr>
        <w:t>年</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26"/>
          <w:kern w:val="0"/>
          <w:sz w:val="24"/>
          <w:highlight w:val="none"/>
          <w14:textFill>
            <w14:solidFill>
              <w14:schemeClr w14:val="tx1"/>
            </w14:solidFill>
          </w14:textFill>
        </w:rPr>
        <w:t>月</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70"/>
          <w:kern w:val="0"/>
          <w:sz w:val="24"/>
          <w:highlight w:val="none"/>
          <w14:textFill>
            <w14:solidFill>
              <w14:schemeClr w14:val="tx1"/>
            </w14:solidFill>
          </w14:textFill>
        </w:rPr>
        <w:t xml:space="preserve"> </w:t>
      </w:r>
      <w:r>
        <w:rPr>
          <w:rFonts w:ascii="宋体" w:hAnsi="宋体" w:cs="宋体"/>
          <w:snapToGrid w:val="0"/>
          <w:color w:val="000000" w:themeColor="text1"/>
          <w:spacing w:val="-26"/>
          <w:kern w:val="0"/>
          <w:sz w:val="24"/>
          <w:highlight w:val="none"/>
          <w14:textFill>
            <w14:solidFill>
              <w14:schemeClr w14:val="tx1"/>
            </w14:solidFill>
          </w14:textFill>
        </w:rPr>
        <w:t>日</w:t>
      </w:r>
    </w:p>
    <w:p w14:paraId="35BCFC31">
      <w:pPr>
        <w:spacing w:line="362" w:lineRule="auto"/>
        <w:rPr>
          <w:rFonts w:hint="eastAsia" w:ascii="宋体" w:hAnsi="宋体" w:cs="宋体"/>
          <w:color w:val="000000" w:themeColor="text1"/>
          <w:sz w:val="24"/>
          <w:highlight w:val="none"/>
          <w14:textFill>
            <w14:solidFill>
              <w14:schemeClr w14:val="tx1"/>
            </w14:solidFill>
          </w14:textFill>
        </w:rPr>
        <w:sectPr>
          <w:headerReference r:id="rId83" w:type="default"/>
          <w:footerReference r:id="rId84" w:type="default"/>
          <w:pgSz w:w="11906" w:h="16839"/>
          <w:pgMar w:top="1182" w:right="1416" w:bottom="1168" w:left="1417" w:header="849" w:footer="934" w:gutter="0"/>
          <w:cols w:space="720" w:num="1"/>
        </w:sectPr>
      </w:pPr>
    </w:p>
    <w:p w14:paraId="42120917">
      <w:pPr>
        <w:pStyle w:val="74"/>
        <w:spacing w:line="360" w:lineRule="auto"/>
        <w:rPr>
          <w:b w:val="0"/>
          <w:bCs w:val="0"/>
          <w:color w:val="000000" w:themeColor="text1"/>
          <w:sz w:val="24"/>
          <w:szCs w:val="24"/>
          <w:highlight w:val="none"/>
          <w14:textFill>
            <w14:solidFill>
              <w14:schemeClr w14:val="tx1"/>
            </w14:solidFill>
          </w14:textFill>
        </w:rPr>
      </w:pPr>
      <w:bookmarkStart w:id="318" w:name="_Toc30331"/>
      <w:r>
        <w:rPr>
          <w:rFonts w:hint="eastAsia"/>
          <w:bCs w:val="0"/>
          <w:color w:val="000000" w:themeColor="text1"/>
          <w:sz w:val="24"/>
          <w:szCs w:val="24"/>
          <w:highlight w:val="none"/>
          <w14:textFill>
            <w14:solidFill>
              <w14:schemeClr w14:val="tx1"/>
            </w14:solidFill>
          </w14:textFill>
        </w:rPr>
        <w:t>附件十五</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房屋建筑工程质量保修书</w:t>
      </w:r>
      <w:bookmarkEnd w:id="318"/>
    </w:p>
    <w:p w14:paraId="6E44AE64">
      <w:pPr>
        <w:rPr>
          <w:color w:val="000000" w:themeColor="text1"/>
          <w:highlight w:val="none"/>
          <w14:textFill>
            <w14:solidFill>
              <w14:schemeClr w14:val="tx1"/>
            </w14:solidFill>
          </w14:textFill>
        </w:rPr>
      </w:pPr>
      <w:bookmarkStart w:id="319" w:name="_Toc43476021"/>
      <w:bookmarkStart w:id="320" w:name="_Toc28756"/>
    </w:p>
    <w:p w14:paraId="2E1495DC">
      <w:pPr>
        <w:jc w:val="center"/>
        <w:rPr>
          <w:b/>
          <w:bCs/>
          <w:color w:val="000000" w:themeColor="text1"/>
          <w:sz w:val="28"/>
          <w:szCs w:val="36"/>
          <w:highlight w:val="none"/>
          <w14:textFill>
            <w14:solidFill>
              <w14:schemeClr w14:val="tx1"/>
            </w14:solidFill>
          </w14:textFill>
        </w:rPr>
      </w:pPr>
      <w:r>
        <w:rPr>
          <w:rFonts w:hint="eastAsia"/>
          <w:b/>
          <w:bCs/>
          <w:color w:val="000000" w:themeColor="text1"/>
          <w:sz w:val="28"/>
          <w:szCs w:val="36"/>
          <w:highlight w:val="none"/>
          <w14:textFill>
            <w14:solidFill>
              <w14:schemeClr w14:val="tx1"/>
            </w14:solidFill>
          </w14:textFill>
        </w:rPr>
        <w:t>房屋建筑工程质量保修书</w:t>
      </w:r>
      <w:bookmarkEnd w:id="319"/>
      <w:bookmarkEnd w:id="320"/>
    </w:p>
    <w:p w14:paraId="349C02F1">
      <w:pPr>
        <w:pStyle w:val="101"/>
        <w:spacing w:line="440" w:lineRule="exact"/>
        <w:jc w:val="center"/>
        <w:rPr>
          <w:rFonts w:hint="eastAsia" w:ascii="宋体" w:hAnsi="宋体" w:cs="宋体"/>
          <w:b/>
          <w:color w:val="000000" w:themeColor="text1"/>
          <w:kern w:val="44"/>
          <w:sz w:val="28"/>
          <w:szCs w:val="28"/>
          <w:highlight w:val="none"/>
          <w14:textFill>
            <w14:solidFill>
              <w14:schemeClr w14:val="tx1"/>
            </w14:solidFill>
          </w14:textFill>
        </w:rPr>
      </w:pPr>
      <w:r>
        <w:rPr>
          <w:rFonts w:hint="eastAsia" w:ascii="宋体" w:hAnsi="宋体" w:cs="宋体"/>
          <w:b/>
          <w:color w:val="000000" w:themeColor="text1"/>
          <w:kern w:val="44"/>
          <w:sz w:val="28"/>
          <w:szCs w:val="28"/>
          <w:highlight w:val="none"/>
          <w14:textFill>
            <w14:solidFill>
              <w14:schemeClr w14:val="tx1"/>
            </w14:solidFill>
          </w14:textFill>
        </w:rPr>
        <w:t>（仅适用于附属区房建工程）</w:t>
      </w:r>
    </w:p>
    <w:p w14:paraId="7E7A5144">
      <w:pPr>
        <w:spacing w:line="440" w:lineRule="exact"/>
        <w:ind w:firstLine="500" w:firstLineChars="200"/>
        <w:rPr>
          <w:rFonts w:hint="eastAsia" w:ascii="宋体" w:hAnsi="宋体" w:cs="宋体"/>
          <w:color w:val="000000" w:themeColor="text1"/>
          <w:spacing w:val="10"/>
          <w:sz w:val="23"/>
          <w:szCs w:val="23"/>
          <w:highlight w:val="none"/>
          <w14:textFill>
            <w14:solidFill>
              <w14:schemeClr w14:val="tx1"/>
            </w14:solidFill>
          </w14:textFill>
        </w:rPr>
      </w:pPr>
    </w:p>
    <w:p w14:paraId="35347220">
      <w:pPr>
        <w:spacing w:before="78" w:line="213" w:lineRule="auto"/>
        <w:ind w:left="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发包人（全称）：_____________</w:t>
      </w:r>
      <w:r>
        <w:rPr>
          <w:rFonts w:ascii="宋体" w:hAnsi="宋体" w:cs="宋体"/>
          <w:color w:val="000000" w:themeColor="text1"/>
          <w:spacing w:val="-1"/>
          <w:sz w:val="24"/>
          <w:highlight w:val="none"/>
          <w14:textFill>
            <w14:solidFill>
              <w14:schemeClr w14:val="tx1"/>
            </w14:solidFill>
          </w14:textFill>
        </w:rPr>
        <w:t>_______________</w:t>
      </w:r>
    </w:p>
    <w:p w14:paraId="3B3ED516">
      <w:pPr>
        <w:spacing w:before="191" w:line="213" w:lineRule="auto"/>
        <w:ind w:left="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承包人（全称）：_________________</w:t>
      </w:r>
      <w:r>
        <w:rPr>
          <w:rFonts w:ascii="宋体" w:hAnsi="宋体" w:cs="宋体"/>
          <w:color w:val="000000" w:themeColor="text1"/>
          <w:spacing w:val="-1"/>
          <w:sz w:val="24"/>
          <w:highlight w:val="none"/>
          <w14:textFill>
            <w14:solidFill>
              <w14:schemeClr w14:val="tx1"/>
            </w14:solidFill>
          </w14:textFill>
        </w:rPr>
        <w:t>___________</w:t>
      </w:r>
    </w:p>
    <w:p w14:paraId="10B4C32A">
      <w:pPr>
        <w:spacing w:before="191" w:line="360" w:lineRule="auto"/>
        <w:ind w:left="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发包人、承包人根据《中华人民共和国建筑法》《建设工程质量管理条例》和《房</w:t>
      </w:r>
      <w:r>
        <w:rPr>
          <w:rFonts w:ascii="宋体" w:hAnsi="宋体" w:cs="宋体"/>
          <w:color w:val="000000" w:themeColor="text1"/>
          <w:spacing w:val="1"/>
          <w:sz w:val="24"/>
          <w:highlight w:val="none"/>
          <w14:textFill>
            <w14:solidFill>
              <w14:schemeClr w14:val="tx1"/>
            </w14:solidFill>
          </w14:textFill>
        </w:rPr>
        <w:t>屋建筑工程质量保修办法》，经协商一致，对_______________（工程全称）签定工程</w:t>
      </w:r>
      <w:r>
        <w:rPr>
          <w:rFonts w:ascii="宋体" w:hAnsi="宋体" w:cs="宋体"/>
          <w:color w:val="000000" w:themeColor="text1"/>
          <w:spacing w:val="-2"/>
          <w:sz w:val="24"/>
          <w:highlight w:val="none"/>
          <w14:textFill>
            <w14:solidFill>
              <w14:schemeClr w14:val="tx1"/>
            </w14:solidFill>
          </w14:textFill>
        </w:rPr>
        <w:t>质量保修书。</w:t>
      </w:r>
    </w:p>
    <w:p w14:paraId="29FA21F8">
      <w:pPr>
        <w:spacing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第一条  工程质量保修范围和内容</w:t>
      </w:r>
    </w:p>
    <w:p w14:paraId="462F1C1E">
      <w:pPr>
        <w:spacing w:before="183" w:line="360" w:lineRule="auto"/>
        <w:ind w:left="9"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承包人在质量保修期内，按照有关法律、法规、规章的管理规定和双方约定，承担本工程质量保修责任。</w:t>
      </w:r>
    </w:p>
    <w:p w14:paraId="38D15489">
      <w:pPr>
        <w:spacing w:before="1" w:line="361"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质量保修范围包括地基基础工程、主体结构工程，屋面防水工程、有防水要求的卫生间、房间和外墙面的防渗漏，供热与供冷系统，电气管线、给排水管道、设备安装和</w:t>
      </w:r>
      <w:r>
        <w:rPr>
          <w:rFonts w:ascii="宋体" w:hAnsi="宋体" w:cs="宋体"/>
          <w:color w:val="000000" w:themeColor="text1"/>
          <w:sz w:val="24"/>
          <w:highlight w:val="none"/>
          <w14:textFill>
            <w14:solidFill>
              <w14:schemeClr w14:val="tx1"/>
            </w14:solidFill>
          </w14:textFill>
        </w:rPr>
        <w:t>装修工程，以及双方约定的其他项目。具体保修</w:t>
      </w:r>
      <w:r>
        <w:rPr>
          <w:rFonts w:ascii="宋体" w:hAnsi="宋体" w:cs="宋体"/>
          <w:color w:val="000000" w:themeColor="text1"/>
          <w:spacing w:val="-1"/>
          <w:sz w:val="24"/>
          <w:highlight w:val="none"/>
          <w14:textFill>
            <w14:solidFill>
              <w14:schemeClr w14:val="tx1"/>
            </w14:solidFill>
          </w14:textFill>
        </w:rPr>
        <w:t>的内容，双方约定如下：</w:t>
      </w:r>
    </w:p>
    <w:p w14:paraId="511B4C4D">
      <w:pPr>
        <w:spacing w:before="150" w:line="121" w:lineRule="exact"/>
        <w:ind w:left="478"/>
        <w:rPr>
          <w:rFonts w:hint="eastAsia" w:ascii="宋体" w:hAnsi="宋体" w:cs="宋体"/>
          <w:color w:val="000000" w:themeColor="text1"/>
          <w:sz w:val="8"/>
          <w:szCs w:val="8"/>
          <w:highlight w:val="none"/>
          <w14:textFill>
            <w14:solidFill>
              <w14:schemeClr w14:val="tx1"/>
            </w14:solidFill>
          </w14:textFill>
        </w:rPr>
      </w:pPr>
      <w:r>
        <w:rPr>
          <w:rFonts w:ascii="宋体" w:hAnsi="宋体" w:cs="宋体"/>
          <w:color w:val="000000" w:themeColor="text1"/>
          <w:spacing w:val="1"/>
          <w:position w:val="4"/>
          <w:sz w:val="24"/>
          <w:highlight w:val="none"/>
          <w14:textFill>
            <w14:solidFill>
              <w14:schemeClr w14:val="tx1"/>
            </w14:solidFill>
          </w14:textFill>
        </w:rPr>
        <w:t>____________________________________________</w:t>
      </w:r>
      <w:r>
        <w:rPr>
          <w:rFonts w:ascii="宋体" w:hAnsi="宋体" w:cs="宋体"/>
          <w:color w:val="000000" w:themeColor="text1"/>
          <w:position w:val="4"/>
          <w:sz w:val="24"/>
          <w:highlight w:val="none"/>
          <w14:textFill>
            <w14:solidFill>
              <w14:schemeClr w14:val="tx1"/>
            </w14:solidFill>
          </w14:textFill>
        </w:rPr>
        <w:t>______________________</w:t>
      </w:r>
      <w:r>
        <w:rPr>
          <w:rFonts w:ascii="宋体" w:hAnsi="宋体" w:cs="宋体"/>
          <w:color w:val="000000" w:themeColor="text1"/>
          <w:position w:val="4"/>
          <w:sz w:val="8"/>
          <w:szCs w:val="8"/>
          <w:highlight w:val="none"/>
          <w14:textFill>
            <w14:solidFill>
              <w14:schemeClr w14:val="tx1"/>
            </w14:solidFill>
          </w14:textFill>
        </w:rPr>
        <w:t>。</w:t>
      </w:r>
    </w:p>
    <w:p w14:paraId="705E3ED5">
      <w:pPr>
        <w:spacing w:before="192"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第二条  质量保修期</w:t>
      </w:r>
    </w:p>
    <w:p w14:paraId="4FF1F595">
      <w:pPr>
        <w:spacing w:before="183" w:line="219" w:lineRule="auto"/>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双方根据《建设工程质量管理条例》及有关规定，约定本工程的质量保修期如下：</w:t>
      </w:r>
    </w:p>
    <w:p w14:paraId="0005C7E3">
      <w:pPr>
        <w:spacing w:before="184" w:line="219" w:lineRule="auto"/>
        <w:ind w:left="5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⒈ 地基基础工程和主体结构工程为设计文件规定的该工程合理使用年限；</w:t>
      </w:r>
    </w:p>
    <w:p w14:paraId="61C07EFB">
      <w:pPr>
        <w:spacing w:before="183" w:line="219" w:lineRule="auto"/>
        <w:ind w:left="55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⒉ 屋面防水工程、有防水要求的卫生间、房间和</w:t>
      </w:r>
      <w:r>
        <w:rPr>
          <w:rFonts w:ascii="宋体" w:hAnsi="宋体" w:cs="宋体"/>
          <w:color w:val="000000" w:themeColor="text1"/>
          <w:spacing w:val="-3"/>
          <w:sz w:val="24"/>
          <w:highlight w:val="none"/>
          <w14:textFill>
            <w14:solidFill>
              <w14:schemeClr w14:val="tx1"/>
            </w14:solidFill>
          </w14:textFill>
        </w:rPr>
        <w:t>外墙面的防渗漏为</w:t>
      </w:r>
      <w:r>
        <w:rPr>
          <w:rFonts w:ascii="宋体" w:hAnsi="宋体" w:cs="宋体"/>
          <w:color w:val="000000" w:themeColor="text1"/>
          <w:spacing w:val="-3"/>
          <w:sz w:val="24"/>
          <w:highlight w:val="none"/>
          <w:u w:val="single"/>
          <w14:textFill>
            <w14:solidFill>
              <w14:schemeClr w14:val="tx1"/>
            </w14:solidFill>
          </w14:textFill>
        </w:rPr>
        <w:t xml:space="preserve">  5  </w:t>
      </w:r>
      <w:r>
        <w:rPr>
          <w:rFonts w:ascii="宋体" w:hAnsi="宋体" w:cs="宋体"/>
          <w:color w:val="000000" w:themeColor="text1"/>
          <w:spacing w:val="-10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p>
    <w:p w14:paraId="26A36243">
      <w:pPr>
        <w:spacing w:before="184" w:line="219" w:lineRule="auto"/>
        <w:ind w:left="55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1"/>
          <w:sz w:val="24"/>
          <w:highlight w:val="none"/>
          <w14:textFill>
            <w14:solidFill>
              <w14:schemeClr w14:val="tx1"/>
            </w14:solidFill>
          </w14:textFill>
        </w:rPr>
        <w:t>⒊ 装修工程为</w:t>
      </w:r>
      <w:r>
        <w:rPr>
          <w:rFonts w:ascii="宋体" w:hAnsi="宋体" w:cs="宋体"/>
          <w:color w:val="000000" w:themeColor="text1"/>
          <w:spacing w:val="9"/>
          <w:sz w:val="24"/>
          <w:highlight w:val="none"/>
          <w:u w:val="single"/>
          <w14:textFill>
            <w14:solidFill>
              <w14:schemeClr w14:val="tx1"/>
            </w14:solidFill>
          </w14:textFill>
        </w:rPr>
        <w:t xml:space="preserve">  </w:t>
      </w:r>
      <w:r>
        <w:rPr>
          <w:rFonts w:ascii="宋体" w:hAnsi="宋体" w:cs="宋体"/>
          <w:color w:val="000000" w:themeColor="text1"/>
          <w:spacing w:val="-11"/>
          <w:sz w:val="24"/>
          <w:highlight w:val="none"/>
          <w:u w:val="single"/>
          <w14:textFill>
            <w14:solidFill>
              <w14:schemeClr w14:val="tx1"/>
            </w14:solidFill>
          </w14:textFill>
        </w:rPr>
        <w:t>2</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108"/>
          <w:sz w:val="24"/>
          <w:highlight w:val="none"/>
          <w14:textFill>
            <w14:solidFill>
              <w14:schemeClr w14:val="tx1"/>
            </w14:solidFill>
          </w14:textFill>
        </w:rPr>
        <w:t xml:space="preserve"> </w:t>
      </w:r>
      <w:r>
        <w:rPr>
          <w:rFonts w:ascii="宋体" w:hAnsi="宋体" w:cs="宋体"/>
          <w:color w:val="000000" w:themeColor="text1"/>
          <w:spacing w:val="-11"/>
          <w:sz w:val="24"/>
          <w:highlight w:val="none"/>
          <w14:textFill>
            <w14:solidFill>
              <w14:schemeClr w14:val="tx1"/>
            </w14:solidFill>
          </w14:textFill>
        </w:rPr>
        <w:t>年；</w:t>
      </w:r>
    </w:p>
    <w:p w14:paraId="1C3C5683">
      <w:pPr>
        <w:spacing w:before="183" w:line="219" w:lineRule="auto"/>
        <w:ind w:left="5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⒋</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电气管线、给排水管道、设备安装工程为</w:t>
      </w:r>
      <w:r>
        <w:rPr>
          <w:rFonts w:ascii="宋体" w:hAnsi="宋体" w:cs="宋体"/>
          <w:color w:val="000000" w:themeColor="text1"/>
          <w:spacing w:val="-5"/>
          <w:sz w:val="24"/>
          <w:highlight w:val="none"/>
          <w:u w:val="single"/>
          <w14:textFill>
            <w14:solidFill>
              <w14:schemeClr w14:val="tx1"/>
            </w14:solidFill>
          </w14:textFill>
        </w:rPr>
        <w:t xml:space="preserve">  2  </w:t>
      </w:r>
      <w:r>
        <w:rPr>
          <w:rFonts w:ascii="宋体" w:hAnsi="宋体" w:cs="宋体"/>
          <w:color w:val="000000" w:themeColor="text1"/>
          <w:spacing w:val="-11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年；</w:t>
      </w:r>
    </w:p>
    <w:p w14:paraId="121414EC">
      <w:pPr>
        <w:spacing w:before="182" w:line="219" w:lineRule="auto"/>
        <w:ind w:left="55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⒌ 供热与供冷系统为</w:t>
      </w:r>
      <w:r>
        <w:rPr>
          <w:rFonts w:ascii="宋体" w:hAnsi="宋体" w:cs="宋体"/>
          <w:color w:val="000000" w:themeColor="text1"/>
          <w:spacing w:val="-4"/>
          <w:sz w:val="24"/>
          <w:highlight w:val="none"/>
          <w:u w:val="single"/>
          <w14:textFill>
            <w14:solidFill>
              <w14:schemeClr w14:val="tx1"/>
            </w14:solidFill>
          </w14:textFill>
        </w:rPr>
        <w:t xml:space="preserve">  2  </w:t>
      </w:r>
      <w:r>
        <w:rPr>
          <w:rFonts w:ascii="宋体" w:hAnsi="宋体" w:cs="宋体"/>
          <w:color w:val="000000" w:themeColor="text1"/>
          <w:spacing w:val="-10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个采暖期、供冷期；</w:t>
      </w:r>
    </w:p>
    <w:p w14:paraId="17A47497">
      <w:pPr>
        <w:spacing w:before="185" w:line="219" w:lineRule="auto"/>
        <w:ind w:left="55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⒍ 住宅小区内的给排水设施、道路、电力等配套工程为</w:t>
      </w:r>
      <w:r>
        <w:rPr>
          <w:rFonts w:ascii="宋体" w:hAnsi="宋体" w:cs="宋体"/>
          <w:color w:val="000000" w:themeColor="text1"/>
          <w:spacing w:val="-3"/>
          <w:sz w:val="24"/>
          <w:highlight w:val="none"/>
          <w:u w:val="single"/>
          <w14:textFill>
            <w14:solidFill>
              <w14:schemeClr w14:val="tx1"/>
            </w14:solidFill>
          </w14:textFill>
        </w:rPr>
        <w:t xml:space="preserve">  2  </w:t>
      </w:r>
      <w:r>
        <w:rPr>
          <w:rFonts w:ascii="宋体" w:hAnsi="宋体" w:cs="宋体"/>
          <w:color w:val="000000" w:themeColor="text1"/>
          <w:spacing w:val="-10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p>
    <w:p w14:paraId="61771D43">
      <w:pPr>
        <w:spacing w:before="183" w:line="219" w:lineRule="auto"/>
        <w:ind w:left="55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⒎ 其他项目保修期限约定如下：</w:t>
      </w:r>
    </w:p>
    <w:p w14:paraId="557E5AEA">
      <w:pPr>
        <w:pStyle w:val="17"/>
        <w:spacing w:line="258" w:lineRule="auto"/>
        <w:rPr>
          <w:color w:val="000000" w:themeColor="text1"/>
          <w:highlight w:val="none"/>
          <w14:textFill>
            <w14:solidFill>
              <w14:schemeClr w14:val="tx1"/>
            </w14:solidFill>
          </w14:textFill>
        </w:rPr>
      </w:pPr>
    </w:p>
    <w:p w14:paraId="0554DC14">
      <w:pPr>
        <w:spacing w:before="78" w:line="121" w:lineRule="exact"/>
        <w:ind w:left="478"/>
        <w:rPr>
          <w:rFonts w:hint="eastAsia" w:ascii="宋体" w:hAnsi="宋体" w:cs="宋体"/>
          <w:color w:val="000000" w:themeColor="text1"/>
          <w:sz w:val="8"/>
          <w:szCs w:val="8"/>
          <w:highlight w:val="none"/>
          <w14:textFill>
            <w14:solidFill>
              <w14:schemeClr w14:val="tx1"/>
            </w14:solidFill>
          </w14:textFill>
        </w:rPr>
      </w:pPr>
      <w:r>
        <w:rPr>
          <w:rFonts w:ascii="宋体" w:hAnsi="宋体" w:cs="宋体"/>
          <w:color w:val="000000" w:themeColor="text1"/>
          <w:spacing w:val="1"/>
          <w:position w:val="4"/>
          <w:sz w:val="24"/>
          <w:highlight w:val="none"/>
          <w14:textFill>
            <w14:solidFill>
              <w14:schemeClr w14:val="tx1"/>
            </w14:solidFill>
          </w14:textFill>
        </w:rPr>
        <w:t>____________________________________________</w:t>
      </w:r>
      <w:r>
        <w:rPr>
          <w:rFonts w:ascii="宋体" w:hAnsi="宋体" w:cs="宋体"/>
          <w:color w:val="000000" w:themeColor="text1"/>
          <w:position w:val="4"/>
          <w:sz w:val="24"/>
          <w:highlight w:val="none"/>
          <w14:textFill>
            <w14:solidFill>
              <w14:schemeClr w14:val="tx1"/>
            </w14:solidFill>
          </w14:textFill>
        </w:rPr>
        <w:t>______________</w:t>
      </w:r>
      <w:r>
        <w:rPr>
          <w:rFonts w:ascii="宋体" w:hAnsi="宋体" w:cs="宋体"/>
          <w:color w:val="000000" w:themeColor="text1"/>
          <w:position w:val="4"/>
          <w:sz w:val="8"/>
          <w:szCs w:val="8"/>
          <w:highlight w:val="none"/>
          <w14:textFill>
            <w14:solidFill>
              <w14:schemeClr w14:val="tx1"/>
            </w14:solidFill>
          </w14:textFill>
        </w:rPr>
        <w:t>。</w:t>
      </w:r>
    </w:p>
    <w:p w14:paraId="1F14111E">
      <w:pPr>
        <w:spacing w:before="193"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质量保修期自工程竣工验收合格之日起计算。</w:t>
      </w:r>
    </w:p>
    <w:p w14:paraId="4E7E5318">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第三条  质量保修责任</w:t>
      </w:r>
    </w:p>
    <w:p w14:paraId="07B66A94">
      <w:pPr>
        <w:spacing w:before="183" w:line="219" w:lineRule="auto"/>
        <w:ind w:right="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⒈ 属于保修范围、内容的项目，承包人应当在接到保修通知之日起</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7</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天内派人保</w:t>
      </w:r>
    </w:p>
    <w:p w14:paraId="4EF64B8D">
      <w:pPr>
        <w:spacing w:line="219" w:lineRule="auto"/>
        <w:rPr>
          <w:rFonts w:hint="eastAsia" w:ascii="宋体" w:hAnsi="宋体" w:cs="宋体"/>
          <w:color w:val="000000" w:themeColor="text1"/>
          <w:sz w:val="24"/>
          <w:highlight w:val="none"/>
          <w14:textFill>
            <w14:solidFill>
              <w14:schemeClr w14:val="tx1"/>
            </w14:solidFill>
          </w14:textFill>
        </w:rPr>
        <w:sectPr>
          <w:footerReference r:id="rId85" w:type="default"/>
          <w:pgSz w:w="11906" w:h="16839"/>
          <w:pgMar w:top="1182" w:right="1416" w:bottom="1168" w:left="1417" w:header="849" w:footer="934" w:gutter="0"/>
          <w:cols w:space="720" w:num="1"/>
        </w:sectPr>
      </w:pPr>
    </w:p>
    <w:p w14:paraId="51AA4614">
      <w:pPr>
        <w:pStyle w:val="17"/>
        <w:spacing w:line="271" w:lineRule="auto"/>
        <w:rPr>
          <w:color w:val="000000" w:themeColor="text1"/>
          <w:highlight w:val="none"/>
          <w14:textFill>
            <w14:solidFill>
              <w14:schemeClr w14:val="tx1"/>
            </w14:solidFill>
          </w14:textFill>
        </w:rPr>
      </w:pPr>
    </w:p>
    <w:p w14:paraId="2C2B877D">
      <w:pPr>
        <w:spacing w:before="78" w:line="219" w:lineRule="auto"/>
        <w:ind w:left="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修。承包人不在约定期限内派人保修的，发</w:t>
      </w:r>
      <w:r>
        <w:rPr>
          <w:rFonts w:ascii="宋体" w:hAnsi="宋体" w:cs="宋体"/>
          <w:color w:val="000000" w:themeColor="text1"/>
          <w:spacing w:val="-1"/>
          <w:sz w:val="24"/>
          <w:highlight w:val="none"/>
          <w14:textFill>
            <w14:solidFill>
              <w14:schemeClr w14:val="tx1"/>
            </w14:solidFill>
          </w14:textFill>
        </w:rPr>
        <w:t>包人可以委托他人修理。</w:t>
      </w:r>
    </w:p>
    <w:p w14:paraId="30E7DBB6">
      <w:pPr>
        <w:spacing w:before="183" w:line="219"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⒉ 发生紧急抢修事故的，承包人在接到事</w:t>
      </w:r>
      <w:r>
        <w:rPr>
          <w:rFonts w:ascii="宋体" w:hAnsi="宋体" w:cs="宋体"/>
          <w:color w:val="000000" w:themeColor="text1"/>
          <w:spacing w:val="-5"/>
          <w:sz w:val="24"/>
          <w:highlight w:val="none"/>
          <w14:textFill>
            <w14:solidFill>
              <w14:schemeClr w14:val="tx1"/>
            </w14:solidFill>
          </w14:textFill>
        </w:rPr>
        <w:t>故通知后，应当立即到达事故现场抢修。</w:t>
      </w:r>
    </w:p>
    <w:p w14:paraId="78F1EF24">
      <w:pPr>
        <w:spacing w:before="183" w:line="313" w:lineRule="auto"/>
        <w:ind w:right="80" w:firstLine="480" w:firstLineChars="2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⒊ 对于涉及结构安全的质量问题，应当按照《房屋建筑工程质</w:t>
      </w:r>
      <w:r>
        <w:rPr>
          <w:rFonts w:ascii="宋体" w:hAnsi="宋体" w:cs="宋体"/>
          <w:color w:val="000000" w:themeColor="text1"/>
          <w:spacing w:val="-1"/>
          <w:sz w:val="24"/>
          <w:highlight w:val="none"/>
          <w14:textFill>
            <w14:solidFill>
              <w14:schemeClr w14:val="tx1"/>
            </w14:solidFill>
          </w14:textFill>
        </w:rPr>
        <w:t>量保修办法》的规</w:t>
      </w:r>
      <w:r>
        <w:rPr>
          <w:rFonts w:ascii="宋体" w:hAnsi="宋体" w:cs="宋体"/>
          <w:color w:val="000000" w:themeColor="text1"/>
          <w:spacing w:val="-2"/>
          <w:sz w:val="24"/>
          <w:highlight w:val="none"/>
          <w14:textFill>
            <w14:solidFill>
              <w14:schemeClr w14:val="tx1"/>
            </w14:solidFill>
          </w14:textFill>
        </w:rPr>
        <w:t>定，立即向当地建设行政主管部门报告，采取安全防范措施；由原设计单位或者具有相</w:t>
      </w:r>
      <w:r>
        <w:rPr>
          <w:rFonts w:ascii="宋体" w:hAnsi="宋体" w:cs="宋体"/>
          <w:color w:val="000000" w:themeColor="text1"/>
          <w:spacing w:val="-1"/>
          <w:sz w:val="24"/>
          <w:highlight w:val="none"/>
          <w14:textFill>
            <w14:solidFill>
              <w14:schemeClr w14:val="tx1"/>
            </w14:solidFill>
          </w14:textFill>
        </w:rPr>
        <w:t>应资质等级的设计单位提出保修方案，承包人实施保修。</w:t>
      </w:r>
    </w:p>
    <w:p w14:paraId="7CD0F502">
      <w:pPr>
        <w:spacing w:before="183" w:line="219" w:lineRule="auto"/>
        <w:ind w:left="5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⒋ 质量保修完成后，由发包人组织验收。</w:t>
      </w:r>
    </w:p>
    <w:p w14:paraId="0DD2AD7F">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第四条  保修费用</w:t>
      </w:r>
    </w:p>
    <w:p w14:paraId="47CB4A8D">
      <w:pPr>
        <w:spacing w:before="183"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保修费用由造成质量缺陷的责任方承担。</w:t>
      </w:r>
    </w:p>
    <w:p w14:paraId="0A07798F">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第五条</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其他</w:t>
      </w:r>
    </w:p>
    <w:p w14:paraId="223A73A0">
      <w:pPr>
        <w:spacing w:before="182" w:line="213"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双方约定的其他工程质量保修事项：_____________________</w:t>
      </w:r>
      <w:r>
        <w:rPr>
          <w:rFonts w:ascii="宋体" w:hAnsi="宋体" w:cs="宋体"/>
          <w:color w:val="000000" w:themeColor="text1"/>
          <w:spacing w:val="-1"/>
          <w:sz w:val="24"/>
          <w:highlight w:val="none"/>
          <w14:textFill>
            <w14:solidFill>
              <w14:schemeClr w14:val="tx1"/>
            </w14:solidFill>
          </w14:textFill>
        </w:rPr>
        <w:t>__________。</w:t>
      </w:r>
    </w:p>
    <w:p w14:paraId="7EBFD37D">
      <w:pPr>
        <w:spacing w:before="191" w:line="362" w:lineRule="auto"/>
        <w:ind w:left="7"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本工程质量保修书，由施工合同发包人、承包人双方在竣工验收前共同签署，作为</w:t>
      </w:r>
      <w:r>
        <w:rPr>
          <w:rFonts w:ascii="宋体" w:hAnsi="宋体" w:cs="宋体"/>
          <w:color w:val="000000" w:themeColor="text1"/>
          <w:spacing w:val="-1"/>
          <w:sz w:val="24"/>
          <w:highlight w:val="none"/>
          <w14:textFill>
            <w14:solidFill>
              <w14:schemeClr w14:val="tx1"/>
            </w14:solidFill>
          </w14:textFill>
        </w:rPr>
        <w:t>施工合同附件，其有效期限至保修期满。</w:t>
      </w:r>
    </w:p>
    <w:p w14:paraId="45F58AB1">
      <w:pPr>
        <w:spacing w:before="174"/>
        <w:rPr>
          <w:color w:val="000000" w:themeColor="text1"/>
          <w:highlight w:val="none"/>
          <w14:textFill>
            <w14:solidFill>
              <w14:schemeClr w14:val="tx1"/>
            </w14:solidFill>
          </w14:textFill>
        </w:rPr>
      </w:pPr>
    </w:p>
    <w:p w14:paraId="2BF5E94E">
      <w:pPr>
        <w:rPr>
          <w:color w:val="000000" w:themeColor="text1"/>
          <w:highlight w:val="none"/>
          <w14:textFill>
            <w14:solidFill>
              <w14:schemeClr w14:val="tx1"/>
            </w14:solidFill>
          </w14:textFill>
        </w:rPr>
        <w:sectPr>
          <w:headerReference r:id="rId86" w:type="default"/>
          <w:footerReference r:id="rId87" w:type="default"/>
          <w:pgSz w:w="11906" w:h="16839"/>
          <w:pgMar w:top="1182" w:right="1337" w:bottom="1168" w:left="1417" w:header="849" w:footer="934" w:gutter="0"/>
          <w:cols w:space="720" w:num="1"/>
        </w:sectPr>
      </w:pPr>
    </w:p>
    <w:p w14:paraId="2B8476F0">
      <w:pPr>
        <w:spacing w:before="47" w:line="219" w:lineRule="auto"/>
        <w:ind w:left="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发 包</w:t>
      </w:r>
      <w:r>
        <w:rPr>
          <w:rFonts w:ascii="宋体" w:hAnsi="宋体" w:cs="宋体"/>
          <w:color w:val="000000" w:themeColor="text1"/>
          <w:spacing w:val="1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人（公章</w:t>
      </w:r>
      <w:r>
        <w:rPr>
          <w:rFonts w:ascii="宋体" w:hAnsi="宋体" w:cs="宋体"/>
          <w:color w:val="000000" w:themeColor="text1"/>
          <w:spacing w:val="1"/>
          <w:sz w:val="24"/>
          <w:highlight w:val="none"/>
          <w14:textFill>
            <w14:solidFill>
              <w14:schemeClr w14:val="tx1"/>
            </w14:solidFill>
          </w14:textFill>
        </w:rPr>
        <w:t>）：</w:t>
      </w:r>
    </w:p>
    <w:p w14:paraId="6DD5F8E8">
      <w:pPr>
        <w:spacing w:before="184" w:line="219" w:lineRule="auto"/>
        <w:ind w:left="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法定代表人</w:t>
      </w:r>
    </w:p>
    <w:p w14:paraId="3B76098C">
      <w:pPr>
        <w:spacing w:before="183" w:line="223" w:lineRule="auto"/>
        <w:ind w:left="1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或</w:t>
      </w:r>
    </w:p>
    <w:p w14:paraId="4E8120F2">
      <w:pPr>
        <w:spacing w:before="179" w:line="219" w:lineRule="auto"/>
        <w:ind w:left="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其委托代理人：</w:t>
      </w:r>
      <w:r>
        <w:rPr>
          <w:rFonts w:ascii="宋体" w:hAnsi="宋体" w:cs="宋体"/>
          <w:color w:val="000000" w:themeColor="text1"/>
          <w:sz w:val="24"/>
          <w:highlight w:val="none"/>
          <w:u w:val="single"/>
          <w14:textFill>
            <w14:solidFill>
              <w14:schemeClr w14:val="tx1"/>
            </w14:solidFill>
          </w14:textFill>
        </w:rPr>
        <w:t xml:space="preserve">              </w:t>
      </w:r>
    </w:p>
    <w:p w14:paraId="2B5C4AC6">
      <w:pPr>
        <w:spacing w:before="183" w:line="184" w:lineRule="auto"/>
        <w:ind w:left="4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3"/>
          <w:sz w:val="24"/>
          <w:highlight w:val="none"/>
          <w14:textFill>
            <w14:solidFill>
              <w14:schemeClr w14:val="tx1"/>
            </w14:solidFill>
          </w14:textFill>
        </w:rPr>
        <w:t>日期：</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年</w:t>
      </w:r>
      <w:r>
        <w:rPr>
          <w:rFonts w:ascii="宋体" w:hAnsi="宋体" w:cs="宋体"/>
          <w:color w:val="000000" w:themeColor="text1"/>
          <w:spacing w:val="8"/>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月</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日</w:t>
      </w:r>
    </w:p>
    <w:p w14:paraId="38DABAA4">
      <w:pPr>
        <w:pStyle w:val="17"/>
        <w:spacing w:line="14" w:lineRule="auto"/>
        <w:rPr>
          <w:color w:val="000000" w:themeColor="text1"/>
          <w:sz w:val="2"/>
          <w:highlight w:val="none"/>
          <w14:textFill>
            <w14:solidFill>
              <w14:schemeClr w14:val="tx1"/>
            </w14:solidFill>
          </w14:textFill>
        </w:rPr>
      </w:pPr>
      <w:r>
        <w:rPr>
          <w:color w:val="000000" w:themeColor="text1"/>
          <w:sz w:val="2"/>
          <w:szCs w:val="2"/>
          <w:highlight w:val="none"/>
          <w14:textFill>
            <w14:solidFill>
              <w14:schemeClr w14:val="tx1"/>
            </w14:solidFill>
          </w14:textFill>
        </w:rPr>
        <w:br w:type="column"/>
      </w:r>
    </w:p>
    <w:p w14:paraId="0214D0F9">
      <w:pPr>
        <w:spacing w:before="46" w:line="219" w:lineRule="auto"/>
        <w:ind w:left="11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 包</w:t>
      </w:r>
      <w:r>
        <w:rPr>
          <w:rFonts w:ascii="宋体" w:hAnsi="宋体" w:cs="宋体"/>
          <w:color w:val="000000" w:themeColor="text1"/>
          <w:spacing w:val="1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人（公章</w:t>
      </w:r>
      <w:r>
        <w:rPr>
          <w:rFonts w:ascii="宋体" w:hAnsi="宋体" w:cs="宋体"/>
          <w:color w:val="000000" w:themeColor="text1"/>
          <w:sz w:val="24"/>
          <w:highlight w:val="none"/>
          <w14:textFill>
            <w14:solidFill>
              <w14:schemeClr w14:val="tx1"/>
            </w14:solidFill>
          </w14:textFill>
        </w:rPr>
        <w:t>）：</w:t>
      </w:r>
    </w:p>
    <w:p w14:paraId="46176BFD">
      <w:pPr>
        <w:spacing w:before="184" w:line="219"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法定代表人</w:t>
      </w:r>
    </w:p>
    <w:p w14:paraId="11A92D72">
      <w:pPr>
        <w:spacing w:before="183" w:line="223" w:lineRule="auto"/>
        <w:ind w:left="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或</w:t>
      </w:r>
    </w:p>
    <w:p w14:paraId="025C8502">
      <w:pPr>
        <w:spacing w:before="178" w:line="219"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其委托代理人：</w:t>
      </w:r>
      <w:r>
        <w:rPr>
          <w:rFonts w:ascii="宋体" w:hAnsi="宋体" w:cs="宋体"/>
          <w:color w:val="000000" w:themeColor="text1"/>
          <w:sz w:val="24"/>
          <w:highlight w:val="none"/>
          <w:u w:val="single"/>
          <w14:textFill>
            <w14:solidFill>
              <w14:schemeClr w14:val="tx1"/>
            </w14:solidFill>
          </w14:textFill>
        </w:rPr>
        <w:t xml:space="preserve">             </w:t>
      </w:r>
    </w:p>
    <w:p w14:paraId="6AAEB849">
      <w:pPr>
        <w:spacing w:before="184" w:line="184" w:lineRule="auto"/>
        <w:ind w:left="4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3"/>
          <w:sz w:val="24"/>
          <w:highlight w:val="none"/>
          <w14:textFill>
            <w14:solidFill>
              <w14:schemeClr w14:val="tx1"/>
            </w14:solidFill>
          </w14:textFill>
        </w:rPr>
        <w:t>日期：</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年</w:t>
      </w:r>
      <w:r>
        <w:rPr>
          <w:rFonts w:ascii="宋体" w:hAnsi="宋体" w:cs="宋体"/>
          <w:color w:val="000000" w:themeColor="text1"/>
          <w:spacing w:val="8"/>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月</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日</w:t>
      </w:r>
    </w:p>
    <w:p w14:paraId="0AB9D077">
      <w:pPr>
        <w:pStyle w:val="2"/>
        <w:ind w:firstLine="0"/>
        <w:rPr>
          <w:color w:val="000000" w:themeColor="text1"/>
          <w:highlight w:val="none"/>
          <w14:textFill>
            <w14:solidFill>
              <w14:schemeClr w14:val="tx1"/>
            </w14:solidFill>
          </w14:textFill>
        </w:rPr>
      </w:pPr>
    </w:p>
    <w:p w14:paraId="4474DFCF">
      <w:pPr>
        <w:pStyle w:val="2"/>
        <w:ind w:firstLine="0"/>
        <w:rPr>
          <w:color w:val="000000" w:themeColor="text1"/>
          <w:highlight w:val="none"/>
          <w14:textFill>
            <w14:solidFill>
              <w14:schemeClr w14:val="tx1"/>
            </w14:solidFill>
          </w14:textFill>
        </w:rPr>
        <w:sectPr>
          <w:type w:val="continuous"/>
          <w:pgSz w:w="11906" w:h="16839"/>
          <w:pgMar w:top="1182" w:right="1337" w:bottom="1168" w:left="1417" w:header="849" w:footer="934" w:gutter="0"/>
          <w:cols w:equalWidth="0" w:num="2">
            <w:col w:w="4710" w:space="100"/>
            <w:col w:w="4342"/>
          </w:cols>
        </w:sectPr>
      </w:pPr>
    </w:p>
    <w:p w14:paraId="2040040D">
      <w:pPr>
        <w:pStyle w:val="74"/>
        <w:spacing w:line="360" w:lineRule="auto"/>
        <w:rPr>
          <w:bCs w:val="0"/>
          <w:color w:val="000000" w:themeColor="text1"/>
          <w:sz w:val="24"/>
          <w:szCs w:val="24"/>
          <w:highlight w:val="none"/>
          <w14:textFill>
            <w14:solidFill>
              <w14:schemeClr w14:val="tx1"/>
            </w14:solidFill>
          </w14:textFill>
        </w:rPr>
      </w:pPr>
      <w:bookmarkStart w:id="321" w:name="_Toc27707"/>
      <w:r>
        <w:rPr>
          <w:rFonts w:hint="eastAsia"/>
          <w:bCs w:val="0"/>
          <w:color w:val="000000" w:themeColor="text1"/>
          <w:sz w:val="24"/>
          <w:szCs w:val="24"/>
          <w:highlight w:val="none"/>
          <w14:textFill>
            <w14:solidFill>
              <w14:schemeClr w14:val="tx1"/>
            </w14:solidFill>
          </w14:textFill>
        </w:rPr>
        <w:t>附件十六</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工程结算协议</w:t>
      </w:r>
      <w:bookmarkEnd w:id="321"/>
    </w:p>
    <w:p w14:paraId="5A98D7CC">
      <w:pPr>
        <w:spacing w:line="360" w:lineRule="exact"/>
        <w:jc w:val="center"/>
        <w:rPr>
          <w:rFonts w:hint="eastAsia" w:ascii="宋体" w:hAnsi="宋体" w:cs="宋体"/>
          <w:color w:val="000000" w:themeColor="text1"/>
          <w:sz w:val="30"/>
          <w:szCs w:val="30"/>
          <w:highlight w:val="none"/>
          <w14:textFill>
            <w14:solidFill>
              <w14:schemeClr w14:val="tx1"/>
            </w14:solidFill>
          </w14:textFill>
        </w:rPr>
      </w:pPr>
    </w:p>
    <w:p w14:paraId="1F3F8962">
      <w:pPr>
        <w:spacing w:line="360" w:lineRule="exact"/>
        <w:jc w:val="center"/>
        <w:rPr>
          <w:rFonts w:ascii="宋体" w:cs="宋体"/>
          <w:color w:val="000000" w:themeColor="text1"/>
          <w:sz w:val="24"/>
          <w:highlight w:val="none"/>
          <w14:textFill>
            <w14:solidFill>
              <w14:schemeClr w14:val="tx1"/>
            </w14:solidFill>
          </w14:textFill>
        </w:rPr>
      </w:pPr>
      <w:r>
        <w:rPr>
          <w:rFonts w:hint="eastAsia" w:ascii="宋体" w:hAnsi="宋体" w:cs="宋体"/>
          <w:color w:val="000000" w:themeColor="text1"/>
          <w:sz w:val="30"/>
          <w:szCs w:val="30"/>
          <w:highlight w:val="none"/>
          <w14:textFill>
            <w14:solidFill>
              <w14:schemeClr w14:val="tx1"/>
            </w14:solidFill>
          </w14:textFill>
        </w:rPr>
        <w:t>工程结算协议</w:t>
      </w:r>
    </w:p>
    <w:p w14:paraId="4002AD87">
      <w:pPr>
        <w:spacing w:line="360" w:lineRule="exact"/>
        <w:ind w:firstLine="465"/>
        <w:rPr>
          <w:rFonts w:ascii="宋体" w:cs="宋体"/>
          <w:color w:val="000000" w:themeColor="text1"/>
          <w:sz w:val="24"/>
          <w:highlight w:val="none"/>
          <w14:textFill>
            <w14:solidFill>
              <w14:schemeClr w14:val="tx1"/>
            </w14:solidFill>
          </w14:textFill>
        </w:rPr>
      </w:pPr>
    </w:p>
    <w:p w14:paraId="7DB4F4C7">
      <w:pPr>
        <w:widowControl/>
        <w:kinsoku w:val="0"/>
        <w:autoSpaceDE w:val="0"/>
        <w:autoSpaceDN w:val="0"/>
        <w:adjustRightInd w:val="0"/>
        <w:snapToGrid w:val="0"/>
        <w:spacing w:before="78" w:line="220" w:lineRule="auto"/>
        <w:ind w:left="3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7"/>
          <w:kern w:val="0"/>
          <w:sz w:val="24"/>
          <w:highlight w:val="none"/>
          <w14:textFill>
            <w14:solidFill>
              <w14:schemeClr w14:val="tx1"/>
            </w14:solidFill>
          </w14:textFill>
        </w:rPr>
        <w:t>甲方（发包人</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7B06D3CC">
      <w:pPr>
        <w:widowControl/>
        <w:kinsoku w:val="0"/>
        <w:autoSpaceDE w:val="0"/>
        <w:autoSpaceDN w:val="0"/>
        <w:adjustRightInd w:val="0"/>
        <w:snapToGrid w:val="0"/>
        <w:spacing w:before="182" w:line="219"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地址：</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法定代表人：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65E8F181">
      <w:pPr>
        <w:widowControl/>
        <w:kinsoku w:val="0"/>
        <w:autoSpaceDE w:val="0"/>
        <w:autoSpaceDN w:val="0"/>
        <w:adjustRightInd w:val="0"/>
        <w:snapToGrid w:val="0"/>
        <w:spacing w:before="183" w:line="219" w:lineRule="auto"/>
        <w:ind w:left="31"/>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6"/>
          <w:kern w:val="0"/>
          <w:sz w:val="24"/>
          <w:highlight w:val="none"/>
          <w:lang w:eastAsia="en-US"/>
          <w14:textFill>
            <w14:solidFill>
              <w14:schemeClr w14:val="tx1"/>
            </w14:solidFill>
          </w14:textFill>
        </w:rPr>
        <w:t>乙方（承包人</w:t>
      </w:r>
      <w:r>
        <w:rPr>
          <w:rFonts w:ascii="宋体" w:hAnsi="宋体" w:cs="宋体"/>
          <w:snapToGrid w:val="0"/>
          <w:color w:val="000000" w:themeColor="text1"/>
          <w:spacing w:val="1"/>
          <w:kern w:val="0"/>
          <w:sz w:val="24"/>
          <w:highlight w:val="none"/>
          <w:lang w:eastAsia="en-US"/>
          <w14:textFill>
            <w14:solidFill>
              <w14:schemeClr w14:val="tx1"/>
            </w14:solidFill>
          </w14:textFill>
        </w:rPr>
        <w:t>）：</w:t>
      </w:r>
      <w:r>
        <w:rPr>
          <w:rFonts w:ascii="宋体" w:hAnsi="宋体" w:cs="宋体"/>
          <w:snapToGrid w:val="0"/>
          <w:color w:val="000000" w:themeColor="text1"/>
          <w:kern w:val="0"/>
          <w:sz w:val="24"/>
          <w:highlight w:val="none"/>
          <w:u w:val="single"/>
          <w:lang w:eastAsia="en-US"/>
          <w14:textFill>
            <w14:solidFill>
              <w14:schemeClr w14:val="tx1"/>
            </w14:solidFill>
          </w14:textFill>
        </w:rPr>
        <w:t xml:space="preserve">                      </w:t>
      </w:r>
    </w:p>
    <w:p w14:paraId="06714E0C">
      <w:pPr>
        <w:widowControl/>
        <w:kinsoku w:val="0"/>
        <w:autoSpaceDE w:val="0"/>
        <w:autoSpaceDN w:val="0"/>
        <w:adjustRightInd w:val="0"/>
        <w:snapToGrid w:val="0"/>
        <w:spacing w:before="183" w:line="219" w:lineRule="auto"/>
        <w:ind w:left="8"/>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2"/>
          <w:kern w:val="0"/>
          <w:sz w:val="24"/>
          <w:highlight w:val="none"/>
          <w:lang w:eastAsia="en-US"/>
          <w14:textFill>
            <w14:solidFill>
              <w14:schemeClr w14:val="tx1"/>
            </w14:solidFill>
          </w14:textFill>
        </w:rPr>
        <w:t>地址：</w:t>
      </w:r>
      <w:r>
        <w:rPr>
          <w:rFonts w:ascii="宋体" w:hAnsi="宋体" w:cs="宋体"/>
          <w:snapToGrid w:val="0"/>
          <w:color w:val="000000" w:themeColor="text1"/>
          <w:spacing w:val="-2"/>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2"/>
          <w:kern w:val="0"/>
          <w:sz w:val="24"/>
          <w:highlight w:val="none"/>
          <w:lang w:eastAsia="en-US"/>
          <w14:textFill>
            <w14:solidFill>
              <w14:schemeClr w14:val="tx1"/>
            </w14:solidFill>
          </w14:textFill>
        </w:rPr>
        <w:t xml:space="preserve">                法定代表人：</w:t>
      </w:r>
      <w:r>
        <w:rPr>
          <w:rFonts w:ascii="宋体" w:hAnsi="宋体" w:cs="宋体"/>
          <w:snapToGrid w:val="0"/>
          <w:color w:val="000000" w:themeColor="text1"/>
          <w:spacing w:val="-2"/>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lang w:eastAsia="en-US"/>
          <w14:textFill>
            <w14:solidFill>
              <w14:schemeClr w14:val="tx1"/>
            </w14:solidFill>
          </w14:textFill>
        </w:rPr>
        <w:t xml:space="preserve">   </w:t>
      </w:r>
    </w:p>
    <w:p w14:paraId="7154F74E">
      <w:pPr>
        <w:widowControl/>
        <w:kinsoku w:val="0"/>
        <w:autoSpaceDE w:val="0"/>
        <w:autoSpaceDN w:val="0"/>
        <w:adjustRightInd w:val="0"/>
        <w:snapToGrid w:val="0"/>
        <w:spacing w:before="182" w:line="223" w:lineRule="auto"/>
        <w:ind w:left="1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鉴于：</w:t>
      </w:r>
    </w:p>
    <w:p w14:paraId="3B8198FA">
      <w:pPr>
        <w:widowControl/>
        <w:kinsoku w:val="0"/>
        <w:autoSpaceDE w:val="0"/>
        <w:autoSpaceDN w:val="0"/>
        <w:adjustRightInd w:val="0"/>
        <w:snapToGrid w:val="0"/>
        <w:spacing w:before="177" w:line="290" w:lineRule="auto"/>
        <w:ind w:left="10" w:right="140" w:firstLine="49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5"/>
          <w:kern w:val="0"/>
          <w:sz w:val="24"/>
          <w:highlight w:val="none"/>
          <w14:textFill>
            <w14:solidFill>
              <w14:schemeClr w14:val="tx1"/>
            </w14:solidFill>
          </w14:textFill>
        </w:rPr>
        <w:t>1、</w:t>
      </w:r>
      <w:r>
        <w:rPr>
          <w:rFonts w:ascii="宋体" w:hAnsi="宋体" w:cs="宋体"/>
          <w:snapToGrid w:val="0"/>
          <w:color w:val="000000" w:themeColor="text1"/>
          <w:spacing w:val="-25"/>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年</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3"/>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月</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7"/>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日，甲方与乙方签订了《</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合同》（下简称“合同</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w:t>
      </w:r>
      <w:r>
        <w:rPr>
          <w:rFonts w:ascii="宋体" w:hAnsi="宋体" w:cs="宋体"/>
          <w:snapToGrid w:val="0"/>
          <w:color w:val="000000" w:themeColor="text1"/>
          <w:spacing w:val="-41"/>
          <w:w w:val="66"/>
          <w:kern w:val="0"/>
          <w:sz w:val="24"/>
          <w:highlight w:val="none"/>
          <w14:textFill>
            <w14:solidFill>
              <w14:schemeClr w14:val="tx1"/>
            </w14:solidFill>
          </w14:textFill>
        </w:rPr>
        <w:t>），</w:t>
      </w:r>
      <w:r>
        <w:rPr>
          <w:rFonts w:ascii="宋体" w:hAnsi="宋体" w:cs="宋体"/>
          <w:snapToGrid w:val="0"/>
          <w:color w:val="000000" w:themeColor="text1"/>
          <w:spacing w:val="-25"/>
          <w:kern w:val="0"/>
          <w:sz w:val="24"/>
          <w:highlight w:val="none"/>
          <w14:textFill>
            <w14:solidFill>
              <w14:schemeClr w14:val="tx1"/>
            </w14:solidFill>
          </w14:textFill>
        </w:rPr>
        <w:t>约定</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（注：</w:t>
      </w:r>
      <w:r>
        <w:rPr>
          <w:rFonts w:ascii="宋体" w:hAnsi="宋体" w:cs="宋体"/>
          <w:snapToGrid w:val="0"/>
          <w:color w:val="000000" w:themeColor="text1"/>
          <w:spacing w:val="-1"/>
          <w:kern w:val="0"/>
          <w:sz w:val="24"/>
          <w:highlight w:val="none"/>
          <w14:textFill>
            <w14:solidFill>
              <w14:schemeClr w14:val="tx1"/>
            </w14:solidFill>
          </w14:textFill>
        </w:rPr>
        <w:t>填写乙方负责承包的工程内容）。</w:t>
      </w:r>
    </w:p>
    <w:p w14:paraId="1E81A86A">
      <w:pPr>
        <w:widowControl/>
        <w:kinsoku w:val="0"/>
        <w:autoSpaceDE w:val="0"/>
        <w:autoSpaceDN w:val="0"/>
        <w:adjustRightInd w:val="0"/>
        <w:snapToGrid w:val="0"/>
        <w:spacing w:before="184" w:line="289" w:lineRule="auto"/>
        <w:ind w:left="7" w:right="20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月</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日，乙方承包的</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工程已完成交工验收，</w:t>
      </w:r>
      <w:r>
        <w:rPr>
          <w:rFonts w:ascii="宋体" w:hAnsi="宋体" w:cs="宋体"/>
          <w:snapToGrid w:val="0"/>
          <w:color w:val="000000" w:themeColor="text1"/>
          <w:spacing w:val="-2"/>
          <w:kern w:val="0"/>
          <w:sz w:val="24"/>
          <w:highlight w:val="none"/>
          <w14:textFill>
            <w14:solidFill>
              <w14:schemeClr w14:val="tx1"/>
            </w14:solidFill>
          </w14:textFill>
        </w:rPr>
        <w:t>且乙方已取得上述工程交工证书。</w:t>
      </w:r>
    </w:p>
    <w:p w14:paraId="088B0485">
      <w:pPr>
        <w:widowControl/>
        <w:kinsoku w:val="0"/>
        <w:autoSpaceDE w:val="0"/>
        <w:autoSpaceDN w:val="0"/>
        <w:adjustRightInd w:val="0"/>
        <w:snapToGrid w:val="0"/>
        <w:spacing w:before="184" w:line="360" w:lineRule="auto"/>
        <w:ind w:left="10" w:right="200"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基于上述，甲、乙双方经协商一致，特就乙方承包的</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工程的结算事宜订立本协</w:t>
      </w:r>
      <w:r>
        <w:rPr>
          <w:rFonts w:ascii="宋体" w:hAnsi="宋体" w:cs="宋体"/>
          <w:snapToGrid w:val="0"/>
          <w:color w:val="000000" w:themeColor="text1"/>
          <w:spacing w:val="-2"/>
          <w:kern w:val="0"/>
          <w:sz w:val="24"/>
          <w:highlight w:val="none"/>
          <w14:textFill>
            <w14:solidFill>
              <w14:schemeClr w14:val="tx1"/>
            </w14:solidFill>
          </w14:textFill>
        </w:rPr>
        <w:t>议，以共同遵守。</w:t>
      </w:r>
    </w:p>
    <w:p w14:paraId="603D52F5">
      <w:pPr>
        <w:widowControl/>
        <w:kinsoku w:val="0"/>
        <w:autoSpaceDE w:val="0"/>
        <w:autoSpaceDN w:val="0"/>
        <w:adjustRightInd w:val="0"/>
        <w:snapToGrid w:val="0"/>
        <w:spacing w:before="1" w:line="217" w:lineRule="auto"/>
        <w:jc w:val="center"/>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0"/>
          <w:kern w:val="0"/>
          <w:sz w:val="24"/>
          <w:highlight w:val="none"/>
          <w14:textFill>
            <w14:solidFill>
              <w14:schemeClr w14:val="tx1"/>
            </w14:solidFill>
          </w14:textFill>
        </w:rPr>
        <w:t>一、乙方承包的</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工程（以下简称“本工程</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”）结算价暂定为人民币</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元（大写</w:t>
      </w:r>
      <w:r>
        <w:rPr>
          <w:rFonts w:ascii="宋体" w:hAnsi="宋体" w:cs="宋体"/>
          <w:snapToGrid w:val="0"/>
          <w:color w:val="000000" w:themeColor="text1"/>
          <w:spacing w:val="-51"/>
          <w:w w:val="80"/>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1"/>
          <w:w w:val="80"/>
          <w:kern w:val="0"/>
          <w:sz w:val="24"/>
          <w:highlight w:val="none"/>
          <w14:textFill>
            <w14:solidFill>
              <w14:schemeClr w14:val="tx1"/>
            </w14:solidFill>
          </w14:textFill>
        </w:rPr>
        <w:t>）</w:t>
      </w:r>
      <w:r>
        <w:rPr>
          <w:rFonts w:ascii="宋体" w:hAnsi="宋体" w:cs="宋体"/>
          <w:snapToGrid w:val="0"/>
          <w:color w:val="000000" w:themeColor="text1"/>
          <w:spacing w:val="-20"/>
          <w:kern w:val="0"/>
          <w:sz w:val="24"/>
          <w:highlight w:val="none"/>
          <w14:textFill>
            <w14:solidFill>
              <w14:schemeClr w14:val="tx1"/>
            </w14:solidFill>
          </w14:textFill>
        </w:rPr>
        <w:t>。</w:t>
      </w:r>
    </w:p>
    <w:p w14:paraId="194ECA5E">
      <w:pPr>
        <w:widowControl/>
        <w:kinsoku w:val="0"/>
        <w:autoSpaceDE w:val="0"/>
        <w:autoSpaceDN w:val="0"/>
        <w:adjustRightInd w:val="0"/>
        <w:snapToGrid w:val="0"/>
        <w:spacing w:before="185" w:line="360" w:lineRule="auto"/>
        <w:ind w:left="12" w:right="200"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若政府审计部门之后进行审计，且作出的审计决定和行业主管部门造价审查结果不</w:t>
      </w:r>
      <w:r>
        <w:rPr>
          <w:rFonts w:ascii="宋体" w:hAnsi="宋体" w:cs="宋体"/>
          <w:snapToGrid w:val="0"/>
          <w:color w:val="000000" w:themeColor="text1"/>
          <w:spacing w:val="-1"/>
          <w:kern w:val="0"/>
          <w:sz w:val="24"/>
          <w:highlight w:val="none"/>
          <w14:textFill>
            <w14:solidFill>
              <w14:schemeClr w14:val="tx1"/>
            </w14:solidFill>
          </w14:textFill>
        </w:rPr>
        <w:t>一致，双方同意按以下原则处理：</w:t>
      </w:r>
    </w:p>
    <w:p w14:paraId="0BCE9E3B">
      <w:pPr>
        <w:widowControl/>
        <w:kinsoku w:val="0"/>
        <w:autoSpaceDE w:val="0"/>
        <w:autoSpaceDN w:val="0"/>
        <w:adjustRightInd w:val="0"/>
        <w:snapToGrid w:val="0"/>
        <w:spacing w:line="360" w:lineRule="auto"/>
        <w:ind w:left="14" w:right="200"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行业主管部门和审计部门对不同内容进行核减的，综合行业主管部门和审计部门的</w:t>
      </w:r>
      <w:r>
        <w:rPr>
          <w:rFonts w:ascii="宋体" w:hAnsi="宋体" w:cs="宋体"/>
          <w:snapToGrid w:val="0"/>
          <w:color w:val="000000" w:themeColor="text1"/>
          <w:spacing w:val="-3"/>
          <w:kern w:val="0"/>
          <w:sz w:val="24"/>
          <w:highlight w:val="none"/>
          <w14:textFill>
            <w14:solidFill>
              <w14:schemeClr w14:val="tx1"/>
            </w14:solidFill>
          </w14:textFill>
        </w:rPr>
        <w:t>意见进行调整。</w:t>
      </w:r>
    </w:p>
    <w:p w14:paraId="3600E036">
      <w:pPr>
        <w:widowControl/>
        <w:kinsoku w:val="0"/>
        <w:autoSpaceDE w:val="0"/>
        <w:autoSpaceDN w:val="0"/>
        <w:adjustRightInd w:val="0"/>
        <w:snapToGrid w:val="0"/>
        <w:spacing w:before="1" w:line="315" w:lineRule="auto"/>
        <w:ind w:left="8" w:right="20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二、甲、乙双方确认，截至</w:t>
      </w:r>
      <w:r>
        <w:rPr>
          <w:rFonts w:ascii="宋体" w:hAnsi="宋体" w:cs="宋体"/>
          <w:snapToGrid w:val="0"/>
          <w:color w:val="000000" w:themeColor="text1"/>
          <w:spacing w:val="-10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月</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日，甲方就本工程已向乙方支付款项累</w:t>
      </w:r>
      <w:r>
        <w:rPr>
          <w:rFonts w:ascii="宋体" w:hAnsi="宋体" w:cs="宋体"/>
          <w:snapToGrid w:val="0"/>
          <w:color w:val="000000" w:themeColor="text1"/>
          <w:spacing w:val="-3"/>
          <w:kern w:val="0"/>
          <w:sz w:val="24"/>
          <w:highlight w:val="none"/>
          <w14:textFill>
            <w14:solidFill>
              <w14:schemeClr w14:val="tx1"/>
            </w14:solidFill>
          </w14:textFill>
        </w:rPr>
        <w:t>计人民币</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4"/>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元。</w:t>
      </w:r>
    </w:p>
    <w:p w14:paraId="336B7584">
      <w:pPr>
        <w:widowControl/>
        <w:kinsoku w:val="0"/>
        <w:autoSpaceDE w:val="0"/>
        <w:autoSpaceDN w:val="0"/>
        <w:adjustRightInd w:val="0"/>
        <w:snapToGrid w:val="0"/>
        <w:spacing w:before="5" w:line="380" w:lineRule="auto"/>
        <w:ind w:left="10" w:right="200" w:firstLine="509"/>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甲方将在本结算书生效后</w:t>
      </w:r>
      <w:r>
        <w:rPr>
          <w:rFonts w:ascii="宋体" w:hAnsi="宋体" w:cs="宋体"/>
          <w:snapToGrid w:val="0"/>
          <w:color w:val="000000" w:themeColor="text1"/>
          <w:spacing w:val="-31"/>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15 个工作日内向乙方支付至结算金额的</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w:t>
      </w:r>
      <w:r>
        <w:rPr>
          <w:rFonts w:ascii="宋体" w:hAnsi="宋体" w:cs="宋体"/>
          <w:snapToGrid w:val="0"/>
          <w:color w:val="000000" w:themeColor="text1"/>
          <w:spacing w:val="-30"/>
          <w:kern w:val="0"/>
          <w:position w:val="12"/>
          <w:sz w:val="12"/>
          <w:szCs w:val="12"/>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w:t>
      </w:r>
      <w:r>
        <w:rPr>
          <w:rFonts w:ascii="宋体" w:hAnsi="宋体" w:cs="宋体"/>
          <w:snapToGrid w:val="0"/>
          <w:color w:val="000000" w:themeColor="text1"/>
          <w:spacing w:val="80"/>
          <w:kern w:val="0"/>
          <w:sz w:val="24"/>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即人民</w:t>
      </w:r>
      <w:r>
        <w:rPr>
          <w:rFonts w:ascii="宋体" w:hAnsi="宋体" w:cs="宋体"/>
          <w:snapToGrid w:val="0"/>
          <w:color w:val="000000" w:themeColor="text1"/>
          <w:spacing w:val="1"/>
          <w:kern w:val="0"/>
          <w:sz w:val="24"/>
          <w:highlight w:val="none"/>
          <w14:textFill>
            <w14:solidFill>
              <w14:schemeClr w14:val="tx1"/>
            </w14:solidFill>
          </w14:textFill>
        </w:rPr>
        <w:t>币</w:t>
      </w:r>
      <w:r>
        <w:rPr>
          <w:rFonts w:ascii="宋体" w:hAnsi="宋体" w:cs="宋体"/>
          <w:snapToGrid w:val="0"/>
          <w:color w:val="000000" w:themeColor="text1"/>
          <w:spacing w:val="-114"/>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元。项目完成竣工决算审查备案和竣工决算审计，且发包人和承包人最终确定结</w:t>
      </w:r>
      <w:r>
        <w:rPr>
          <w:rFonts w:ascii="宋体" w:hAnsi="宋体" w:cs="宋体"/>
          <w:snapToGrid w:val="0"/>
          <w:color w:val="000000" w:themeColor="text1"/>
          <w:kern w:val="0"/>
          <w:sz w:val="24"/>
          <w:highlight w:val="none"/>
          <w14:textFill>
            <w14:solidFill>
              <w14:schemeClr w14:val="tx1"/>
            </w14:solidFill>
          </w14:textFill>
        </w:rPr>
        <w:t>算金额后</w:t>
      </w:r>
      <w:r>
        <w:rPr>
          <w:rFonts w:ascii="宋体" w:hAnsi="宋体" w:cs="宋体"/>
          <w:snapToGrid w:val="0"/>
          <w:color w:val="000000" w:themeColor="text1"/>
          <w:spacing w:val="-4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30</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天内，发包人退还剩余质量保证金的80%给承包人。通过竣工验收后</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30</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天</w:t>
      </w:r>
      <w:r>
        <w:rPr>
          <w:rFonts w:ascii="宋体" w:hAnsi="宋体" w:cs="宋体"/>
          <w:snapToGrid w:val="0"/>
          <w:color w:val="000000" w:themeColor="text1"/>
          <w:spacing w:val="-1"/>
          <w:kern w:val="0"/>
          <w:sz w:val="24"/>
          <w:highlight w:val="none"/>
          <w14:textFill>
            <w14:solidFill>
              <w14:schemeClr w14:val="tx1"/>
            </w14:solidFill>
          </w14:textFill>
        </w:rPr>
        <w:t>内，发包人将质量保证金的余额一次性退还给承包人。</w:t>
      </w:r>
    </w:p>
    <w:p w14:paraId="4133BC16">
      <w:pPr>
        <w:widowControl/>
        <w:kinsoku w:val="0"/>
        <w:autoSpaceDE w:val="0"/>
        <w:autoSpaceDN w:val="0"/>
        <w:adjustRightInd w:val="0"/>
        <w:snapToGrid w:val="0"/>
        <w:spacing w:before="7" w:line="219" w:lineRule="auto"/>
        <w:ind w:left="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三、甲方向乙方退还全部质量保证金需同时满足以下条件：</w:t>
      </w:r>
    </w:p>
    <w:p w14:paraId="52C14059">
      <w:pPr>
        <w:widowControl/>
        <w:kinsoku w:val="0"/>
        <w:autoSpaceDE w:val="0"/>
        <w:autoSpaceDN w:val="0"/>
        <w:adjustRightInd w:val="0"/>
        <w:snapToGrid w:val="0"/>
        <w:spacing w:before="183" w:line="362" w:lineRule="auto"/>
        <w:ind w:left="12" w:right="200" w:firstLine="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1、乙方承包的</w:t>
      </w:r>
      <w:r>
        <w:rPr>
          <w:rFonts w:ascii="宋体" w:hAnsi="宋体" w:cs="宋体"/>
          <w:snapToGrid w:val="0"/>
          <w:color w:val="000000" w:themeColor="text1"/>
          <w:spacing w:val="-10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工程的缺陷责任期已届满，并由监理人出具了该工程缺陷责任期</w:t>
      </w:r>
      <w:bookmarkStart w:id="322" w:name="bookmark340"/>
      <w:bookmarkEnd w:id="322"/>
      <w:bookmarkStart w:id="323" w:name="bookmark339"/>
      <w:bookmarkEnd w:id="323"/>
      <w:r>
        <w:rPr>
          <w:rFonts w:ascii="宋体" w:hAnsi="宋体" w:cs="宋体"/>
          <w:snapToGrid w:val="0"/>
          <w:color w:val="000000" w:themeColor="text1"/>
          <w:spacing w:val="-3"/>
          <w:kern w:val="0"/>
          <w:sz w:val="24"/>
          <w:highlight w:val="none"/>
          <w14:textFill>
            <w14:solidFill>
              <w14:schemeClr w14:val="tx1"/>
            </w14:solidFill>
          </w14:textFill>
        </w:rPr>
        <w:t>届满的证明；</w:t>
      </w:r>
    </w:p>
    <w:p w14:paraId="23043504">
      <w:pPr>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6A5E583">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88" w:type="default"/>
          <w:footerReference r:id="rId89" w:type="default"/>
          <w:pgSz w:w="11906" w:h="16839"/>
          <w:pgMar w:top="1182" w:right="1217" w:bottom="1168" w:left="1417" w:header="849" w:footer="934" w:gutter="0"/>
          <w:cols w:space="720" w:num="1"/>
        </w:sectPr>
      </w:pPr>
    </w:p>
    <w:p w14:paraId="162E3714">
      <w:pPr>
        <w:kinsoku w:val="0"/>
        <w:autoSpaceDE w:val="0"/>
        <w:autoSpaceDN w:val="0"/>
        <w:adjustRightInd w:val="0"/>
        <w:snapToGrid w:val="0"/>
        <w:spacing w:line="27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6A0349">
      <w:pPr>
        <w:widowControl/>
        <w:kinsoku w:val="0"/>
        <w:autoSpaceDE w:val="0"/>
        <w:autoSpaceDN w:val="0"/>
        <w:adjustRightInd w:val="0"/>
        <w:snapToGrid w:val="0"/>
        <w:spacing w:before="78" w:line="219"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2、在缺陷责任期内按合同约定进行了缺陷工</w:t>
      </w:r>
      <w:r>
        <w:rPr>
          <w:rFonts w:ascii="宋体" w:hAnsi="宋体" w:cs="宋体"/>
          <w:snapToGrid w:val="0"/>
          <w:color w:val="000000" w:themeColor="text1"/>
          <w:spacing w:val="-1"/>
          <w:kern w:val="0"/>
          <w:sz w:val="24"/>
          <w:highlight w:val="none"/>
          <w14:textFill>
            <w14:solidFill>
              <w14:schemeClr w14:val="tx1"/>
            </w14:solidFill>
          </w14:textFill>
        </w:rPr>
        <w:t>程的修复且项目完成竣工验收。</w:t>
      </w:r>
    </w:p>
    <w:p w14:paraId="0846B992">
      <w:pPr>
        <w:widowControl/>
        <w:kinsoku w:val="0"/>
        <w:autoSpaceDE w:val="0"/>
        <w:autoSpaceDN w:val="0"/>
        <w:adjustRightInd w:val="0"/>
        <w:snapToGrid w:val="0"/>
        <w:spacing w:before="182" w:line="360" w:lineRule="auto"/>
        <w:ind w:left="10" w:right="1" w:firstLine="48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如甲方已付款项少于本协议第一条的核准的金额，则甲方应在乙方满足了质量保证</w:t>
      </w:r>
      <w:r>
        <w:rPr>
          <w:rFonts w:ascii="宋体" w:hAnsi="宋体" w:cs="宋体"/>
          <w:snapToGrid w:val="0"/>
          <w:color w:val="000000" w:themeColor="text1"/>
          <w:spacing w:val="-1"/>
          <w:kern w:val="0"/>
          <w:sz w:val="24"/>
          <w:highlight w:val="none"/>
          <w14:textFill>
            <w14:solidFill>
              <w14:schemeClr w14:val="tx1"/>
            </w14:solidFill>
          </w14:textFill>
        </w:rPr>
        <w:t>金退还的全部条件后</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天内将少付工程款（含质量保证金）支付予乙方。</w:t>
      </w:r>
    </w:p>
    <w:p w14:paraId="1CA2577A">
      <w:pPr>
        <w:widowControl/>
        <w:kinsoku w:val="0"/>
        <w:autoSpaceDE w:val="0"/>
        <w:autoSpaceDN w:val="0"/>
        <w:adjustRightInd w:val="0"/>
        <w:snapToGrid w:val="0"/>
        <w:spacing w:line="360" w:lineRule="auto"/>
        <w:ind w:left="8" w:right="1"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如甲方已付款项超过本协议第一条的核准的金额，则乙方应在收到甲方发出的还款</w:t>
      </w:r>
      <w:r>
        <w:rPr>
          <w:rFonts w:ascii="宋体" w:hAnsi="宋体" w:cs="宋体"/>
          <w:snapToGrid w:val="0"/>
          <w:color w:val="000000" w:themeColor="text1"/>
          <w:spacing w:val="1"/>
          <w:kern w:val="0"/>
          <w:sz w:val="24"/>
          <w:highlight w:val="none"/>
          <w14:textFill>
            <w14:solidFill>
              <w14:schemeClr w14:val="tx1"/>
            </w14:solidFill>
          </w14:textFill>
        </w:rPr>
        <w:t>通知后</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天内将超出核准金额的工程款返还给甲方，且甲方无需将质量保证金退还给</w:t>
      </w:r>
      <w:r>
        <w:rPr>
          <w:rFonts w:ascii="宋体" w:hAnsi="宋体" w:cs="宋体"/>
          <w:snapToGrid w:val="0"/>
          <w:color w:val="000000" w:themeColor="text1"/>
          <w:spacing w:val="-4"/>
          <w:kern w:val="0"/>
          <w:sz w:val="24"/>
          <w:highlight w:val="none"/>
          <w14:textFill>
            <w14:solidFill>
              <w14:schemeClr w14:val="tx1"/>
            </w14:solidFill>
          </w14:textFill>
        </w:rPr>
        <w:t>乙方。</w:t>
      </w:r>
    </w:p>
    <w:p w14:paraId="7F448A2B">
      <w:pPr>
        <w:widowControl/>
        <w:kinsoku w:val="0"/>
        <w:autoSpaceDE w:val="0"/>
        <w:autoSpaceDN w:val="0"/>
        <w:adjustRightInd w:val="0"/>
        <w:snapToGrid w:val="0"/>
        <w:spacing w:before="1" w:line="289" w:lineRule="auto"/>
        <w:ind w:left="9" w:right="1" w:firstLine="50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四、如甲方或乙方未按本协议约定履行付款义务，则每延迟一</w:t>
      </w:r>
      <w:r>
        <w:rPr>
          <w:rFonts w:ascii="宋体" w:hAnsi="宋体" w:cs="宋体"/>
          <w:snapToGrid w:val="0"/>
          <w:color w:val="000000" w:themeColor="text1"/>
          <w:spacing w:val="-3"/>
          <w:kern w:val="0"/>
          <w:sz w:val="24"/>
          <w:highlight w:val="none"/>
          <w14:textFill>
            <w14:solidFill>
              <w14:schemeClr w14:val="tx1"/>
            </w14:solidFill>
          </w14:textFill>
        </w:rPr>
        <w:t>天，违约方需向对方</w:t>
      </w:r>
      <w:r>
        <w:rPr>
          <w:rFonts w:ascii="宋体" w:hAnsi="宋体" w:cs="宋体"/>
          <w:snapToGrid w:val="0"/>
          <w:color w:val="000000" w:themeColor="text1"/>
          <w:spacing w:val="-1"/>
          <w:kern w:val="0"/>
          <w:sz w:val="24"/>
          <w:highlight w:val="none"/>
          <w14:textFill>
            <w14:solidFill>
              <w14:schemeClr w14:val="tx1"/>
            </w14:solidFill>
          </w14:textFill>
        </w:rPr>
        <w:t>支付相当于未付款项的</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%作为违约金。</w:t>
      </w:r>
    </w:p>
    <w:p w14:paraId="1F13C46B">
      <w:pPr>
        <w:widowControl/>
        <w:kinsoku w:val="0"/>
        <w:autoSpaceDE w:val="0"/>
        <w:autoSpaceDN w:val="0"/>
        <w:adjustRightInd w:val="0"/>
        <w:snapToGrid w:val="0"/>
        <w:spacing w:before="182" w:line="219" w:lineRule="auto"/>
        <w:ind w:left="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五、本协议条款与合同如有冲突，以本协议为准。</w:t>
      </w:r>
    </w:p>
    <w:p w14:paraId="6E5AA651">
      <w:pPr>
        <w:widowControl/>
        <w:kinsoku w:val="0"/>
        <w:autoSpaceDE w:val="0"/>
        <w:autoSpaceDN w:val="0"/>
        <w:adjustRightInd w:val="0"/>
        <w:snapToGrid w:val="0"/>
        <w:spacing w:before="183" w:line="219"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六、本协议经双方法定代表人（负责人）或授权</w:t>
      </w:r>
      <w:r>
        <w:rPr>
          <w:rFonts w:ascii="宋体" w:hAnsi="宋体" w:cs="宋体"/>
          <w:snapToGrid w:val="0"/>
          <w:color w:val="000000" w:themeColor="text1"/>
          <w:spacing w:val="-1"/>
          <w:kern w:val="0"/>
          <w:sz w:val="24"/>
          <w:highlight w:val="none"/>
          <w14:textFill>
            <w14:solidFill>
              <w14:schemeClr w14:val="tx1"/>
            </w14:solidFill>
          </w14:textFill>
        </w:rPr>
        <w:t>代表签字并加盖公章后生效。</w:t>
      </w:r>
    </w:p>
    <w:p w14:paraId="12923516">
      <w:pPr>
        <w:widowControl/>
        <w:kinsoku w:val="0"/>
        <w:autoSpaceDE w:val="0"/>
        <w:autoSpaceDN w:val="0"/>
        <w:adjustRightInd w:val="0"/>
        <w:snapToGrid w:val="0"/>
        <w:spacing w:before="183" w:line="219" w:lineRule="auto"/>
        <w:ind w:left="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七、本协议一式</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份，甲、乙双方各执</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w:t>
      </w:r>
    </w:p>
    <w:p w14:paraId="43D8D763">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918BAB3">
      <w:pPr>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4C292CD">
      <w:pPr>
        <w:widowControl/>
        <w:kinsoku w:val="0"/>
        <w:autoSpaceDE w:val="0"/>
        <w:autoSpaceDN w:val="0"/>
        <w:adjustRightInd w:val="0"/>
        <w:snapToGrid w:val="0"/>
        <w:spacing w:before="79" w:line="219" w:lineRule="auto"/>
        <w:ind w:left="3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甲 方</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14:textFill>
            <w14:solidFill>
              <w14:schemeClr w14:val="tx1"/>
            </w14:solidFill>
          </w14:textFill>
        </w:rPr>
        <w:t>盖章）</w:t>
      </w:r>
      <w:r>
        <w:rPr>
          <w:rFonts w:ascii="宋体" w:hAnsi="宋体" w:cs="宋体"/>
          <w:snapToGrid w:val="0"/>
          <w:color w:val="000000" w:themeColor="text1"/>
          <w:spacing w:val="6"/>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乙 方</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14:textFill>
            <w14:solidFill>
              <w14:schemeClr w14:val="tx1"/>
            </w14:solidFill>
          </w14:textFill>
        </w:rPr>
        <w:t>盖章）</w:t>
      </w:r>
    </w:p>
    <w:p w14:paraId="438741A5">
      <w:pPr>
        <w:widowControl/>
        <w:kinsoku w:val="0"/>
        <w:autoSpaceDE w:val="0"/>
        <w:autoSpaceDN w:val="0"/>
        <w:adjustRightInd w:val="0"/>
        <w:snapToGrid w:val="0"/>
        <w:spacing w:before="184" w:line="219"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签署代表：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签署代表：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0F4D034C">
      <w:pPr>
        <w:widowControl/>
        <w:kinsoku w:val="0"/>
        <w:autoSpaceDE w:val="0"/>
        <w:autoSpaceDN w:val="0"/>
        <w:adjustRightInd w:val="0"/>
        <w:snapToGrid w:val="0"/>
        <w:spacing w:before="183"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签署日期：</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签署日期：</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4098267B">
      <w:pPr>
        <w:spacing w:line="220" w:lineRule="auto"/>
        <w:rPr>
          <w:rFonts w:hint="eastAsia" w:ascii="宋体" w:hAnsi="宋体" w:cs="宋体"/>
          <w:color w:val="000000" w:themeColor="text1"/>
          <w:sz w:val="24"/>
          <w:highlight w:val="none"/>
          <w14:textFill>
            <w14:solidFill>
              <w14:schemeClr w14:val="tx1"/>
            </w14:solidFill>
          </w14:textFill>
        </w:rPr>
        <w:sectPr>
          <w:headerReference r:id="rId90" w:type="default"/>
          <w:footerReference r:id="rId91" w:type="default"/>
          <w:pgSz w:w="11906" w:h="16839"/>
          <w:pgMar w:top="1182" w:right="1416" w:bottom="1168" w:left="1417" w:header="849" w:footer="934" w:gutter="0"/>
          <w:cols w:space="720" w:num="1"/>
        </w:sectPr>
      </w:pPr>
    </w:p>
    <w:p w14:paraId="0407DF40">
      <w:pPr>
        <w:pStyle w:val="74"/>
        <w:spacing w:line="360" w:lineRule="auto"/>
        <w:rPr>
          <w:color w:val="000000" w:themeColor="text1"/>
          <w:sz w:val="24"/>
          <w:szCs w:val="24"/>
          <w:highlight w:val="none"/>
          <w14:textFill>
            <w14:solidFill>
              <w14:schemeClr w14:val="tx1"/>
            </w14:solidFill>
          </w14:textFill>
        </w:rPr>
      </w:pPr>
      <w:bookmarkStart w:id="324" w:name="_Toc16957"/>
      <w:r>
        <w:rPr>
          <w:rFonts w:hint="eastAsia"/>
          <w:color w:val="000000" w:themeColor="text1"/>
          <w:sz w:val="24"/>
          <w:szCs w:val="24"/>
          <w:highlight w:val="none"/>
          <w14:textFill>
            <w14:solidFill>
              <w14:schemeClr w14:val="tx1"/>
            </w14:solidFill>
          </w14:textFill>
        </w:rPr>
        <w:t>附件十七  分包合同</w:t>
      </w:r>
      <w:bookmarkEnd w:id="324"/>
    </w:p>
    <w:p w14:paraId="45177672">
      <w:pPr>
        <w:pStyle w:val="110"/>
        <w:jc w:val="center"/>
        <w:rPr>
          <w:rFonts w:hint="eastAsia" w:hAnsi="宋体" w:cs="宋体"/>
          <w:color w:val="000000" w:themeColor="text1"/>
          <w:sz w:val="32"/>
          <w:szCs w:val="32"/>
          <w:highlight w:val="none"/>
          <w14:textFill>
            <w14:solidFill>
              <w14:schemeClr w14:val="tx1"/>
            </w14:solidFill>
          </w14:textFill>
        </w:rPr>
      </w:pPr>
    </w:p>
    <w:p w14:paraId="43D2504D">
      <w:pPr>
        <w:pStyle w:val="110"/>
        <w:jc w:val="center"/>
        <w:rPr>
          <w:rFonts w:hint="eastAsia" w:hAnsi="宋体" w:cs="宋体"/>
          <w:color w:val="000000" w:themeColor="text1"/>
          <w:sz w:val="32"/>
          <w:szCs w:val="32"/>
          <w:highlight w:val="none"/>
          <w14:textFill>
            <w14:solidFill>
              <w14:schemeClr w14:val="tx1"/>
            </w14:solidFill>
          </w14:textFill>
        </w:rPr>
      </w:pPr>
    </w:p>
    <w:p w14:paraId="72762E68">
      <w:pPr>
        <w:pStyle w:val="110"/>
        <w:jc w:val="center"/>
        <w:rPr>
          <w:rFonts w:hint="eastAsia" w:hAnsi="宋体" w:cs="宋体"/>
          <w:color w:val="000000" w:themeColor="text1"/>
          <w:sz w:val="32"/>
          <w:szCs w:val="32"/>
          <w:highlight w:val="none"/>
          <w14:textFill>
            <w14:solidFill>
              <w14:schemeClr w14:val="tx1"/>
            </w14:solidFill>
          </w14:textFill>
        </w:rPr>
      </w:pPr>
    </w:p>
    <w:p w14:paraId="403E11A8">
      <w:pPr>
        <w:pStyle w:val="110"/>
        <w:jc w:val="center"/>
        <w:rPr>
          <w:rFonts w:hint="eastAsia" w:hAnsi="宋体" w:cs="宋体"/>
          <w:color w:val="000000" w:themeColor="text1"/>
          <w:sz w:val="32"/>
          <w:szCs w:val="32"/>
          <w:highlight w:val="none"/>
          <w14:textFill>
            <w14:solidFill>
              <w14:schemeClr w14:val="tx1"/>
            </w14:solidFill>
          </w14:textFill>
        </w:rPr>
      </w:pPr>
    </w:p>
    <w:p w14:paraId="0A480476">
      <w:pPr>
        <w:pStyle w:val="110"/>
        <w:jc w:val="center"/>
        <w:rPr>
          <w:rFonts w:hint="eastAsia" w:hAnsi="宋体" w:cs="宋体"/>
          <w:color w:val="000000" w:themeColor="text1"/>
          <w:sz w:val="52"/>
          <w:szCs w:val="52"/>
          <w:highlight w:val="none"/>
          <w14:textFill>
            <w14:solidFill>
              <w14:schemeClr w14:val="tx1"/>
            </w14:solidFill>
          </w14:textFill>
        </w:rPr>
      </w:pPr>
      <w:r>
        <w:rPr>
          <w:rFonts w:hint="eastAsia" w:hAnsi="宋体" w:cs="宋体"/>
          <w:color w:val="000000" w:themeColor="text1"/>
          <w:sz w:val="52"/>
          <w:szCs w:val="52"/>
          <w:highlight w:val="none"/>
          <w14:textFill>
            <w14:solidFill>
              <w14:schemeClr w14:val="tx1"/>
            </w14:solidFill>
          </w14:textFill>
        </w:rPr>
        <w:t>公路工程施工分包合同</w:t>
      </w:r>
    </w:p>
    <w:p w14:paraId="005DEEA7">
      <w:pPr>
        <w:pStyle w:val="110"/>
        <w:jc w:val="center"/>
        <w:rPr>
          <w:rFonts w:hint="eastAsia" w:hAnsi="宋体" w:cs="宋体"/>
          <w:color w:val="000000" w:themeColor="text1"/>
          <w:sz w:val="32"/>
          <w:szCs w:val="32"/>
          <w:highlight w:val="none"/>
          <w14:textFill>
            <w14:solidFill>
              <w14:schemeClr w14:val="tx1"/>
            </w14:solidFill>
          </w14:textFill>
        </w:rPr>
      </w:pPr>
    </w:p>
    <w:p w14:paraId="1DDE9819">
      <w:pPr>
        <w:pStyle w:val="110"/>
        <w:jc w:val="center"/>
        <w:rPr>
          <w:rFonts w:hint="eastAsia" w:hAnsi="宋体" w:cs="宋体"/>
          <w:color w:val="000000" w:themeColor="text1"/>
          <w:sz w:val="44"/>
          <w:szCs w:val="44"/>
          <w:highlight w:val="none"/>
          <w14:textFill>
            <w14:solidFill>
              <w14:schemeClr w14:val="tx1"/>
            </w14:solidFill>
          </w14:textFill>
        </w:rPr>
      </w:pPr>
      <w:r>
        <w:rPr>
          <w:rFonts w:hint="eastAsia" w:hAnsi="宋体" w:cs="宋体"/>
          <w:color w:val="000000" w:themeColor="text1"/>
          <w:sz w:val="44"/>
          <w:szCs w:val="44"/>
          <w:highlight w:val="none"/>
          <w14:textFill>
            <w14:solidFill>
              <w14:schemeClr w14:val="tx1"/>
            </w14:solidFill>
          </w14:textFill>
        </w:rPr>
        <w:t>（</w:t>
      </w:r>
      <w:r>
        <w:rPr>
          <w:rFonts w:hint="eastAsia" w:hAnsi="宋体" w:cs="宋体"/>
          <w:color w:val="000000" w:themeColor="text1"/>
          <w:sz w:val="44"/>
          <w:szCs w:val="44"/>
          <w:highlight w:val="none"/>
          <w:lang w:val="en-US" w:eastAsia="zh-CN"/>
          <w14:textFill>
            <w14:solidFill>
              <w14:schemeClr w14:val="tx1"/>
            </w14:solidFill>
          </w14:textFill>
        </w:rPr>
        <w:t>示范文本见广东省交通运输厅《广东省公路工程施工分包管理实施细则》的附件</w:t>
      </w:r>
      <w:r>
        <w:rPr>
          <w:rFonts w:hint="eastAsia" w:hAnsi="宋体" w:cs="宋体"/>
          <w:color w:val="000000" w:themeColor="text1"/>
          <w:sz w:val="44"/>
          <w:szCs w:val="44"/>
          <w:highlight w:val="none"/>
          <w14:textFill>
            <w14:solidFill>
              <w14:schemeClr w14:val="tx1"/>
            </w14:solidFill>
          </w14:textFill>
        </w:rPr>
        <w:t>）</w:t>
      </w:r>
    </w:p>
    <w:p w14:paraId="6E66B94B">
      <w:pPr>
        <w:pStyle w:val="110"/>
        <w:jc w:val="center"/>
        <w:rPr>
          <w:rFonts w:hint="eastAsia" w:hAnsi="宋体" w:cs="宋体"/>
          <w:color w:val="000000" w:themeColor="text1"/>
          <w:sz w:val="32"/>
          <w:szCs w:val="32"/>
          <w:highlight w:val="none"/>
          <w14:textFill>
            <w14:solidFill>
              <w14:schemeClr w14:val="tx1"/>
            </w14:solidFill>
          </w14:textFill>
        </w:rPr>
      </w:pPr>
    </w:p>
    <w:p w14:paraId="177F8FFE">
      <w:pPr>
        <w:pStyle w:val="110"/>
        <w:jc w:val="center"/>
        <w:rPr>
          <w:rFonts w:hint="eastAsia" w:hAnsi="宋体" w:cs="宋体"/>
          <w:color w:val="000000" w:themeColor="text1"/>
          <w:sz w:val="32"/>
          <w:szCs w:val="32"/>
          <w:highlight w:val="none"/>
          <w14:textFill>
            <w14:solidFill>
              <w14:schemeClr w14:val="tx1"/>
            </w14:solidFill>
          </w14:textFill>
        </w:rPr>
      </w:pPr>
    </w:p>
    <w:p w14:paraId="25E644F1">
      <w:pPr>
        <w:pStyle w:val="110"/>
        <w:jc w:val="center"/>
        <w:rPr>
          <w:rFonts w:hint="eastAsia" w:hAnsi="宋体" w:cs="宋体"/>
          <w:color w:val="000000" w:themeColor="text1"/>
          <w:sz w:val="32"/>
          <w:szCs w:val="32"/>
          <w:highlight w:val="none"/>
          <w14:textFill>
            <w14:solidFill>
              <w14:schemeClr w14:val="tx1"/>
            </w14:solidFill>
          </w14:textFill>
        </w:rPr>
      </w:pPr>
    </w:p>
    <w:p w14:paraId="276E41E3">
      <w:pPr>
        <w:pStyle w:val="110"/>
        <w:jc w:val="center"/>
        <w:rPr>
          <w:rFonts w:hint="eastAsia" w:hAnsi="宋体" w:cs="宋体"/>
          <w:color w:val="000000" w:themeColor="text1"/>
          <w:sz w:val="32"/>
          <w:szCs w:val="32"/>
          <w:highlight w:val="none"/>
          <w14:textFill>
            <w14:solidFill>
              <w14:schemeClr w14:val="tx1"/>
            </w14:solidFill>
          </w14:textFill>
        </w:rPr>
      </w:pPr>
    </w:p>
    <w:p w14:paraId="6597E6F8">
      <w:pPr>
        <w:pStyle w:val="110"/>
        <w:jc w:val="center"/>
        <w:rPr>
          <w:rFonts w:hint="eastAsia" w:hAnsi="宋体" w:cs="宋体"/>
          <w:color w:val="000000" w:themeColor="text1"/>
          <w:sz w:val="32"/>
          <w:szCs w:val="32"/>
          <w:highlight w:val="none"/>
          <w14:textFill>
            <w14:solidFill>
              <w14:schemeClr w14:val="tx1"/>
            </w14:solidFill>
          </w14:textFill>
        </w:rPr>
      </w:pPr>
    </w:p>
    <w:p w14:paraId="35D440B0">
      <w:pPr>
        <w:pStyle w:val="110"/>
        <w:jc w:val="center"/>
        <w:rPr>
          <w:rFonts w:hint="eastAsia" w:hAnsi="宋体" w:cs="宋体"/>
          <w:color w:val="000000" w:themeColor="text1"/>
          <w:sz w:val="32"/>
          <w:szCs w:val="32"/>
          <w:highlight w:val="none"/>
          <w14:textFill>
            <w14:solidFill>
              <w14:schemeClr w14:val="tx1"/>
            </w14:solidFill>
          </w14:textFill>
        </w:rPr>
      </w:pPr>
    </w:p>
    <w:p w14:paraId="4DF57898">
      <w:pPr>
        <w:pStyle w:val="110"/>
        <w:jc w:val="center"/>
        <w:rPr>
          <w:rFonts w:hint="eastAsia" w:hAnsi="宋体" w:cs="宋体"/>
          <w:color w:val="000000" w:themeColor="text1"/>
          <w:sz w:val="32"/>
          <w:szCs w:val="32"/>
          <w:highlight w:val="none"/>
          <w14:textFill>
            <w14:solidFill>
              <w14:schemeClr w14:val="tx1"/>
            </w14:solidFill>
          </w14:textFill>
        </w:rPr>
      </w:pPr>
    </w:p>
    <w:p w14:paraId="22EC6F0E">
      <w:pPr>
        <w:pStyle w:val="74"/>
        <w:spacing w:line="360" w:lineRule="auto"/>
        <w:rPr>
          <w:color w:val="000000" w:themeColor="text1"/>
          <w:sz w:val="24"/>
          <w:szCs w:val="24"/>
          <w:highlight w:val="none"/>
          <w14:textFill>
            <w14:solidFill>
              <w14:schemeClr w14:val="tx1"/>
            </w14:solidFill>
          </w14:textFill>
        </w:rPr>
      </w:pPr>
      <w:r>
        <w:rPr>
          <w:rFonts w:hAnsi="宋体" w:cs="宋体"/>
          <w:color w:val="000000" w:themeColor="text1"/>
          <w:sz w:val="44"/>
          <w:szCs w:val="44"/>
          <w:highlight w:val="none"/>
          <w14:textFill>
            <w14:solidFill>
              <w14:schemeClr w14:val="tx1"/>
            </w14:solidFill>
          </w14:textFill>
        </w:rPr>
        <w:br w:type="page"/>
      </w:r>
      <w:bookmarkStart w:id="325" w:name="_Toc26853"/>
      <w:r>
        <w:rPr>
          <w:rFonts w:hint="eastAsia"/>
          <w:color w:val="000000" w:themeColor="text1"/>
          <w:sz w:val="24"/>
          <w:szCs w:val="24"/>
          <w:highlight w:val="none"/>
          <w14:textFill>
            <w14:solidFill>
              <w14:schemeClr w14:val="tx1"/>
            </w14:solidFill>
          </w14:textFill>
        </w:rPr>
        <w:t>附件十八  施工劳务合作协议</w:t>
      </w:r>
      <w:bookmarkEnd w:id="325"/>
    </w:p>
    <w:p w14:paraId="6758BA98">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5758DDAA">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5ED73854">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1690938B">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2B520D3C">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43C5F56D">
      <w:pPr>
        <w:pStyle w:val="110"/>
        <w:jc w:val="center"/>
        <w:rPr>
          <w:rFonts w:hint="eastAsia" w:hAnsi="宋体" w:cs="宋体"/>
          <w:color w:val="000000" w:themeColor="text1"/>
          <w:sz w:val="32"/>
          <w:szCs w:val="32"/>
          <w:highlight w:val="none"/>
          <w14:textFill>
            <w14:solidFill>
              <w14:schemeClr w14:val="tx1"/>
            </w14:solidFill>
          </w14:textFill>
        </w:rPr>
      </w:pPr>
      <w:r>
        <w:rPr>
          <w:rFonts w:hint="eastAsia" w:hAnsi="宋体" w:cs="宋体"/>
          <w:color w:val="000000" w:themeColor="text1"/>
          <w:sz w:val="48"/>
          <w:szCs w:val="48"/>
          <w:highlight w:val="none"/>
          <w14:textFill>
            <w14:solidFill>
              <w14:schemeClr w14:val="tx1"/>
            </w14:solidFill>
          </w14:textFill>
        </w:rPr>
        <w:t>公路工程施工劳务合作协议</w:t>
      </w:r>
    </w:p>
    <w:p w14:paraId="4A39FB9B">
      <w:pPr>
        <w:pStyle w:val="110"/>
        <w:jc w:val="center"/>
        <w:rPr>
          <w:rFonts w:hint="eastAsia" w:hAnsi="宋体" w:cs="宋体"/>
          <w:color w:val="000000" w:themeColor="text1"/>
          <w:sz w:val="44"/>
          <w:szCs w:val="44"/>
          <w:highlight w:val="none"/>
          <w14:textFill>
            <w14:solidFill>
              <w14:schemeClr w14:val="tx1"/>
            </w14:solidFill>
          </w14:textFill>
        </w:rPr>
      </w:pPr>
    </w:p>
    <w:p w14:paraId="4C09F66B">
      <w:pPr>
        <w:pStyle w:val="110"/>
        <w:jc w:val="center"/>
        <w:rPr>
          <w:rFonts w:hint="eastAsia" w:hAnsi="宋体" w:cs="宋体"/>
          <w:color w:val="000000" w:themeColor="text1"/>
          <w:sz w:val="44"/>
          <w:szCs w:val="44"/>
          <w:highlight w:val="none"/>
          <w14:textFill>
            <w14:solidFill>
              <w14:schemeClr w14:val="tx1"/>
            </w14:solidFill>
          </w14:textFill>
        </w:rPr>
      </w:pPr>
      <w:r>
        <w:rPr>
          <w:rFonts w:hint="eastAsia" w:hAnsi="宋体" w:cs="宋体"/>
          <w:color w:val="000000" w:themeColor="text1"/>
          <w:sz w:val="44"/>
          <w:szCs w:val="44"/>
          <w:highlight w:val="none"/>
          <w14:textFill>
            <w14:solidFill>
              <w14:schemeClr w14:val="tx1"/>
            </w14:solidFill>
          </w14:textFill>
        </w:rPr>
        <w:t>（</w:t>
      </w:r>
      <w:r>
        <w:rPr>
          <w:rFonts w:hint="eastAsia" w:hAnsi="宋体" w:cs="宋体"/>
          <w:color w:val="000000" w:themeColor="text1"/>
          <w:sz w:val="44"/>
          <w:szCs w:val="44"/>
          <w:highlight w:val="none"/>
          <w:lang w:val="en-US" w:eastAsia="zh-CN"/>
          <w14:textFill>
            <w14:solidFill>
              <w14:schemeClr w14:val="tx1"/>
            </w14:solidFill>
          </w14:textFill>
        </w:rPr>
        <w:t>示范文本见广东省交通运输厅《广东省公路工程施工分包管理实施细则》的附件</w:t>
      </w:r>
      <w:r>
        <w:rPr>
          <w:rFonts w:hint="eastAsia" w:hAnsi="宋体" w:cs="宋体"/>
          <w:color w:val="000000" w:themeColor="text1"/>
          <w:sz w:val="44"/>
          <w:szCs w:val="44"/>
          <w:highlight w:val="none"/>
          <w14:textFill>
            <w14:solidFill>
              <w14:schemeClr w14:val="tx1"/>
            </w14:solidFill>
          </w14:textFill>
        </w:rPr>
        <w:t>）</w:t>
      </w:r>
    </w:p>
    <w:p w14:paraId="4A18F986">
      <w:pPr>
        <w:pStyle w:val="110"/>
        <w:jc w:val="center"/>
        <w:rPr>
          <w:rFonts w:hint="eastAsia" w:hAnsi="宋体" w:cs="宋体"/>
          <w:color w:val="000000" w:themeColor="text1"/>
          <w:sz w:val="32"/>
          <w:szCs w:val="32"/>
          <w:highlight w:val="none"/>
          <w14:textFill>
            <w14:solidFill>
              <w14:schemeClr w14:val="tx1"/>
            </w14:solidFill>
          </w14:textFill>
        </w:rPr>
      </w:pPr>
    </w:p>
    <w:p w14:paraId="6B22E5DF">
      <w:pPr>
        <w:pStyle w:val="110"/>
        <w:jc w:val="center"/>
        <w:rPr>
          <w:rFonts w:hint="eastAsia" w:hAnsi="宋体" w:cs="宋体"/>
          <w:color w:val="000000" w:themeColor="text1"/>
          <w:sz w:val="32"/>
          <w:szCs w:val="32"/>
          <w:highlight w:val="none"/>
          <w14:textFill>
            <w14:solidFill>
              <w14:schemeClr w14:val="tx1"/>
            </w14:solidFill>
          </w14:textFill>
        </w:rPr>
      </w:pPr>
    </w:p>
    <w:p w14:paraId="43F9C4DC">
      <w:pPr>
        <w:pStyle w:val="110"/>
        <w:jc w:val="center"/>
        <w:rPr>
          <w:rFonts w:hint="eastAsia" w:hAnsi="宋体" w:cs="宋体"/>
          <w:color w:val="000000" w:themeColor="text1"/>
          <w:sz w:val="32"/>
          <w:szCs w:val="32"/>
          <w:highlight w:val="none"/>
          <w14:textFill>
            <w14:solidFill>
              <w14:schemeClr w14:val="tx1"/>
            </w14:solidFill>
          </w14:textFill>
        </w:rPr>
      </w:pPr>
    </w:p>
    <w:p w14:paraId="057C9ADD">
      <w:pPr>
        <w:pStyle w:val="110"/>
        <w:jc w:val="center"/>
        <w:rPr>
          <w:rFonts w:hint="eastAsia" w:hAnsi="宋体" w:cs="宋体"/>
          <w:color w:val="000000" w:themeColor="text1"/>
          <w:sz w:val="32"/>
          <w:szCs w:val="32"/>
          <w:highlight w:val="none"/>
          <w14:textFill>
            <w14:solidFill>
              <w14:schemeClr w14:val="tx1"/>
            </w14:solidFill>
          </w14:textFill>
        </w:rPr>
      </w:pPr>
    </w:p>
    <w:p w14:paraId="6FBD123C">
      <w:pPr>
        <w:pStyle w:val="110"/>
        <w:jc w:val="center"/>
        <w:rPr>
          <w:rFonts w:hint="eastAsia" w:hAnsi="宋体" w:cs="宋体"/>
          <w:color w:val="000000" w:themeColor="text1"/>
          <w:sz w:val="32"/>
          <w:szCs w:val="32"/>
          <w:highlight w:val="none"/>
          <w14:textFill>
            <w14:solidFill>
              <w14:schemeClr w14:val="tx1"/>
            </w14:solidFill>
          </w14:textFill>
        </w:rPr>
      </w:pPr>
    </w:p>
    <w:p w14:paraId="6FDE7350">
      <w:pPr>
        <w:pStyle w:val="110"/>
        <w:jc w:val="center"/>
        <w:rPr>
          <w:rFonts w:hint="eastAsia" w:hAnsi="宋体" w:cs="宋体"/>
          <w:color w:val="000000" w:themeColor="text1"/>
          <w:sz w:val="32"/>
          <w:szCs w:val="32"/>
          <w:highlight w:val="none"/>
          <w14:textFill>
            <w14:solidFill>
              <w14:schemeClr w14:val="tx1"/>
            </w14:solidFill>
          </w14:textFill>
        </w:rPr>
      </w:pPr>
    </w:p>
    <w:p w14:paraId="6C55DE0B">
      <w:pPr>
        <w:pStyle w:val="110"/>
        <w:jc w:val="center"/>
        <w:rPr>
          <w:rFonts w:hint="eastAsia" w:hAnsi="宋体" w:cs="宋体"/>
          <w:color w:val="000000" w:themeColor="text1"/>
          <w:sz w:val="32"/>
          <w:szCs w:val="32"/>
          <w:highlight w:val="none"/>
          <w14:textFill>
            <w14:solidFill>
              <w14:schemeClr w14:val="tx1"/>
            </w14:solidFill>
          </w14:textFill>
        </w:rPr>
      </w:pPr>
    </w:p>
    <w:p w14:paraId="43CBE2A2">
      <w:pPr>
        <w:pStyle w:val="110"/>
        <w:jc w:val="center"/>
        <w:rPr>
          <w:rFonts w:hint="eastAsia" w:hAnsi="宋体" w:cs="宋体"/>
          <w:color w:val="000000" w:themeColor="text1"/>
          <w:sz w:val="44"/>
          <w:szCs w:val="44"/>
          <w:highlight w:val="none"/>
          <w14:textFill>
            <w14:solidFill>
              <w14:schemeClr w14:val="tx1"/>
            </w14:solidFill>
          </w14:textFill>
        </w:rPr>
      </w:pPr>
    </w:p>
    <w:p w14:paraId="7C4C8453">
      <w:pPr>
        <w:pStyle w:val="110"/>
        <w:jc w:val="center"/>
        <w:rPr>
          <w:rFonts w:hint="eastAsia" w:hAnsi="宋体" w:cs="宋体"/>
          <w:color w:val="000000" w:themeColor="text1"/>
          <w:sz w:val="28"/>
          <w:szCs w:val="28"/>
          <w:highlight w:val="none"/>
          <w14:textFill>
            <w14:solidFill>
              <w14:schemeClr w14:val="tx1"/>
            </w14:solidFill>
          </w14:textFill>
        </w:rPr>
      </w:pPr>
    </w:p>
    <w:p w14:paraId="234CFBFE">
      <w:pPr>
        <w:pStyle w:val="110"/>
        <w:jc w:val="left"/>
        <w:rPr>
          <w:rFonts w:hint="eastAsia" w:hAnsi="宋体" w:cs="宋体"/>
          <w:color w:val="000000" w:themeColor="text1"/>
          <w:sz w:val="32"/>
          <w:szCs w:val="32"/>
          <w:highlight w:val="none"/>
          <w14:textFill>
            <w14:solidFill>
              <w14:schemeClr w14:val="tx1"/>
            </w14:solidFill>
          </w14:textFill>
        </w:rPr>
      </w:pPr>
    </w:p>
    <w:p w14:paraId="17FCF393">
      <w:pPr>
        <w:jc w:val="center"/>
        <w:rPr>
          <w:rFonts w:ascii="宋体"/>
          <w:color w:val="000000" w:themeColor="text1"/>
          <w:sz w:val="72"/>
          <w:szCs w:val="72"/>
          <w:highlight w:val="none"/>
          <w:u w:val="single"/>
          <w14:textFill>
            <w14:solidFill>
              <w14:schemeClr w14:val="tx1"/>
            </w14:solidFill>
          </w14:textFill>
        </w:rPr>
      </w:pPr>
      <w:r>
        <w:rPr>
          <w:rFonts w:hAnsi="宋体" w:cs="宋体"/>
          <w:color w:val="000000" w:themeColor="text1"/>
          <w:highlight w:val="none"/>
          <w14:textFill>
            <w14:solidFill>
              <w14:schemeClr w14:val="tx1"/>
            </w14:solidFill>
          </w14:textFill>
        </w:rPr>
        <w:br w:type="page"/>
      </w:r>
    </w:p>
    <w:p w14:paraId="0839A48E">
      <w:pPr>
        <w:jc w:val="center"/>
        <w:rPr>
          <w:rFonts w:ascii="宋体"/>
          <w:color w:val="000000" w:themeColor="text1"/>
          <w:sz w:val="72"/>
          <w:szCs w:val="72"/>
          <w:highlight w:val="none"/>
          <w:u w:val="single"/>
          <w14:textFill>
            <w14:solidFill>
              <w14:schemeClr w14:val="tx1"/>
            </w14:solidFill>
          </w14:textFill>
        </w:rPr>
      </w:pPr>
    </w:p>
    <w:p w14:paraId="49E1F8A7">
      <w:pPr>
        <w:jc w:val="center"/>
        <w:rPr>
          <w:rFonts w:ascii="宋体"/>
          <w:color w:val="000000" w:themeColor="text1"/>
          <w:sz w:val="72"/>
          <w:szCs w:val="72"/>
          <w:highlight w:val="none"/>
          <w:u w:val="single"/>
          <w14:textFill>
            <w14:solidFill>
              <w14:schemeClr w14:val="tx1"/>
            </w14:solidFill>
          </w14:textFill>
        </w:rPr>
      </w:pPr>
    </w:p>
    <w:p w14:paraId="165AE457">
      <w:pPr>
        <w:jc w:val="center"/>
        <w:rPr>
          <w:rFonts w:ascii="宋体"/>
          <w:color w:val="000000" w:themeColor="text1"/>
          <w:sz w:val="72"/>
          <w:szCs w:val="72"/>
          <w:highlight w:val="none"/>
          <w:u w:val="single"/>
          <w14:textFill>
            <w14:solidFill>
              <w14:schemeClr w14:val="tx1"/>
            </w14:solidFill>
          </w14:textFill>
        </w:rPr>
      </w:pPr>
    </w:p>
    <w:p w14:paraId="496F9DCE">
      <w:pPr>
        <w:jc w:val="center"/>
        <w:rPr>
          <w:rFonts w:asci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第五章</w:t>
      </w:r>
      <w:r>
        <w:rPr>
          <w:rFonts w:ascii="宋体" w:hAnsi="宋体"/>
          <w:color w:val="000000" w:themeColor="text1"/>
          <w:sz w:val="52"/>
          <w:szCs w:val="52"/>
          <w:highlight w:val="none"/>
          <w14:textFill>
            <w14:solidFill>
              <w14:schemeClr w14:val="tx1"/>
            </w14:solidFill>
          </w14:textFill>
        </w:rPr>
        <w:t xml:space="preserve">  </w:t>
      </w:r>
      <w:r>
        <w:rPr>
          <w:rFonts w:hint="eastAsia" w:ascii="宋体" w:hAnsi="宋体"/>
          <w:color w:val="000000" w:themeColor="text1"/>
          <w:sz w:val="52"/>
          <w:szCs w:val="52"/>
          <w:highlight w:val="none"/>
          <w14:textFill>
            <w14:solidFill>
              <w14:schemeClr w14:val="tx1"/>
            </w14:solidFill>
          </w14:textFill>
        </w:rPr>
        <w:t>工程量清单</w:t>
      </w:r>
    </w:p>
    <w:p w14:paraId="477C7BC8">
      <w:pPr>
        <w:pStyle w:val="3"/>
        <w:spacing w:after="600" w:line="240" w:lineRule="auto"/>
        <w:jc w:val="center"/>
        <w:rPr>
          <w:rFonts w:ascii="宋体"/>
          <w:color w:val="000000" w:themeColor="text1"/>
          <w:sz w:val="36"/>
          <w:szCs w:val="36"/>
          <w:highlight w:val="none"/>
          <w14:textFill>
            <w14:solidFill>
              <w14:schemeClr w14:val="tx1"/>
            </w14:solidFill>
          </w14:textFill>
        </w:rPr>
      </w:pPr>
      <w:bookmarkStart w:id="326" w:name="_Toc234382953"/>
      <w:r>
        <w:rPr>
          <w:rFonts w:ascii="宋体"/>
          <w:color w:val="000000" w:themeColor="text1"/>
          <w:sz w:val="36"/>
          <w:szCs w:val="36"/>
          <w:highlight w:val="none"/>
          <w14:textFill>
            <w14:solidFill>
              <w14:schemeClr w14:val="tx1"/>
            </w14:solidFill>
          </w14:textFill>
        </w:rPr>
        <w:br w:type="page"/>
      </w:r>
      <w:bookmarkStart w:id="327" w:name="_Toc20371"/>
      <w:bookmarkStart w:id="328" w:name="_Toc18365"/>
      <w:r>
        <w:rPr>
          <w:rFonts w:hint="eastAsia" w:ascii="宋体" w:hAnsi="宋体"/>
          <w:color w:val="000000" w:themeColor="text1"/>
          <w:sz w:val="36"/>
          <w:szCs w:val="36"/>
          <w:highlight w:val="none"/>
          <w14:textFill>
            <w14:solidFill>
              <w14:schemeClr w14:val="tx1"/>
            </w14:solidFill>
          </w14:textFill>
        </w:rPr>
        <w:t>第五章</w:t>
      </w:r>
      <w:r>
        <w:rPr>
          <w:rFonts w:ascii="宋体" w:hAnsi="宋体"/>
          <w:color w:val="000000" w:themeColor="text1"/>
          <w:sz w:val="36"/>
          <w:szCs w:val="36"/>
          <w:highlight w:val="none"/>
          <w14:textFill>
            <w14:solidFill>
              <w14:schemeClr w14:val="tx1"/>
            </w14:solidFill>
          </w14:textFill>
        </w:rPr>
        <w:t xml:space="preserve">  </w:t>
      </w:r>
      <w:r>
        <w:rPr>
          <w:rFonts w:hint="eastAsia" w:ascii="宋体" w:hAnsi="宋体"/>
          <w:color w:val="000000" w:themeColor="text1"/>
          <w:sz w:val="36"/>
          <w:szCs w:val="36"/>
          <w:highlight w:val="none"/>
          <w14:textFill>
            <w14:solidFill>
              <w14:schemeClr w14:val="tx1"/>
            </w14:solidFill>
          </w14:textFill>
        </w:rPr>
        <w:t>工程量清单</w:t>
      </w:r>
      <w:bookmarkEnd w:id="326"/>
      <w:bookmarkEnd w:id="327"/>
      <w:bookmarkEnd w:id="328"/>
    </w:p>
    <w:p w14:paraId="11A7644F">
      <w:pPr>
        <w:ind w:firstLine="562" w:firstLineChars="200"/>
        <w:rPr>
          <w:rFonts w:hint="eastAsia" w:ascii="宋体" w:hAnsi="宋体" w:cs="宋体"/>
          <w:b/>
          <w:bCs/>
          <w:color w:val="000000" w:themeColor="text1"/>
          <w:spacing w:val="-3"/>
          <w:sz w:val="28"/>
          <w:szCs w:val="28"/>
          <w:highlight w:val="none"/>
          <w14:textFill>
            <w14:solidFill>
              <w14:schemeClr w14:val="tx1"/>
            </w14:solidFill>
          </w14:textFill>
        </w:rPr>
      </w:pPr>
      <w:r>
        <w:rPr>
          <w:rFonts w:ascii="宋体" w:hAnsi="宋体" w:cs="宋体"/>
          <w:b/>
          <w:bCs/>
          <w:color w:val="000000" w:themeColor="text1"/>
          <w:sz w:val="28"/>
          <w:szCs w:val="28"/>
          <w:highlight w:val="none"/>
          <w14:textFill>
            <w14:solidFill>
              <w14:schemeClr w14:val="tx1"/>
            </w14:solidFill>
          </w14:textFill>
        </w:rPr>
        <w:t>工程量清单具体应执行《广东省公路工程造价标准化管理指南》、广</w:t>
      </w:r>
      <w:r>
        <w:rPr>
          <w:rFonts w:ascii="宋体" w:hAnsi="宋体" w:cs="宋体"/>
          <w:b/>
          <w:bCs/>
          <w:color w:val="000000" w:themeColor="text1"/>
          <w:spacing w:val="-3"/>
          <w:sz w:val="28"/>
          <w:szCs w:val="28"/>
          <w:highlight w:val="none"/>
          <w14:textFill>
            <w14:solidFill>
              <w14:schemeClr w14:val="tx1"/>
            </w14:solidFill>
          </w14:textFill>
        </w:rPr>
        <w:t>东省《公路工程造价管理指南》及现行的相关补充规定。</w:t>
      </w:r>
    </w:p>
    <w:p w14:paraId="6EAEB266">
      <w:pPr>
        <w:ind w:firstLine="550" w:firstLineChars="200"/>
        <w:rPr>
          <w:rFonts w:hint="eastAsia" w:ascii="宋体" w:hAnsi="宋体" w:cs="宋体"/>
          <w:b/>
          <w:bCs/>
          <w:color w:val="000000" w:themeColor="text1"/>
          <w:spacing w:val="-3"/>
          <w:sz w:val="28"/>
          <w:szCs w:val="28"/>
          <w:highlight w:val="none"/>
          <w14:textFill>
            <w14:solidFill>
              <w14:schemeClr w14:val="tx1"/>
            </w14:solidFill>
          </w14:textFill>
        </w:rPr>
      </w:pPr>
    </w:p>
    <w:p w14:paraId="32A1A911">
      <w:pPr>
        <w:ind w:firstLine="643" w:firstLineChars="200"/>
        <w:rPr>
          <w:b/>
          <w:bCs/>
          <w:color w:val="000000" w:themeColor="text1"/>
          <w:sz w:val="32"/>
          <w:szCs w:val="40"/>
          <w:highlight w:val="none"/>
          <w14:textFill>
            <w14:solidFill>
              <w14:schemeClr w14:val="tx1"/>
            </w14:solidFill>
          </w14:textFill>
        </w:rPr>
      </w:pPr>
      <w:r>
        <w:rPr>
          <w:rFonts w:hint="eastAsia"/>
          <w:b/>
          <w:bCs/>
          <w:color w:val="000000" w:themeColor="text1"/>
          <w:sz w:val="32"/>
          <w:szCs w:val="40"/>
          <w:highlight w:val="none"/>
          <w14:textFill>
            <w14:solidFill>
              <w14:schemeClr w14:val="tx1"/>
            </w14:solidFill>
          </w14:textFill>
        </w:rPr>
        <w:t>工程量清单（另册）</w:t>
      </w:r>
    </w:p>
    <w:p w14:paraId="77DB9066">
      <w:pPr>
        <w:spacing w:line="400" w:lineRule="exact"/>
        <w:rPr>
          <w:rFonts w:ascii="宋体"/>
          <w:b/>
          <w:color w:val="000000" w:themeColor="text1"/>
          <w:sz w:val="28"/>
          <w:szCs w:val="28"/>
          <w:highlight w:val="none"/>
          <w14:textFill>
            <w14:solidFill>
              <w14:schemeClr w14:val="tx1"/>
            </w14:solidFill>
          </w14:textFill>
        </w:rPr>
      </w:pPr>
    </w:p>
    <w:p w14:paraId="3435C110">
      <w:pPr>
        <w:pStyle w:val="70"/>
        <w:jc w:val="both"/>
        <w:rPr>
          <w:color w:val="000000" w:themeColor="text1"/>
          <w:highlight w:val="none"/>
          <w14:textFill>
            <w14:solidFill>
              <w14:schemeClr w14:val="tx1"/>
            </w14:solidFill>
          </w14:textFill>
        </w:rPr>
        <w:sectPr>
          <w:headerReference r:id="rId92" w:type="default"/>
          <w:footerReference r:id="rId93" w:type="default"/>
          <w:pgSz w:w="11906" w:h="16838"/>
          <w:pgMar w:top="1276" w:right="924" w:bottom="935" w:left="1418" w:header="624" w:footer="590" w:gutter="0"/>
          <w:cols w:space="720" w:num="1"/>
          <w:docGrid w:type="lines" w:linePitch="312" w:charSpace="0"/>
        </w:sectPr>
      </w:pPr>
    </w:p>
    <w:p w14:paraId="685B96DB">
      <w:pPr>
        <w:pStyle w:val="2"/>
        <w:rPr>
          <w:color w:val="000000" w:themeColor="text1"/>
          <w:highlight w:val="none"/>
          <w14:textFill>
            <w14:solidFill>
              <w14:schemeClr w14:val="tx1"/>
            </w14:solidFill>
          </w14:textFill>
        </w:rPr>
      </w:pPr>
    </w:p>
    <w:p w14:paraId="0C8DE0F2">
      <w:pPr>
        <w:jc w:val="center"/>
        <w:rPr>
          <w:rFonts w:ascii="宋体"/>
          <w:color w:val="000000" w:themeColor="text1"/>
          <w:sz w:val="72"/>
          <w:szCs w:val="72"/>
          <w:highlight w:val="none"/>
          <w:u w:val="single"/>
          <w14:textFill>
            <w14:solidFill>
              <w14:schemeClr w14:val="tx1"/>
            </w14:solidFill>
          </w14:textFill>
        </w:rPr>
      </w:pPr>
    </w:p>
    <w:p w14:paraId="7A154A5C">
      <w:pPr>
        <w:jc w:val="center"/>
        <w:rPr>
          <w:rFonts w:ascii="宋体"/>
          <w:color w:val="000000" w:themeColor="text1"/>
          <w:sz w:val="72"/>
          <w:szCs w:val="72"/>
          <w:highlight w:val="none"/>
          <w:u w:val="single"/>
          <w14:textFill>
            <w14:solidFill>
              <w14:schemeClr w14:val="tx1"/>
            </w14:solidFill>
          </w14:textFill>
        </w:rPr>
      </w:pPr>
    </w:p>
    <w:p w14:paraId="303952D5">
      <w:pPr>
        <w:jc w:val="center"/>
        <w:rPr>
          <w:rFonts w:ascii="宋体"/>
          <w:color w:val="000000" w:themeColor="text1"/>
          <w:sz w:val="72"/>
          <w:szCs w:val="72"/>
          <w:highlight w:val="none"/>
          <w:u w:val="single"/>
          <w14:textFill>
            <w14:solidFill>
              <w14:schemeClr w14:val="tx1"/>
            </w14:solidFill>
          </w14:textFill>
        </w:rPr>
      </w:pPr>
    </w:p>
    <w:p w14:paraId="4ED211D0">
      <w:pPr>
        <w:pStyle w:val="3"/>
        <w:jc w:val="center"/>
        <w:rPr>
          <w:rFonts w:ascii="宋体"/>
          <w:color w:val="000000" w:themeColor="text1"/>
          <w:sz w:val="84"/>
          <w:szCs w:val="84"/>
          <w:highlight w:val="none"/>
          <w14:textFill>
            <w14:solidFill>
              <w14:schemeClr w14:val="tx1"/>
            </w14:solidFill>
          </w14:textFill>
        </w:rPr>
      </w:pPr>
      <w:bookmarkStart w:id="329" w:name="_Toc19843"/>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二</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329"/>
    </w:p>
    <w:p w14:paraId="2F607BCF">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741FCF6A">
      <w:pPr>
        <w:jc w:val="center"/>
        <w:rPr>
          <w:rFonts w:ascii="宋体"/>
          <w:color w:val="000000" w:themeColor="text1"/>
          <w:sz w:val="72"/>
          <w:szCs w:val="72"/>
          <w:highlight w:val="none"/>
          <w:u w:val="single"/>
          <w14:textFill>
            <w14:solidFill>
              <w14:schemeClr w14:val="tx1"/>
            </w14:solidFill>
          </w14:textFill>
        </w:rPr>
      </w:pPr>
    </w:p>
    <w:p w14:paraId="03B9B38A">
      <w:pPr>
        <w:jc w:val="center"/>
        <w:rPr>
          <w:rFonts w:ascii="宋体"/>
          <w:color w:val="000000" w:themeColor="text1"/>
          <w:sz w:val="72"/>
          <w:szCs w:val="72"/>
          <w:highlight w:val="none"/>
          <w:u w:val="single"/>
          <w14:textFill>
            <w14:solidFill>
              <w14:schemeClr w14:val="tx1"/>
            </w14:solidFill>
          </w14:textFill>
        </w:rPr>
      </w:pPr>
    </w:p>
    <w:p w14:paraId="4D5574BC">
      <w:pPr>
        <w:jc w:val="center"/>
        <w:rPr>
          <w:rFonts w:ascii="宋体"/>
          <w:color w:val="000000" w:themeColor="text1"/>
          <w:sz w:val="72"/>
          <w:szCs w:val="72"/>
          <w:highlight w:val="none"/>
          <w:u w:val="single"/>
          <w14:textFill>
            <w14:solidFill>
              <w14:schemeClr w14:val="tx1"/>
            </w14:solidFill>
          </w14:textFill>
        </w:rPr>
      </w:pPr>
    </w:p>
    <w:p w14:paraId="4B4BB65F">
      <w:pPr>
        <w:jc w:val="center"/>
        <w:rPr>
          <w:rFonts w:ascii="宋体"/>
          <w:color w:val="000000" w:themeColor="text1"/>
          <w:sz w:val="72"/>
          <w:szCs w:val="72"/>
          <w:highlight w:val="none"/>
          <w:u w:val="single"/>
          <w14:textFill>
            <w14:solidFill>
              <w14:schemeClr w14:val="tx1"/>
            </w14:solidFill>
          </w14:textFill>
        </w:rPr>
      </w:pPr>
    </w:p>
    <w:p w14:paraId="3B84421D">
      <w:pPr>
        <w:pStyle w:val="3"/>
        <w:jc w:val="center"/>
        <w:rPr>
          <w:color w:val="000000" w:themeColor="text1"/>
          <w:highlight w:val="none"/>
          <w14:textFill>
            <w14:solidFill>
              <w14:schemeClr w14:val="tx1"/>
            </w14:solidFill>
          </w14:textFill>
        </w:rPr>
      </w:pPr>
      <w:bookmarkStart w:id="330" w:name="_Toc14329"/>
      <w:r>
        <w:rPr>
          <w:rFonts w:hint="eastAsia"/>
          <w:color w:val="000000" w:themeColor="text1"/>
          <w:highlight w:val="none"/>
          <w14:textFill>
            <w14:solidFill>
              <w14:schemeClr w14:val="tx1"/>
            </w14:solidFill>
          </w14:textFill>
        </w:rPr>
        <w:t>第六章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图纸（另册）</w:t>
      </w:r>
      <w:bookmarkEnd w:id="330"/>
    </w:p>
    <w:p w14:paraId="1D33D54E">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5D93ABFC">
      <w:pPr>
        <w:jc w:val="center"/>
        <w:rPr>
          <w:rFonts w:ascii="宋体"/>
          <w:color w:val="000000" w:themeColor="text1"/>
          <w:sz w:val="72"/>
          <w:szCs w:val="72"/>
          <w:highlight w:val="none"/>
          <w:u w:val="single"/>
          <w14:textFill>
            <w14:solidFill>
              <w14:schemeClr w14:val="tx1"/>
            </w14:solidFill>
          </w14:textFill>
        </w:rPr>
      </w:pPr>
    </w:p>
    <w:p w14:paraId="10D33CF4">
      <w:pPr>
        <w:jc w:val="center"/>
        <w:rPr>
          <w:rFonts w:ascii="宋体"/>
          <w:color w:val="000000" w:themeColor="text1"/>
          <w:sz w:val="72"/>
          <w:szCs w:val="72"/>
          <w:highlight w:val="none"/>
          <w:u w:val="single"/>
          <w14:textFill>
            <w14:solidFill>
              <w14:schemeClr w14:val="tx1"/>
            </w14:solidFill>
          </w14:textFill>
        </w:rPr>
      </w:pPr>
    </w:p>
    <w:p w14:paraId="6586C13F">
      <w:pPr>
        <w:jc w:val="center"/>
        <w:rPr>
          <w:rFonts w:ascii="宋体"/>
          <w:color w:val="000000" w:themeColor="text1"/>
          <w:sz w:val="72"/>
          <w:szCs w:val="72"/>
          <w:highlight w:val="none"/>
          <w:u w:val="single"/>
          <w14:textFill>
            <w14:solidFill>
              <w14:schemeClr w14:val="tx1"/>
            </w14:solidFill>
          </w14:textFill>
        </w:rPr>
      </w:pPr>
    </w:p>
    <w:p w14:paraId="028C36A9">
      <w:pPr>
        <w:jc w:val="center"/>
        <w:rPr>
          <w:rFonts w:ascii="宋体"/>
          <w:color w:val="000000" w:themeColor="text1"/>
          <w:sz w:val="72"/>
          <w:szCs w:val="72"/>
          <w:highlight w:val="none"/>
          <w:u w:val="single"/>
          <w14:textFill>
            <w14:solidFill>
              <w14:schemeClr w14:val="tx1"/>
            </w14:solidFill>
          </w14:textFill>
        </w:rPr>
      </w:pPr>
    </w:p>
    <w:p w14:paraId="1BF15A88">
      <w:pPr>
        <w:pStyle w:val="3"/>
        <w:jc w:val="center"/>
        <w:rPr>
          <w:color w:val="000000" w:themeColor="text1"/>
          <w:sz w:val="84"/>
          <w:szCs w:val="84"/>
          <w:highlight w:val="none"/>
          <w14:textFill>
            <w14:solidFill>
              <w14:schemeClr w14:val="tx1"/>
            </w14:solidFill>
          </w14:textFill>
        </w:rPr>
      </w:pPr>
      <w:bookmarkStart w:id="331" w:name="_Toc7477"/>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三</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331"/>
    </w:p>
    <w:p w14:paraId="0DD6D4FE">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27BCE593">
      <w:pPr>
        <w:jc w:val="center"/>
        <w:rPr>
          <w:rFonts w:ascii="宋体"/>
          <w:color w:val="000000" w:themeColor="text1"/>
          <w:sz w:val="72"/>
          <w:szCs w:val="72"/>
          <w:highlight w:val="none"/>
          <w:u w:val="single"/>
          <w14:textFill>
            <w14:solidFill>
              <w14:schemeClr w14:val="tx1"/>
            </w14:solidFill>
          </w14:textFill>
        </w:rPr>
      </w:pPr>
    </w:p>
    <w:p w14:paraId="7AEE26BF">
      <w:pPr>
        <w:jc w:val="center"/>
        <w:rPr>
          <w:rFonts w:ascii="宋体"/>
          <w:color w:val="000000" w:themeColor="text1"/>
          <w:sz w:val="72"/>
          <w:szCs w:val="72"/>
          <w:highlight w:val="none"/>
          <w:u w:val="single"/>
          <w14:textFill>
            <w14:solidFill>
              <w14:schemeClr w14:val="tx1"/>
            </w14:solidFill>
          </w14:textFill>
        </w:rPr>
      </w:pPr>
    </w:p>
    <w:p w14:paraId="47EAA20C">
      <w:pPr>
        <w:jc w:val="center"/>
        <w:rPr>
          <w:rFonts w:ascii="宋体"/>
          <w:color w:val="000000" w:themeColor="text1"/>
          <w:sz w:val="72"/>
          <w:szCs w:val="72"/>
          <w:highlight w:val="none"/>
          <w:u w:val="single"/>
          <w14:textFill>
            <w14:solidFill>
              <w14:schemeClr w14:val="tx1"/>
            </w14:solidFill>
          </w14:textFill>
        </w:rPr>
      </w:pPr>
    </w:p>
    <w:p w14:paraId="0C13A21F">
      <w:pPr>
        <w:jc w:val="center"/>
        <w:rPr>
          <w:rFonts w:ascii="宋体"/>
          <w:color w:val="000000" w:themeColor="text1"/>
          <w:sz w:val="72"/>
          <w:szCs w:val="72"/>
          <w:highlight w:val="none"/>
          <w:u w:val="single"/>
          <w14:textFill>
            <w14:solidFill>
              <w14:schemeClr w14:val="tx1"/>
            </w14:solidFill>
          </w14:textFill>
        </w:rPr>
      </w:pPr>
    </w:p>
    <w:p w14:paraId="59DBFB67">
      <w:pPr>
        <w:pStyle w:val="3"/>
        <w:jc w:val="center"/>
        <w:rPr>
          <w:color w:val="000000" w:themeColor="text1"/>
          <w:highlight w:val="none"/>
          <w14:textFill>
            <w14:solidFill>
              <w14:schemeClr w14:val="tx1"/>
            </w14:solidFill>
          </w14:textFill>
        </w:rPr>
      </w:pPr>
      <w:bookmarkStart w:id="332" w:name="_Toc19284"/>
      <w:r>
        <w:rPr>
          <w:rFonts w:hint="eastAsia"/>
          <w:color w:val="000000" w:themeColor="text1"/>
          <w:highlight w:val="none"/>
          <w14:textFill>
            <w14:solidFill>
              <w14:schemeClr w14:val="tx1"/>
            </w14:solidFill>
          </w14:textFill>
        </w:rPr>
        <w:t>第七章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技术规范</w:t>
      </w:r>
      <w:bookmarkEnd w:id="332"/>
    </w:p>
    <w:p w14:paraId="6FCD031F">
      <w:pPr>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t>（按国家和行业标准等相关规定执行）</w:t>
      </w:r>
    </w:p>
    <w:p w14:paraId="238F5630">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64E44AA9">
      <w:pPr>
        <w:jc w:val="center"/>
        <w:rPr>
          <w:rFonts w:ascii="宋体"/>
          <w:color w:val="000000" w:themeColor="text1"/>
          <w:sz w:val="72"/>
          <w:szCs w:val="72"/>
          <w:highlight w:val="none"/>
          <w:u w:val="single"/>
          <w14:textFill>
            <w14:solidFill>
              <w14:schemeClr w14:val="tx1"/>
            </w14:solidFill>
          </w14:textFill>
        </w:rPr>
      </w:pPr>
    </w:p>
    <w:p w14:paraId="3B5E1A66">
      <w:pPr>
        <w:jc w:val="center"/>
        <w:rPr>
          <w:rFonts w:ascii="宋体"/>
          <w:color w:val="000000" w:themeColor="text1"/>
          <w:sz w:val="72"/>
          <w:szCs w:val="72"/>
          <w:highlight w:val="none"/>
          <w:u w:val="single"/>
          <w14:textFill>
            <w14:solidFill>
              <w14:schemeClr w14:val="tx1"/>
            </w14:solidFill>
          </w14:textFill>
        </w:rPr>
      </w:pPr>
    </w:p>
    <w:p w14:paraId="3A1DC66E">
      <w:pPr>
        <w:pStyle w:val="3"/>
        <w:jc w:val="center"/>
        <w:rPr>
          <w:color w:val="000000" w:themeColor="text1"/>
          <w:highlight w:val="none"/>
          <w14:textFill>
            <w14:solidFill>
              <w14:schemeClr w14:val="tx1"/>
            </w14:solidFill>
          </w14:textFill>
        </w:rPr>
      </w:pPr>
      <w:bookmarkStart w:id="333" w:name="_Toc1137"/>
      <w:r>
        <w:rPr>
          <w:rFonts w:hint="eastAsia"/>
          <w:color w:val="000000" w:themeColor="text1"/>
          <w:highlight w:val="none"/>
          <w14:textFill>
            <w14:solidFill>
              <w14:schemeClr w14:val="tx1"/>
            </w14:solidFill>
          </w14:textFill>
        </w:rPr>
        <w:t>第八章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工程量清单计量规则</w:t>
      </w:r>
      <w:bookmarkEnd w:id="333"/>
    </w:p>
    <w:p w14:paraId="0776627C">
      <w:pPr>
        <w:rPr>
          <w:color w:val="000000" w:themeColor="text1"/>
          <w:highlight w:val="none"/>
          <w14:textFill>
            <w14:solidFill>
              <w14:schemeClr w14:val="tx1"/>
            </w14:solidFill>
          </w14:textFill>
        </w:rPr>
      </w:pPr>
      <w:bookmarkStart w:id="334" w:name="_Toc16285"/>
    </w:p>
    <w:bookmarkEnd w:id="334"/>
    <w:p w14:paraId="35FE531D">
      <w:pPr>
        <w:spacing w:before="91" w:line="219" w:lineRule="auto"/>
        <w:jc w:val="center"/>
        <w:rPr>
          <w:rFonts w:hint="eastAsia" w:ascii="宋体" w:hAnsi="宋体" w:cs="宋体"/>
          <w:color w:val="000000" w:themeColor="text1"/>
          <w:sz w:val="28"/>
          <w:szCs w:val="28"/>
          <w:highlight w:val="none"/>
          <w14:textFill>
            <w14:solidFill>
              <w14:schemeClr w14:val="tx1"/>
            </w14:solidFill>
          </w14:textFill>
        </w:rPr>
      </w:pPr>
      <w:r>
        <w:rPr>
          <w:rFonts w:ascii="宋体" w:hAnsi="宋体" w:cs="宋体"/>
          <w:b/>
          <w:bCs/>
          <w:color w:val="000000" w:themeColor="text1"/>
          <w:spacing w:val="-6"/>
          <w:sz w:val="28"/>
          <w:szCs w:val="28"/>
          <w:highlight w:val="none"/>
          <w14:textFill>
            <w14:solidFill>
              <w14:schemeClr w14:val="tx1"/>
            </w14:solidFill>
          </w14:textFill>
        </w:rPr>
        <w:t>工程量清单计算规则具体应执行《广东省公路工程造价标准化管理指南》、</w:t>
      </w:r>
    </w:p>
    <w:p w14:paraId="71207BC7">
      <w:pPr>
        <w:spacing w:line="480" w:lineRule="auto"/>
        <w:jc w:val="center"/>
        <w:rPr>
          <w:color w:val="000000" w:themeColor="text1"/>
          <w:sz w:val="24"/>
          <w:szCs w:val="32"/>
          <w:highlight w:val="none"/>
          <w14:textFill>
            <w14:solidFill>
              <w14:schemeClr w14:val="tx1"/>
            </w14:solidFill>
          </w14:textFill>
        </w:rPr>
      </w:pPr>
      <w:r>
        <w:rPr>
          <w:rFonts w:ascii="宋体" w:hAnsi="宋体" w:cs="宋体"/>
          <w:b/>
          <w:bCs/>
          <w:color w:val="000000" w:themeColor="text1"/>
          <w:spacing w:val="-3"/>
          <w:sz w:val="28"/>
          <w:szCs w:val="28"/>
          <w:highlight w:val="none"/>
          <w14:textFill>
            <w14:solidFill>
              <w14:schemeClr w14:val="tx1"/>
            </w14:solidFill>
          </w14:textFill>
        </w:rPr>
        <w:t>广东省《公路工程造价管理指南》及现行的相关补充规定</w:t>
      </w:r>
    </w:p>
    <w:p w14:paraId="003A23F2">
      <w:pPr>
        <w:rPr>
          <w:b/>
          <w:bCs/>
          <w:color w:val="000000" w:themeColor="text1"/>
          <w:highlight w:val="none"/>
          <w14:textFill>
            <w14:solidFill>
              <w14:schemeClr w14:val="tx1"/>
            </w14:solidFill>
          </w14:textFill>
        </w:rPr>
      </w:pPr>
    </w:p>
    <w:p w14:paraId="285FD8F5">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03B6F67C">
      <w:pPr>
        <w:jc w:val="center"/>
        <w:rPr>
          <w:rFonts w:ascii="宋体"/>
          <w:color w:val="000000" w:themeColor="text1"/>
          <w:sz w:val="72"/>
          <w:szCs w:val="72"/>
          <w:highlight w:val="none"/>
          <w:u w:val="single"/>
          <w14:textFill>
            <w14:solidFill>
              <w14:schemeClr w14:val="tx1"/>
            </w14:solidFill>
          </w14:textFill>
        </w:rPr>
      </w:pPr>
    </w:p>
    <w:p w14:paraId="43111C26">
      <w:pPr>
        <w:jc w:val="center"/>
        <w:rPr>
          <w:rFonts w:ascii="宋体"/>
          <w:color w:val="000000" w:themeColor="text1"/>
          <w:sz w:val="72"/>
          <w:szCs w:val="72"/>
          <w:highlight w:val="none"/>
          <w:u w:val="single"/>
          <w14:textFill>
            <w14:solidFill>
              <w14:schemeClr w14:val="tx1"/>
            </w14:solidFill>
          </w14:textFill>
        </w:rPr>
      </w:pPr>
    </w:p>
    <w:p w14:paraId="6C98953C">
      <w:pPr>
        <w:jc w:val="center"/>
        <w:rPr>
          <w:rFonts w:ascii="宋体"/>
          <w:color w:val="000000" w:themeColor="text1"/>
          <w:sz w:val="72"/>
          <w:szCs w:val="72"/>
          <w:highlight w:val="none"/>
          <w:u w:val="single"/>
          <w14:textFill>
            <w14:solidFill>
              <w14:schemeClr w14:val="tx1"/>
            </w14:solidFill>
          </w14:textFill>
        </w:rPr>
      </w:pPr>
    </w:p>
    <w:p w14:paraId="748413A0">
      <w:pPr>
        <w:jc w:val="center"/>
        <w:rPr>
          <w:rFonts w:ascii="宋体"/>
          <w:color w:val="000000" w:themeColor="text1"/>
          <w:sz w:val="72"/>
          <w:szCs w:val="72"/>
          <w:highlight w:val="none"/>
          <w:u w:val="single"/>
          <w14:textFill>
            <w14:solidFill>
              <w14:schemeClr w14:val="tx1"/>
            </w14:solidFill>
          </w14:textFill>
        </w:rPr>
      </w:pPr>
    </w:p>
    <w:p w14:paraId="71666881">
      <w:pPr>
        <w:pStyle w:val="3"/>
        <w:jc w:val="center"/>
        <w:rPr>
          <w:color w:val="000000" w:themeColor="text1"/>
          <w:sz w:val="84"/>
          <w:szCs w:val="84"/>
          <w:highlight w:val="none"/>
          <w14:textFill>
            <w14:solidFill>
              <w14:schemeClr w14:val="tx1"/>
            </w14:solidFill>
          </w14:textFill>
        </w:rPr>
      </w:pPr>
      <w:bookmarkStart w:id="335" w:name="_Toc14304"/>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四</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335"/>
    </w:p>
    <w:p w14:paraId="3ACBA0B1">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548689C1">
      <w:pPr>
        <w:jc w:val="center"/>
        <w:rPr>
          <w:rFonts w:ascii="宋体"/>
          <w:color w:val="000000" w:themeColor="text1"/>
          <w:sz w:val="72"/>
          <w:szCs w:val="72"/>
          <w:highlight w:val="none"/>
          <w:u w:val="single"/>
          <w14:textFill>
            <w14:solidFill>
              <w14:schemeClr w14:val="tx1"/>
            </w14:solidFill>
          </w14:textFill>
        </w:rPr>
      </w:pPr>
    </w:p>
    <w:p w14:paraId="61315C5E">
      <w:pPr>
        <w:jc w:val="center"/>
        <w:rPr>
          <w:rFonts w:ascii="宋体"/>
          <w:color w:val="000000" w:themeColor="text1"/>
          <w:sz w:val="72"/>
          <w:szCs w:val="72"/>
          <w:highlight w:val="none"/>
          <w:u w:val="single"/>
          <w14:textFill>
            <w14:solidFill>
              <w14:schemeClr w14:val="tx1"/>
            </w14:solidFill>
          </w14:textFill>
        </w:rPr>
      </w:pPr>
    </w:p>
    <w:p w14:paraId="17967131">
      <w:pPr>
        <w:jc w:val="center"/>
        <w:rPr>
          <w:rFonts w:ascii="宋体"/>
          <w:color w:val="000000" w:themeColor="text1"/>
          <w:sz w:val="72"/>
          <w:szCs w:val="72"/>
          <w:highlight w:val="none"/>
          <w:u w:val="single"/>
          <w14:textFill>
            <w14:solidFill>
              <w14:schemeClr w14:val="tx1"/>
            </w14:solidFill>
          </w14:textFill>
        </w:rPr>
      </w:pPr>
    </w:p>
    <w:p w14:paraId="0DB017D4">
      <w:pPr>
        <w:jc w:val="center"/>
        <w:rPr>
          <w:rFonts w:ascii="宋体"/>
          <w:color w:val="000000" w:themeColor="text1"/>
          <w:sz w:val="72"/>
          <w:szCs w:val="72"/>
          <w:highlight w:val="none"/>
          <w:u w:val="single"/>
          <w14:textFill>
            <w14:solidFill>
              <w14:schemeClr w14:val="tx1"/>
            </w14:solidFill>
          </w14:textFill>
        </w:rPr>
      </w:pPr>
    </w:p>
    <w:p w14:paraId="26F15DB4">
      <w:pPr>
        <w:pStyle w:val="3"/>
        <w:jc w:val="center"/>
        <w:rPr>
          <w:color w:val="000000" w:themeColor="text1"/>
          <w:highlight w:val="none"/>
          <w14:textFill>
            <w14:solidFill>
              <w14:schemeClr w14:val="tx1"/>
            </w14:solidFill>
          </w14:textFill>
        </w:rPr>
      </w:pPr>
      <w:bookmarkStart w:id="336" w:name="_Toc17838"/>
      <w:r>
        <w:rPr>
          <w:rFonts w:hint="eastAsia"/>
          <w:color w:val="000000" w:themeColor="text1"/>
          <w:highlight w:val="none"/>
          <w14:textFill>
            <w14:solidFill>
              <w14:schemeClr w14:val="tx1"/>
            </w14:solidFill>
          </w14:textFill>
        </w:rPr>
        <w:t>第九章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投标文件格式</w:t>
      </w:r>
      <w:bookmarkEnd w:id="336"/>
    </w:p>
    <w:p w14:paraId="2EF399D3">
      <w:pPr>
        <w:adjustRightInd w:val="0"/>
        <w:snapToGrid w:val="0"/>
        <w:spacing w:line="360" w:lineRule="auto"/>
        <w:rPr>
          <w:rFonts w:ascii="宋体"/>
          <w:color w:val="000000" w:themeColor="text1"/>
          <w:sz w:val="24"/>
          <w:highlight w:val="none"/>
          <w14:textFill>
            <w14:solidFill>
              <w14:schemeClr w14:val="tx1"/>
            </w14:solidFill>
          </w14:textFill>
        </w:rPr>
      </w:pPr>
      <w:r>
        <w:rPr>
          <w:rFonts w:ascii="宋体"/>
          <w:color w:val="000000" w:themeColor="text1"/>
          <w:sz w:val="24"/>
          <w:highlight w:val="none"/>
          <w14:textFill>
            <w14:solidFill>
              <w14:schemeClr w14:val="tx1"/>
            </w14:solidFill>
          </w14:textFill>
        </w:rPr>
        <w:br w:type="page"/>
      </w:r>
    </w:p>
    <w:p w14:paraId="0FB8FC3E">
      <w:pPr>
        <w:spacing w:line="360" w:lineRule="auto"/>
        <w:jc w:val="center"/>
        <w:rPr>
          <w:rFonts w:hint="eastAsia" w:ascii="宋体" w:hAnsi="宋体"/>
          <w:b/>
          <w:color w:val="000000" w:themeColor="text1"/>
          <w:sz w:val="40"/>
          <w:szCs w:val="40"/>
          <w:highlight w:val="none"/>
          <w14:textFill>
            <w14:solidFill>
              <w14:schemeClr w14:val="tx1"/>
            </w14:solidFill>
          </w14:textFill>
        </w:rPr>
      </w:pPr>
      <w:r>
        <w:rPr>
          <w:rFonts w:hint="eastAsia" w:ascii="宋体" w:hAnsi="宋体"/>
          <w:b/>
          <w:color w:val="000000" w:themeColor="text1"/>
          <w:sz w:val="40"/>
          <w:szCs w:val="40"/>
          <w:highlight w:val="none"/>
          <w14:textFill>
            <w14:solidFill>
              <w14:schemeClr w14:val="tx1"/>
            </w14:solidFill>
          </w14:textFill>
        </w:rPr>
        <w:t>广东省</w:t>
      </w:r>
    </w:p>
    <w:p w14:paraId="7A25902A">
      <w:pPr>
        <w:spacing w:line="360" w:lineRule="auto"/>
        <w:ind w:firstLine="803" w:firstLineChars="200"/>
        <w:jc w:val="center"/>
        <w:rPr>
          <w:rFonts w:hint="eastAsia" w:ascii="宋体" w:hAnsi="宋体"/>
          <w:b/>
          <w:color w:val="000000" w:themeColor="text1"/>
          <w:sz w:val="40"/>
          <w:szCs w:val="40"/>
          <w:highlight w:val="none"/>
          <w:u w:val="single"/>
          <w14:textFill>
            <w14:solidFill>
              <w14:schemeClr w14:val="tx1"/>
            </w14:solidFill>
          </w14:textFill>
        </w:rPr>
      </w:pPr>
    </w:p>
    <w:p w14:paraId="3DF32279">
      <w:pPr>
        <w:spacing w:line="360" w:lineRule="auto"/>
        <w:ind w:firstLine="803" w:firstLineChars="200"/>
        <w:jc w:val="center"/>
        <w:rPr>
          <w:rFonts w:ascii="宋体"/>
          <w:b/>
          <w:color w:val="000000" w:themeColor="text1"/>
          <w:sz w:val="40"/>
          <w:szCs w:val="40"/>
          <w:highlight w:val="none"/>
          <w14:textFill>
            <w14:solidFill>
              <w14:schemeClr w14:val="tx1"/>
            </w14:solidFill>
          </w14:textFill>
        </w:rPr>
      </w:pPr>
      <w:r>
        <w:rPr>
          <w:rFonts w:hint="eastAsia" w:ascii="宋体" w:hAnsi="宋体"/>
          <w:b/>
          <w:color w:val="000000" w:themeColor="text1"/>
          <w:sz w:val="40"/>
          <w:szCs w:val="40"/>
          <w:highlight w:val="none"/>
          <w:u w:val="single"/>
          <w14:textFill>
            <w14:solidFill>
              <w14:schemeClr w14:val="tx1"/>
            </w14:solidFill>
          </w14:textFill>
        </w:rPr>
        <w:t xml:space="preserve">          （项目名称）     （标类或标段）     </w:t>
      </w:r>
      <w:r>
        <w:rPr>
          <w:rFonts w:hint="eastAsia" w:ascii="宋体" w:hAnsi="宋体"/>
          <w:b/>
          <w:color w:val="000000" w:themeColor="text1"/>
          <w:sz w:val="40"/>
          <w:szCs w:val="40"/>
          <w:highlight w:val="none"/>
          <w14:textFill>
            <w14:solidFill>
              <w14:schemeClr w14:val="tx1"/>
            </w14:solidFill>
          </w14:textFill>
        </w:rPr>
        <w:t>施工招标</w:t>
      </w:r>
    </w:p>
    <w:p w14:paraId="388A4058">
      <w:pPr>
        <w:spacing w:line="360" w:lineRule="auto"/>
        <w:ind w:firstLine="420" w:firstLineChars="200"/>
        <w:rPr>
          <w:rFonts w:ascii="宋体"/>
          <w:color w:val="000000" w:themeColor="text1"/>
          <w:szCs w:val="21"/>
          <w:highlight w:val="none"/>
          <w14:textFill>
            <w14:solidFill>
              <w14:schemeClr w14:val="tx1"/>
            </w14:solidFill>
          </w14:textFill>
        </w:rPr>
      </w:pPr>
    </w:p>
    <w:p w14:paraId="75EE41FA">
      <w:pPr>
        <w:spacing w:line="360" w:lineRule="auto"/>
        <w:ind w:firstLine="420" w:firstLineChars="200"/>
        <w:rPr>
          <w:rFonts w:ascii="宋体"/>
          <w:color w:val="000000" w:themeColor="text1"/>
          <w:szCs w:val="21"/>
          <w:highlight w:val="none"/>
          <w14:textFill>
            <w14:solidFill>
              <w14:schemeClr w14:val="tx1"/>
            </w14:solidFill>
          </w14:textFill>
        </w:rPr>
      </w:pPr>
    </w:p>
    <w:p w14:paraId="509C67AC">
      <w:pPr>
        <w:spacing w:line="360" w:lineRule="auto"/>
        <w:jc w:val="center"/>
        <w:rPr>
          <w:rFonts w:ascii="宋体"/>
          <w:b/>
          <w:color w:val="000000" w:themeColor="text1"/>
          <w:sz w:val="52"/>
          <w:szCs w:val="52"/>
          <w:highlight w:val="none"/>
          <w14:textFill>
            <w14:solidFill>
              <w14:schemeClr w14:val="tx1"/>
            </w14:solidFill>
          </w14:textFill>
        </w:rPr>
      </w:pPr>
    </w:p>
    <w:p w14:paraId="589C5CAB">
      <w:pPr>
        <w:spacing w:line="360" w:lineRule="auto"/>
        <w:jc w:val="center"/>
        <w:rPr>
          <w:rFonts w:ascii="宋体"/>
          <w:b/>
          <w:color w:val="000000" w:themeColor="text1"/>
          <w:sz w:val="52"/>
          <w:szCs w:val="52"/>
          <w:highlight w:val="none"/>
          <w14:textFill>
            <w14:solidFill>
              <w14:schemeClr w14:val="tx1"/>
            </w14:solidFill>
          </w14:textFill>
        </w:rPr>
      </w:pPr>
    </w:p>
    <w:p w14:paraId="5B6FF5AE">
      <w:pPr>
        <w:jc w:val="center"/>
        <w:rPr>
          <w:rFonts w:ascii="宋体"/>
          <w:b/>
          <w:bCs/>
          <w:color w:val="000000" w:themeColor="text1"/>
          <w:sz w:val="48"/>
          <w:szCs w:val="48"/>
          <w:highlight w:val="none"/>
          <w14:textFill>
            <w14:solidFill>
              <w14:schemeClr w14:val="tx1"/>
            </w14:solidFill>
          </w14:textFill>
        </w:rPr>
      </w:pPr>
      <w:r>
        <w:rPr>
          <w:rFonts w:hint="eastAsia" w:ascii="宋体" w:hAnsi="宋体"/>
          <w:b/>
          <w:bCs/>
          <w:color w:val="000000" w:themeColor="text1"/>
          <w:sz w:val="48"/>
          <w:szCs w:val="48"/>
          <w:highlight w:val="none"/>
          <w14:textFill>
            <w14:solidFill>
              <w14:schemeClr w14:val="tx1"/>
            </w14:solidFill>
          </w14:textFill>
        </w:rPr>
        <w:t>投</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标</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文</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件</w:t>
      </w:r>
    </w:p>
    <w:p w14:paraId="60FD245B">
      <w:pPr>
        <w:pStyle w:val="2"/>
        <w:rPr>
          <w:color w:val="000000" w:themeColor="text1"/>
          <w:highlight w:val="none"/>
          <w14:textFill>
            <w14:solidFill>
              <w14:schemeClr w14:val="tx1"/>
            </w14:solidFill>
          </w14:textFill>
        </w:rPr>
      </w:pPr>
    </w:p>
    <w:p w14:paraId="15772F06">
      <w:pPr>
        <w:pStyle w:val="3"/>
        <w:jc w:val="center"/>
        <w:rPr>
          <w:color w:val="000000" w:themeColor="text1"/>
          <w:highlight w:val="none"/>
          <w14:textFill>
            <w14:solidFill>
              <w14:schemeClr w14:val="tx1"/>
            </w14:solidFill>
          </w14:textFill>
        </w:rPr>
      </w:pPr>
      <w:bookmarkStart w:id="337" w:name="_Toc5790"/>
      <w:r>
        <w:rPr>
          <w:rFonts w:hint="eastAsia"/>
          <w:color w:val="000000" w:themeColor="text1"/>
          <w:highlight w:val="none"/>
          <w14:textFill>
            <w14:solidFill>
              <w14:schemeClr w14:val="tx1"/>
            </w14:solidFill>
          </w14:textFill>
        </w:rPr>
        <w:t>（第一信封：商务及技术文件）</w:t>
      </w:r>
      <w:bookmarkEnd w:id="337"/>
    </w:p>
    <w:p w14:paraId="2BB61A2A">
      <w:pPr>
        <w:spacing w:line="360" w:lineRule="auto"/>
        <w:rPr>
          <w:rFonts w:ascii="宋体"/>
          <w:b/>
          <w:color w:val="000000" w:themeColor="text1"/>
          <w:sz w:val="32"/>
          <w:szCs w:val="32"/>
          <w:highlight w:val="none"/>
          <w14:textFill>
            <w14:solidFill>
              <w14:schemeClr w14:val="tx1"/>
            </w14:solidFill>
          </w14:textFill>
        </w:rPr>
      </w:pPr>
    </w:p>
    <w:p w14:paraId="244AF7AD">
      <w:pPr>
        <w:spacing w:line="360" w:lineRule="auto"/>
        <w:rPr>
          <w:rFonts w:ascii="宋体"/>
          <w:b/>
          <w:color w:val="000000" w:themeColor="text1"/>
          <w:sz w:val="32"/>
          <w:szCs w:val="32"/>
          <w:highlight w:val="none"/>
          <w14:textFill>
            <w14:solidFill>
              <w14:schemeClr w14:val="tx1"/>
            </w14:solidFill>
          </w14:textFill>
        </w:rPr>
      </w:pPr>
    </w:p>
    <w:p w14:paraId="5593F513">
      <w:pPr>
        <w:spacing w:line="360" w:lineRule="auto"/>
        <w:rPr>
          <w:rFonts w:ascii="宋体"/>
          <w:b/>
          <w:color w:val="000000" w:themeColor="text1"/>
          <w:sz w:val="32"/>
          <w:szCs w:val="32"/>
          <w:highlight w:val="none"/>
          <w14:textFill>
            <w14:solidFill>
              <w14:schemeClr w14:val="tx1"/>
            </w14:solidFill>
          </w14:textFill>
        </w:rPr>
      </w:pPr>
    </w:p>
    <w:p w14:paraId="59B0181E">
      <w:pPr>
        <w:spacing w:line="360" w:lineRule="auto"/>
        <w:rPr>
          <w:rFonts w:ascii="宋体"/>
          <w:b/>
          <w:color w:val="000000" w:themeColor="text1"/>
          <w:sz w:val="32"/>
          <w:szCs w:val="32"/>
          <w:highlight w:val="none"/>
          <w14:textFill>
            <w14:solidFill>
              <w14:schemeClr w14:val="tx1"/>
            </w14:solidFill>
          </w14:textFill>
        </w:rPr>
      </w:pPr>
    </w:p>
    <w:p w14:paraId="4D8B8B65">
      <w:pPr>
        <w:spacing w:line="360" w:lineRule="auto"/>
        <w:rPr>
          <w:rFonts w:ascii="宋体"/>
          <w:b/>
          <w:color w:val="000000" w:themeColor="text1"/>
          <w:sz w:val="32"/>
          <w:szCs w:val="32"/>
          <w:highlight w:val="none"/>
          <w14:textFill>
            <w14:solidFill>
              <w14:schemeClr w14:val="tx1"/>
            </w14:solidFill>
          </w14:textFill>
        </w:rPr>
      </w:pPr>
    </w:p>
    <w:p w14:paraId="40CF763F">
      <w:pPr>
        <w:spacing w:line="360" w:lineRule="auto"/>
        <w:rPr>
          <w:rFonts w:ascii="宋体"/>
          <w:b/>
          <w:color w:val="000000" w:themeColor="text1"/>
          <w:sz w:val="32"/>
          <w:szCs w:val="32"/>
          <w:highlight w:val="none"/>
          <w14:textFill>
            <w14:solidFill>
              <w14:schemeClr w14:val="tx1"/>
            </w14:solidFill>
          </w14:textFill>
        </w:rPr>
      </w:pPr>
    </w:p>
    <w:p w14:paraId="128F066D">
      <w:pPr>
        <w:spacing w:line="360" w:lineRule="auto"/>
        <w:rPr>
          <w:rFonts w:ascii="宋体"/>
          <w:b/>
          <w:color w:val="000000" w:themeColor="text1"/>
          <w:sz w:val="32"/>
          <w:szCs w:val="32"/>
          <w:highlight w:val="none"/>
          <w14:textFill>
            <w14:solidFill>
              <w14:schemeClr w14:val="tx1"/>
            </w14:solidFill>
          </w14:textFill>
        </w:rPr>
      </w:pPr>
    </w:p>
    <w:p w14:paraId="02B8C456">
      <w:pPr>
        <w:spacing w:line="360" w:lineRule="auto"/>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投标人：</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（盖单位章）</w:t>
      </w:r>
    </w:p>
    <w:p w14:paraId="175E1807">
      <w:pPr>
        <w:spacing w:line="360" w:lineRule="auto"/>
        <w:ind w:firstLine="3213" w:firstLineChars="1000"/>
        <w:rPr>
          <w:rFonts w:asci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年</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月</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日</w:t>
      </w:r>
    </w:p>
    <w:p w14:paraId="0BA95273">
      <w:pPr>
        <w:spacing w:line="360" w:lineRule="auto"/>
        <w:jc w:val="center"/>
        <w:rPr>
          <w:rFonts w:ascii="宋体"/>
          <w:b/>
          <w:color w:val="000000" w:themeColor="text1"/>
          <w:sz w:val="36"/>
          <w:szCs w:val="36"/>
          <w:highlight w:val="none"/>
          <w14:textFill>
            <w14:solidFill>
              <w14:schemeClr w14:val="tx1"/>
            </w14:solidFill>
          </w14:textFill>
        </w:rPr>
      </w:pPr>
      <w:r>
        <w:rPr>
          <w:rFonts w:ascii="宋体"/>
          <w:b/>
          <w:color w:val="000000" w:themeColor="text1"/>
          <w:sz w:val="32"/>
          <w:szCs w:val="32"/>
          <w:highlight w:val="none"/>
          <w14:textFill>
            <w14:solidFill>
              <w14:schemeClr w14:val="tx1"/>
            </w14:solidFill>
          </w14:textFill>
        </w:rPr>
        <w:br w:type="page"/>
      </w:r>
      <w:r>
        <w:rPr>
          <w:rFonts w:hint="eastAsia" w:ascii="宋体" w:hAnsi="宋体"/>
          <w:b/>
          <w:color w:val="000000" w:themeColor="text1"/>
          <w:sz w:val="36"/>
          <w:szCs w:val="36"/>
          <w:highlight w:val="none"/>
          <w14:textFill>
            <w14:solidFill>
              <w14:schemeClr w14:val="tx1"/>
            </w14:solidFill>
          </w14:textFill>
        </w:rPr>
        <w:t>目</w:t>
      </w:r>
      <w:r>
        <w:rPr>
          <w:rFonts w:ascii="宋体" w:hAnsi="宋体"/>
          <w:b/>
          <w:color w:val="000000" w:themeColor="text1"/>
          <w:sz w:val="36"/>
          <w:szCs w:val="36"/>
          <w:highlight w:val="none"/>
          <w14:textFill>
            <w14:solidFill>
              <w14:schemeClr w14:val="tx1"/>
            </w14:solidFill>
          </w14:textFill>
        </w:rPr>
        <w:t xml:space="preserve">  </w:t>
      </w:r>
      <w:r>
        <w:rPr>
          <w:rFonts w:ascii="宋体" w:hAnsi="宋体"/>
          <w:b/>
          <w:color w:val="000000" w:themeColor="text1"/>
          <w:sz w:val="36"/>
          <w:szCs w:val="36"/>
          <w:highlight w:val="none"/>
          <w14:textFill>
            <w14:solidFill>
              <w14:schemeClr w14:val="tx1"/>
            </w14:solidFill>
          </w14:textFill>
        </w:rPr>
        <w:tab/>
      </w:r>
      <w:r>
        <w:rPr>
          <w:rFonts w:hint="eastAsia" w:ascii="宋体" w:hAnsi="宋体"/>
          <w:b/>
          <w:color w:val="000000" w:themeColor="text1"/>
          <w:sz w:val="36"/>
          <w:szCs w:val="36"/>
          <w:highlight w:val="none"/>
          <w14:textFill>
            <w14:solidFill>
              <w14:schemeClr w14:val="tx1"/>
            </w14:solidFill>
          </w14:textFill>
        </w:rPr>
        <w:t>录</w:t>
      </w:r>
    </w:p>
    <w:p w14:paraId="711EB88A">
      <w:pPr>
        <w:pStyle w:val="2"/>
        <w:rPr>
          <w:color w:val="000000" w:themeColor="text1"/>
          <w:highlight w:val="none"/>
          <w14:textFill>
            <w14:solidFill>
              <w14:schemeClr w14:val="tx1"/>
            </w14:solidFill>
          </w14:textFill>
        </w:rPr>
      </w:pPr>
    </w:p>
    <w:p w14:paraId="512EBC1E">
      <w:pPr>
        <w:spacing w:before="91" w:line="220" w:lineRule="auto"/>
        <w:ind w:left="9"/>
        <w:rPr>
          <w:rFonts w:hint="eastAsia" w:ascii="宋体" w:hAnsi="宋体" w:cs="宋体"/>
          <w:color w:val="000000" w:themeColor="text1"/>
          <w:sz w:val="28"/>
          <w:szCs w:val="28"/>
          <w:highlight w:val="none"/>
          <w14:textFill>
            <w14:solidFill>
              <w14:schemeClr w14:val="tx1"/>
            </w14:solidFill>
          </w14:textFill>
        </w:rPr>
      </w:pPr>
      <w:bookmarkStart w:id="338" w:name="_Toc234382957"/>
      <w:r>
        <w:rPr>
          <w:rFonts w:ascii="宋体" w:hAnsi="宋体" w:cs="宋体"/>
          <w:color w:val="000000" w:themeColor="text1"/>
          <w:spacing w:val="-1"/>
          <w:sz w:val="28"/>
          <w:szCs w:val="28"/>
          <w:highlight w:val="none"/>
          <w14:textFill>
            <w14:solidFill>
              <w14:schemeClr w14:val="tx1"/>
            </w14:solidFill>
          </w14:textFill>
        </w:rPr>
        <w:t>第一个信封(商务及技术文件)</w:t>
      </w:r>
    </w:p>
    <w:p w14:paraId="51BE51D2">
      <w:pPr>
        <w:spacing w:before="290" w:line="219"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2"/>
          <w:sz w:val="28"/>
          <w:szCs w:val="28"/>
          <w:highlight w:val="none"/>
          <w14:textFill>
            <w14:solidFill>
              <w14:schemeClr w14:val="tx1"/>
            </w14:solidFill>
          </w14:textFill>
        </w:rPr>
        <w:t>一、投标函及投标函附录</w:t>
      </w:r>
    </w:p>
    <w:p w14:paraId="49C1A6C0">
      <w:pPr>
        <w:spacing w:before="291" w:line="219"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二、授权委托书或法定代表人身份证明</w:t>
      </w:r>
    </w:p>
    <w:p w14:paraId="274DF8A6">
      <w:pPr>
        <w:spacing w:before="291" w:line="221" w:lineRule="auto"/>
        <w:ind w:left="36"/>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pacing w:val="-6"/>
          <w:sz w:val="28"/>
          <w:szCs w:val="28"/>
          <w:highlight w:val="none"/>
          <w:lang w:val="en-US" w:eastAsia="zh-CN"/>
          <w14:textFill>
            <w14:solidFill>
              <w14:schemeClr w14:val="tx1"/>
            </w14:solidFill>
          </w14:textFill>
        </w:rPr>
        <w:t>三</w:t>
      </w:r>
      <w:r>
        <w:rPr>
          <w:rFonts w:ascii="宋体" w:hAnsi="宋体" w:cs="宋体"/>
          <w:color w:val="000000" w:themeColor="text1"/>
          <w:spacing w:val="-6"/>
          <w:sz w:val="28"/>
          <w:szCs w:val="28"/>
          <w:highlight w:val="none"/>
          <w14:textFill>
            <w14:solidFill>
              <w14:schemeClr w14:val="tx1"/>
            </w14:solidFill>
          </w14:textFill>
        </w:rPr>
        <w:t>、投标保证金</w:t>
      </w:r>
    </w:p>
    <w:p w14:paraId="4E69FB89">
      <w:pPr>
        <w:spacing w:before="289" w:line="220" w:lineRule="auto"/>
        <w:ind w:left="14"/>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pacing w:val="-1"/>
          <w:sz w:val="28"/>
          <w:szCs w:val="28"/>
          <w:highlight w:val="none"/>
          <w:lang w:val="en-US" w:eastAsia="zh-CN"/>
          <w14:textFill>
            <w14:solidFill>
              <w14:schemeClr w14:val="tx1"/>
            </w14:solidFill>
          </w14:textFill>
        </w:rPr>
        <w:t>四</w:t>
      </w:r>
      <w:r>
        <w:rPr>
          <w:rFonts w:ascii="宋体" w:hAnsi="宋体" w:cs="宋体"/>
          <w:color w:val="000000" w:themeColor="text1"/>
          <w:spacing w:val="-1"/>
          <w:sz w:val="28"/>
          <w:szCs w:val="28"/>
          <w:highlight w:val="none"/>
          <w14:textFill>
            <w14:solidFill>
              <w14:schemeClr w14:val="tx1"/>
            </w14:solidFill>
          </w14:textFill>
        </w:rPr>
        <w:t>、施工组织设计</w:t>
      </w:r>
      <w:r>
        <w:rPr>
          <w:rFonts w:ascii="宋体" w:hAnsi="宋体" w:cs="宋体"/>
          <w:color w:val="000000" w:themeColor="text1"/>
          <w:spacing w:val="-1"/>
          <w:sz w:val="28"/>
          <w:szCs w:val="28"/>
          <w:highlight w:val="none"/>
          <w:u w:val="single"/>
          <w14:textFill>
            <w14:solidFill>
              <w14:schemeClr w14:val="tx1"/>
            </w14:solidFill>
          </w14:textFill>
        </w:rPr>
        <w:t>及承包人项目管理方案</w:t>
      </w:r>
    </w:p>
    <w:p w14:paraId="0A05A67E">
      <w:pPr>
        <w:spacing w:before="289" w:line="219" w:lineRule="auto"/>
        <w:ind w:left="12"/>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pacing w:val="-2"/>
          <w:sz w:val="28"/>
          <w:szCs w:val="28"/>
          <w:highlight w:val="none"/>
          <w:lang w:val="en-US" w:eastAsia="zh-CN"/>
          <w14:textFill>
            <w14:solidFill>
              <w14:schemeClr w14:val="tx1"/>
            </w14:solidFill>
          </w14:textFill>
        </w:rPr>
        <w:t>五</w:t>
      </w:r>
      <w:r>
        <w:rPr>
          <w:rFonts w:ascii="宋体" w:hAnsi="宋体" w:cs="宋体"/>
          <w:color w:val="000000" w:themeColor="text1"/>
          <w:spacing w:val="-2"/>
          <w:sz w:val="28"/>
          <w:szCs w:val="28"/>
          <w:highlight w:val="none"/>
          <w14:textFill>
            <w14:solidFill>
              <w14:schemeClr w14:val="tx1"/>
            </w14:solidFill>
          </w14:textFill>
        </w:rPr>
        <w:t>、项目管理机构</w:t>
      </w:r>
    </w:p>
    <w:p w14:paraId="20236EB3">
      <w:pPr>
        <w:spacing w:before="291" w:line="220" w:lineRule="auto"/>
        <w:ind w:left="8"/>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pacing w:val="-1"/>
          <w:sz w:val="28"/>
          <w:szCs w:val="28"/>
          <w:highlight w:val="none"/>
          <w:lang w:val="en-US" w:eastAsia="zh-CN"/>
          <w14:textFill>
            <w14:solidFill>
              <w14:schemeClr w14:val="tx1"/>
            </w14:solidFill>
          </w14:textFill>
        </w:rPr>
        <w:t>六</w:t>
      </w:r>
      <w:r>
        <w:rPr>
          <w:rFonts w:ascii="宋体" w:hAnsi="宋体" w:cs="宋体"/>
          <w:color w:val="000000" w:themeColor="text1"/>
          <w:spacing w:val="-1"/>
          <w:sz w:val="28"/>
          <w:szCs w:val="28"/>
          <w:highlight w:val="none"/>
          <w14:textFill>
            <w14:solidFill>
              <w14:schemeClr w14:val="tx1"/>
            </w14:solidFill>
          </w14:textFill>
        </w:rPr>
        <w:t>、资格审查资料</w:t>
      </w:r>
      <w:r>
        <w:rPr>
          <w:rFonts w:hint="eastAsia" w:ascii="宋体" w:hAnsi="宋体" w:cs="宋体"/>
          <w:color w:val="000000" w:themeColor="text1"/>
          <w:spacing w:val="-1"/>
          <w:sz w:val="28"/>
          <w:szCs w:val="28"/>
          <w:highlight w:val="none"/>
          <w14:textFill>
            <w14:solidFill>
              <w14:schemeClr w14:val="tx1"/>
            </w14:solidFill>
          </w14:textFill>
        </w:rPr>
        <w:t>（适用于未进行资格预审的）</w:t>
      </w:r>
    </w:p>
    <w:p w14:paraId="5D0ABE61">
      <w:pPr>
        <w:spacing w:before="290" w:line="221" w:lineRule="auto"/>
        <w:ind w:left="14"/>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pacing w:val="-3"/>
          <w:sz w:val="28"/>
          <w:szCs w:val="28"/>
          <w:highlight w:val="none"/>
          <w:lang w:val="en-US" w:eastAsia="zh-CN"/>
          <w14:textFill>
            <w14:solidFill>
              <w14:schemeClr w14:val="tx1"/>
            </w14:solidFill>
          </w14:textFill>
        </w:rPr>
        <w:t>七</w:t>
      </w:r>
      <w:r>
        <w:rPr>
          <w:rFonts w:ascii="宋体" w:hAnsi="宋体" w:cs="宋体"/>
          <w:color w:val="000000" w:themeColor="text1"/>
          <w:spacing w:val="-3"/>
          <w:sz w:val="28"/>
          <w:szCs w:val="28"/>
          <w:highlight w:val="none"/>
          <w14:textFill>
            <w14:solidFill>
              <w14:schemeClr w14:val="tx1"/>
            </w14:solidFill>
          </w14:textFill>
        </w:rPr>
        <w:t>、其他资料</w:t>
      </w:r>
    </w:p>
    <w:p w14:paraId="6F254680">
      <w:pPr>
        <w:adjustRightInd w:val="0"/>
        <w:snapToGrid w:val="0"/>
        <w:spacing w:line="360" w:lineRule="auto"/>
        <w:jc w:val="center"/>
        <w:rPr>
          <w:rFonts w:hint="eastAsia" w:ascii="宋体" w:hAnsi="宋体" w:cs="宋体"/>
          <w:b/>
          <w:color w:val="000000" w:themeColor="text1"/>
          <w:sz w:val="28"/>
          <w:szCs w:val="28"/>
          <w:highlight w:val="none"/>
          <w14:textFill>
            <w14:solidFill>
              <w14:schemeClr w14:val="tx1"/>
            </w14:solidFill>
          </w14:textFill>
        </w:rPr>
      </w:pPr>
    </w:p>
    <w:p w14:paraId="7C85E4A1">
      <w:pPr>
        <w:pStyle w:val="70"/>
        <w:rPr>
          <w:rFonts w:hint="eastAsia" w:ascii="宋体" w:hAnsi="宋体" w:cs="宋体"/>
          <w:color w:val="000000" w:themeColor="text1"/>
          <w:sz w:val="28"/>
          <w:szCs w:val="28"/>
          <w:highlight w:val="none"/>
          <w14:textFill>
            <w14:solidFill>
              <w14:schemeClr w14:val="tx1"/>
            </w14:solidFill>
          </w14:textFill>
        </w:rPr>
      </w:pPr>
    </w:p>
    <w:p w14:paraId="27E49198">
      <w:pPr>
        <w:rPr>
          <w:rFonts w:hint="eastAsia" w:ascii="宋体" w:hAnsi="宋体" w:cs="宋体"/>
          <w:b/>
          <w:color w:val="000000" w:themeColor="text1"/>
          <w:sz w:val="28"/>
          <w:szCs w:val="28"/>
          <w:highlight w:val="none"/>
          <w14:textFill>
            <w14:solidFill>
              <w14:schemeClr w14:val="tx1"/>
            </w14:solidFill>
          </w14:textFill>
        </w:rPr>
      </w:pPr>
    </w:p>
    <w:p w14:paraId="596A2405">
      <w:pPr>
        <w:rPr>
          <w:rFonts w:hint="eastAsia" w:ascii="宋体" w:hAnsi="宋体" w:cs="宋体"/>
          <w:b/>
          <w:color w:val="000000" w:themeColor="text1"/>
          <w:sz w:val="28"/>
          <w:szCs w:val="28"/>
          <w:highlight w:val="none"/>
          <w14:textFill>
            <w14:solidFill>
              <w14:schemeClr w14:val="tx1"/>
            </w14:solidFill>
          </w14:textFill>
        </w:rPr>
      </w:pPr>
    </w:p>
    <w:p w14:paraId="494E5604">
      <w:pPr>
        <w:pStyle w:val="70"/>
        <w:rPr>
          <w:rFonts w:hint="eastAsia" w:ascii="宋体" w:hAnsi="宋体" w:cs="宋体"/>
          <w:color w:val="000000" w:themeColor="text1"/>
          <w:sz w:val="28"/>
          <w:szCs w:val="28"/>
          <w:highlight w:val="none"/>
          <w14:textFill>
            <w14:solidFill>
              <w14:schemeClr w14:val="tx1"/>
            </w14:solidFill>
          </w14:textFill>
        </w:rPr>
      </w:pPr>
    </w:p>
    <w:p w14:paraId="04BAF7B4">
      <w:pPr>
        <w:rPr>
          <w:rFonts w:hint="eastAsia" w:ascii="宋体" w:hAnsi="宋体" w:cs="宋体"/>
          <w:b/>
          <w:color w:val="000000" w:themeColor="text1"/>
          <w:sz w:val="28"/>
          <w:szCs w:val="28"/>
          <w:highlight w:val="none"/>
          <w14:textFill>
            <w14:solidFill>
              <w14:schemeClr w14:val="tx1"/>
            </w14:solidFill>
          </w14:textFill>
        </w:rPr>
      </w:pPr>
    </w:p>
    <w:p w14:paraId="15D885C4">
      <w:pPr>
        <w:pStyle w:val="70"/>
        <w:rPr>
          <w:rFonts w:hint="eastAsia" w:ascii="宋体" w:hAnsi="宋体" w:cs="宋体"/>
          <w:color w:val="000000" w:themeColor="text1"/>
          <w:sz w:val="28"/>
          <w:szCs w:val="28"/>
          <w:highlight w:val="none"/>
          <w14:textFill>
            <w14:solidFill>
              <w14:schemeClr w14:val="tx1"/>
            </w14:solidFill>
          </w14:textFill>
        </w:rPr>
      </w:pPr>
    </w:p>
    <w:p w14:paraId="7FFF24F9">
      <w:pPr>
        <w:rPr>
          <w:rFonts w:hint="eastAsia" w:ascii="宋体" w:hAnsi="宋体" w:cs="宋体"/>
          <w:b/>
          <w:color w:val="000000" w:themeColor="text1"/>
          <w:sz w:val="28"/>
          <w:szCs w:val="28"/>
          <w:highlight w:val="none"/>
          <w14:textFill>
            <w14:solidFill>
              <w14:schemeClr w14:val="tx1"/>
            </w14:solidFill>
          </w14:textFill>
        </w:rPr>
      </w:pPr>
    </w:p>
    <w:p w14:paraId="0D1A2A32">
      <w:pPr>
        <w:pStyle w:val="4"/>
        <w:jc w:val="center"/>
        <w:rPr>
          <w:rFonts w:hint="eastAsia"/>
          <w:color w:val="000000" w:themeColor="text1"/>
          <w:sz w:val="28"/>
          <w:szCs w:val="36"/>
          <w:highlight w:val="none"/>
          <w14:textFill>
            <w14:solidFill>
              <w14:schemeClr w14:val="tx1"/>
            </w14:solidFill>
          </w14:textFill>
        </w:rPr>
        <w:sectPr>
          <w:footerReference r:id="rId95" w:type="first"/>
          <w:footerReference r:id="rId94" w:type="default"/>
          <w:pgSz w:w="11906" w:h="16838"/>
          <w:pgMar w:top="1134" w:right="1134" w:bottom="1134" w:left="1134" w:header="624" w:footer="590" w:gutter="0"/>
          <w:cols w:space="720" w:num="1"/>
          <w:docGrid w:type="lines" w:linePitch="312" w:charSpace="0"/>
        </w:sectPr>
      </w:pPr>
    </w:p>
    <w:p w14:paraId="67ACBCEE">
      <w:pPr>
        <w:pStyle w:val="4"/>
        <w:jc w:val="center"/>
        <w:rPr>
          <w:color w:val="000000" w:themeColor="text1"/>
          <w:sz w:val="28"/>
          <w:szCs w:val="36"/>
          <w:highlight w:val="none"/>
          <w14:textFill>
            <w14:solidFill>
              <w14:schemeClr w14:val="tx1"/>
            </w14:solidFill>
          </w14:textFill>
        </w:rPr>
      </w:pPr>
      <w:bookmarkStart w:id="339" w:name="_Toc7348"/>
      <w:r>
        <w:rPr>
          <w:rFonts w:hint="eastAsia"/>
          <w:color w:val="000000" w:themeColor="text1"/>
          <w:sz w:val="28"/>
          <w:szCs w:val="36"/>
          <w:highlight w:val="none"/>
          <w14:textFill>
            <w14:solidFill>
              <w14:schemeClr w14:val="tx1"/>
            </w14:solidFill>
          </w14:textFill>
        </w:rPr>
        <w:t>一、投标函及投标函附录</w:t>
      </w:r>
      <w:bookmarkEnd w:id="338"/>
      <w:bookmarkEnd w:id="339"/>
    </w:p>
    <w:p w14:paraId="013A84D6">
      <w:pPr>
        <w:rPr>
          <w:color w:val="000000" w:themeColor="text1"/>
          <w:highlight w:val="none"/>
          <w14:textFill>
            <w14:solidFill>
              <w14:schemeClr w14:val="tx1"/>
            </w14:solidFill>
          </w14:textFill>
        </w:rPr>
      </w:pPr>
      <w:bookmarkStart w:id="340" w:name="_Toc234382958"/>
    </w:p>
    <w:p w14:paraId="437ED540">
      <w:pPr>
        <w:pStyle w:val="5"/>
        <w:spacing w:before="218" w:after="156"/>
        <w:jc w:val="center"/>
        <w:rPr>
          <w:color w:val="000000" w:themeColor="text1"/>
          <w:sz w:val="28"/>
          <w:szCs w:val="36"/>
          <w:highlight w:val="none"/>
          <w14:textFill>
            <w14:solidFill>
              <w14:schemeClr w14:val="tx1"/>
            </w14:solidFill>
          </w14:textFill>
        </w:rPr>
      </w:pPr>
      <w:bookmarkStart w:id="341" w:name="_Toc10229"/>
      <w:r>
        <w:rPr>
          <w:rFonts w:hint="eastAsia"/>
          <w:color w:val="000000" w:themeColor="text1"/>
          <w:sz w:val="28"/>
          <w:szCs w:val="36"/>
          <w:highlight w:val="none"/>
          <w14:textFill>
            <w14:solidFill>
              <w14:schemeClr w14:val="tx1"/>
            </w14:solidFill>
          </w14:textFill>
        </w:rPr>
        <w:t>（一）投  标  函</w:t>
      </w:r>
      <w:bookmarkEnd w:id="340"/>
      <w:bookmarkEnd w:id="341"/>
    </w:p>
    <w:p w14:paraId="263E643A">
      <w:pPr>
        <w:tabs>
          <w:tab w:val="left" w:pos="2520"/>
        </w:tabs>
        <w:spacing w:before="233" w:line="220"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u w:val="single"/>
          <w14:textFill>
            <w14:solidFill>
              <w14:schemeClr w14:val="tx1"/>
            </w14:solidFill>
          </w14:textFill>
        </w:rPr>
        <w:tab/>
      </w:r>
      <w:r>
        <w:rPr>
          <w:rFonts w:ascii="宋体" w:hAnsi="宋体" w:cs="宋体"/>
          <w:color w:val="000000" w:themeColor="text1"/>
          <w:spacing w:val="-1"/>
          <w:sz w:val="24"/>
          <w:highlight w:val="none"/>
          <w14:textFill>
            <w14:solidFill>
              <w14:schemeClr w14:val="tx1"/>
            </w14:solidFill>
          </w14:textFill>
        </w:rPr>
        <w:t>（招标人名称</w:t>
      </w:r>
      <w:r>
        <w:rPr>
          <w:rFonts w:ascii="宋体" w:hAnsi="宋体" w:cs="宋体"/>
          <w:color w:val="000000" w:themeColor="text1"/>
          <w:spacing w:val="2"/>
          <w:sz w:val="24"/>
          <w:highlight w:val="none"/>
          <w14:textFill>
            <w14:solidFill>
              <w14:schemeClr w14:val="tx1"/>
            </w14:solidFill>
          </w14:textFill>
        </w:rPr>
        <w:t>）：</w:t>
      </w:r>
    </w:p>
    <w:p w14:paraId="20D53BF9">
      <w:pPr>
        <w:spacing w:before="181" w:line="325" w:lineRule="auto"/>
        <w:ind w:left="10" w:firstLine="4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1.我方已仔细研究</w:t>
      </w:r>
      <w:r>
        <w:rPr>
          <w:rFonts w:ascii="宋体" w:hAnsi="宋体" w:cs="宋体"/>
          <w:color w:val="000000" w:themeColor="text1"/>
          <w:spacing w:val="9"/>
          <w:sz w:val="24"/>
          <w:highlight w:val="none"/>
          <w:u w:val="single"/>
          <w14:textFill>
            <w14:solidFill>
              <w14:schemeClr w14:val="tx1"/>
            </w14:solidFill>
          </w14:textFill>
        </w:rPr>
        <w:t xml:space="preserve">           </w:t>
      </w:r>
      <w:r>
        <w:rPr>
          <w:rFonts w:ascii="宋体" w:hAnsi="宋体" w:cs="宋体"/>
          <w:color w:val="000000" w:themeColor="text1"/>
          <w:sz w:val="24"/>
          <w:highlight w:val="none"/>
          <w:u w:val="single"/>
          <w14:textFill>
            <w14:solidFill>
              <w14:schemeClr w14:val="tx1"/>
            </w14:solidFill>
          </w14:textFill>
        </w:rPr>
        <w:t>（项目名称</w:t>
      </w:r>
      <w:r>
        <w:rPr>
          <w:rFonts w:ascii="宋体" w:hAnsi="宋体" w:cs="宋体"/>
          <w:color w:val="000000" w:themeColor="text1"/>
          <w:spacing w:val="-17"/>
          <w:sz w:val="24"/>
          <w:highlight w:val="none"/>
          <w:u w:val="single"/>
          <w14:textFill>
            <w14:solidFill>
              <w14:schemeClr w14:val="tx1"/>
            </w14:solidFill>
          </w14:textFill>
        </w:rPr>
        <w:t>）</w:t>
      </w:r>
      <w:r>
        <w:rPr>
          <w:rFonts w:ascii="宋体" w:hAnsi="宋体" w:cs="宋体"/>
          <w:color w:val="000000" w:themeColor="text1"/>
          <w:spacing w:val="20"/>
          <w:sz w:val="24"/>
          <w:highlight w:val="none"/>
          <w:u w:val="single"/>
          <w14:textFill>
            <w14:solidFill>
              <w14:schemeClr w14:val="tx1"/>
            </w14:solidFill>
          </w14:textFill>
        </w:rPr>
        <w:t xml:space="preserve">    </w:t>
      </w:r>
      <w:r>
        <w:rPr>
          <w:rFonts w:ascii="宋体" w:hAnsi="宋体" w:cs="宋体"/>
          <w:color w:val="000000" w:themeColor="text1"/>
          <w:spacing w:val="-17"/>
          <w:sz w:val="24"/>
          <w:highlight w:val="none"/>
          <w:u w:val="singl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标类或标段）</w:t>
      </w:r>
      <w:r>
        <w:rPr>
          <w:rFonts w:ascii="宋体" w:hAnsi="宋体" w:cs="宋体"/>
          <w:color w:val="000000" w:themeColor="text1"/>
          <w:spacing w:val="-1"/>
          <w:sz w:val="24"/>
          <w:highlight w:val="none"/>
          <w14:textFill>
            <w14:solidFill>
              <w14:schemeClr w14:val="tx1"/>
            </w14:solidFill>
          </w14:textFill>
        </w:rPr>
        <w:t>招标文件</w:t>
      </w:r>
      <w:r>
        <w:rPr>
          <w:rFonts w:ascii="宋体" w:hAnsi="宋体" w:cs="宋体"/>
          <w:color w:val="000000" w:themeColor="text1"/>
          <w:spacing w:val="-2"/>
          <w:sz w:val="24"/>
          <w:highlight w:val="none"/>
          <w14:textFill>
            <w14:solidFill>
              <w14:schemeClr w14:val="tx1"/>
            </w14:solidFill>
          </w14:textFill>
        </w:rPr>
        <w:t>的全部内容（含补遗书，如有</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在考察工程现场后（如有</w:t>
      </w:r>
      <w:r>
        <w:rPr>
          <w:rFonts w:ascii="宋体" w:hAnsi="宋体" w:cs="宋体"/>
          <w:color w:val="000000" w:themeColor="text1"/>
          <w:spacing w:val="2"/>
          <w:sz w:val="24"/>
          <w:highlight w:val="none"/>
          <w:u w:val="singl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愿意以第二个信封（报</w:t>
      </w:r>
      <w:r>
        <w:rPr>
          <w:rFonts w:ascii="宋体" w:hAnsi="宋体" w:cs="宋体"/>
          <w:color w:val="000000" w:themeColor="text1"/>
          <w:spacing w:val="-1"/>
          <w:sz w:val="24"/>
          <w:highlight w:val="none"/>
          <w14:textFill>
            <w14:solidFill>
              <w14:schemeClr w14:val="tx1"/>
            </w14:solidFill>
          </w14:textFill>
        </w:rPr>
        <w:t>价文件）中的投标总报价（或根据招标文件规定修正核实</w:t>
      </w:r>
      <w:r>
        <w:rPr>
          <w:rFonts w:ascii="宋体" w:hAnsi="宋体" w:cs="宋体"/>
          <w:color w:val="000000" w:themeColor="text1"/>
          <w:spacing w:val="-2"/>
          <w:sz w:val="24"/>
          <w:highlight w:val="none"/>
          <w14:textFill>
            <w14:solidFill>
              <w14:schemeClr w14:val="tx1"/>
            </w14:solidFill>
          </w14:textFill>
        </w:rPr>
        <w:t>后确定的另一金额</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按合同</w:t>
      </w:r>
      <w:r>
        <w:rPr>
          <w:rFonts w:ascii="宋体" w:hAnsi="宋体" w:cs="宋体"/>
          <w:color w:val="000000" w:themeColor="text1"/>
          <w:spacing w:val="-1"/>
          <w:sz w:val="24"/>
          <w:highlight w:val="none"/>
          <w14:textFill>
            <w14:solidFill>
              <w14:schemeClr w14:val="tx1"/>
            </w14:solidFill>
          </w14:textFill>
        </w:rPr>
        <w:t>约定实施和完成承包工程，修补工程中的任何缺陷。</w:t>
      </w:r>
    </w:p>
    <w:p w14:paraId="6AA2A789">
      <w:pPr>
        <w:spacing w:before="183" w:line="219"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2.我方承诺在招标文件规定的投标有效期内不撤销投标文件。</w:t>
      </w:r>
    </w:p>
    <w:p w14:paraId="279BDE08">
      <w:pPr>
        <w:spacing w:before="66" w:line="396" w:lineRule="auto"/>
        <w:ind w:left="494"/>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3.工程质量</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5"/>
          <w:sz w:val="24"/>
          <w:highlight w:val="none"/>
          <w14:textFill>
            <w14:solidFill>
              <w14:schemeClr w14:val="tx1"/>
            </w14:solidFill>
          </w14:textFill>
        </w:rPr>
        <w:t>安全目标</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9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5"/>
          <w:sz w:val="24"/>
          <w:highlight w:val="none"/>
          <w14:textFill>
            <w14:solidFill>
              <w14:schemeClr w14:val="tx1"/>
            </w14:solidFill>
          </w14:textFill>
        </w:rPr>
        <w:t>工期</w:t>
      </w:r>
      <w:r>
        <w:rPr>
          <w:rFonts w:ascii="宋体" w:hAnsi="宋体" w:cs="宋体"/>
          <w:color w:val="000000" w:themeColor="text1"/>
          <w:spacing w:val="-5"/>
          <w:sz w:val="24"/>
          <w:highlight w:val="none"/>
          <w:u w:val="single"/>
          <w14:textFill>
            <w14:solidFill>
              <w14:schemeClr w14:val="tx1"/>
            </w14:solidFill>
          </w14:textFill>
        </w:rPr>
        <w:t xml:space="preserve">     </w:t>
      </w:r>
      <w:r>
        <w:rPr>
          <w:rFonts w:ascii="宋体" w:hAnsi="宋体" w:cs="宋体"/>
          <w:color w:val="000000" w:themeColor="text1"/>
          <w:spacing w:val="-7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日历天。</w:t>
      </w:r>
    </w:p>
    <w:p w14:paraId="70270FD0">
      <w:pPr>
        <w:spacing w:before="69"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4.如我方中标，我方承诺：</w:t>
      </w:r>
    </w:p>
    <w:p w14:paraId="7F6FD51A">
      <w:pPr>
        <w:spacing w:before="183"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（1）在收到中标通知书后，在规定的期限内与你方签订合同；</w:t>
      </w:r>
    </w:p>
    <w:p w14:paraId="52314444">
      <w:pPr>
        <w:spacing w:before="183"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（2）在签订合同时不向你方提出附件条件；</w:t>
      </w:r>
    </w:p>
    <w:p w14:paraId="6F27C94E">
      <w:pPr>
        <w:spacing w:before="184"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（3）按照招标文件要求提交履约保证金；</w:t>
      </w:r>
    </w:p>
    <w:p w14:paraId="0680777E">
      <w:pPr>
        <w:spacing w:before="184"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（4）在合同约定的期限内完成合同规定的全部义务；</w:t>
      </w:r>
    </w:p>
    <w:p w14:paraId="1B8ECE36">
      <w:pPr>
        <w:spacing w:before="180" w:line="347" w:lineRule="auto"/>
        <w:ind w:left="11" w:right="1" w:firstLine="489"/>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（5）在你方和我方进行合同谈判之前，我方将按照合同附件提出的最低要求填报</w:t>
      </w:r>
      <w:r>
        <w:rPr>
          <w:rFonts w:ascii="宋体" w:hAnsi="宋体" w:cs="宋体"/>
          <w:color w:val="000000" w:themeColor="text1"/>
          <w:spacing w:val="-2"/>
          <w:sz w:val="24"/>
          <w:highlight w:val="none"/>
          <w14:textFill>
            <w14:solidFill>
              <w14:schemeClr w14:val="tx1"/>
            </w14:solidFill>
          </w14:textFill>
        </w:rPr>
        <w:t>派驻本标段的其他管理和技术人员及主要设备，经你方审批后作为派驻本标段的项目管理机构主要人员和主要设备且不进行更换。如我方拟派的人员和设备不满足合同附件要</w:t>
      </w:r>
      <w:r>
        <w:rPr>
          <w:rFonts w:ascii="宋体" w:hAnsi="宋体" w:cs="宋体"/>
          <w:color w:val="000000" w:themeColor="text1"/>
          <w:spacing w:val="-1"/>
          <w:sz w:val="24"/>
          <w:highlight w:val="none"/>
          <w14:textFill>
            <w14:solidFill>
              <w14:schemeClr w14:val="tx1"/>
            </w14:solidFill>
          </w14:textFill>
        </w:rPr>
        <w:t>求，你方有权取消我方中标资格。</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"bookmark343" </w:instrText>
      </w:r>
      <w:r>
        <w:rPr>
          <w:color w:val="000000" w:themeColor="text1"/>
          <w:highlight w:val="none"/>
          <w14:textFill>
            <w14:solidFill>
              <w14:schemeClr w14:val="tx1"/>
            </w14:solidFill>
          </w14:textFill>
        </w:rPr>
        <w:fldChar w:fldCharType="separate"/>
      </w:r>
      <w:r>
        <w:rPr>
          <w:rFonts w:ascii="宋体" w:hAnsi="宋体" w:cs="宋体"/>
          <w:color w:val="000000" w:themeColor="text1"/>
          <w:spacing w:val="-1"/>
          <w:position w:val="12"/>
          <w:sz w:val="12"/>
          <w:szCs w:val="12"/>
          <w:highlight w:val="none"/>
          <w14:textFill>
            <w14:solidFill>
              <w14:schemeClr w14:val="tx1"/>
            </w14:solidFill>
          </w14:textFill>
        </w:rPr>
        <w:t>②</w:t>
      </w:r>
      <w:r>
        <w:rPr>
          <w:rFonts w:ascii="宋体" w:hAnsi="宋体" w:cs="宋体"/>
          <w:color w:val="000000" w:themeColor="text1"/>
          <w:spacing w:val="-1"/>
          <w:position w:val="12"/>
          <w:sz w:val="12"/>
          <w:szCs w:val="12"/>
          <w:highlight w:val="none"/>
          <w14:textFill>
            <w14:solidFill>
              <w14:schemeClr w14:val="tx1"/>
            </w14:solidFill>
          </w14:textFill>
        </w:rPr>
        <w:fldChar w:fldCharType="end"/>
      </w:r>
    </w:p>
    <w:p w14:paraId="3B8F88FC">
      <w:pPr>
        <w:spacing w:before="71" w:line="289" w:lineRule="auto"/>
        <w:ind w:left="10"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5.我方在此声明，所递交的投标文件及有关资料内容完整、真实和准确，且不存在</w:t>
      </w:r>
      <w:r>
        <w:rPr>
          <w:rFonts w:ascii="宋体" w:hAnsi="宋体" w:cs="宋体"/>
          <w:color w:val="000000" w:themeColor="text1"/>
          <w:spacing w:val="-3"/>
          <w:sz w:val="24"/>
          <w:highlight w:val="none"/>
          <w14:textFill>
            <w14:solidFill>
              <w14:schemeClr w14:val="tx1"/>
            </w14:solidFill>
          </w14:textFill>
        </w:rPr>
        <w:t>招标文件第二章“投标人须知</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1.4.3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项和第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1.4.4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项规定的</w:t>
      </w:r>
      <w:r>
        <w:rPr>
          <w:rFonts w:ascii="宋体" w:hAnsi="宋体" w:cs="宋体"/>
          <w:color w:val="000000" w:themeColor="text1"/>
          <w:spacing w:val="-4"/>
          <w:sz w:val="24"/>
          <w:highlight w:val="none"/>
          <w14:textFill>
            <w14:solidFill>
              <w14:schemeClr w14:val="tx1"/>
            </w14:solidFill>
          </w14:textFill>
        </w:rPr>
        <w:t>任何一种情形。</w:t>
      </w:r>
    </w:p>
    <w:p w14:paraId="19E82D5C">
      <w:pPr>
        <w:spacing w:before="184" w:line="312" w:lineRule="auto"/>
        <w:ind w:left="8"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6.我方在此承诺：拟投入本项目的项目经理</w:t>
      </w:r>
      <w:r>
        <w:rPr>
          <w:rFonts w:ascii="宋体" w:hAnsi="宋体" w:cs="宋体"/>
          <w:color w:val="000000" w:themeColor="text1"/>
          <w:spacing w:val="-2"/>
          <w:sz w:val="24"/>
          <w:highlight w:val="none"/>
          <w:u w:val="single"/>
          <w14:textFill>
            <w14:solidFill>
              <w14:schemeClr w14:val="tx1"/>
            </w14:solidFill>
          </w14:textFill>
        </w:rPr>
        <w:t>（以及备选人，如有）</w:t>
      </w:r>
      <w:r>
        <w:rPr>
          <w:rFonts w:ascii="宋体" w:hAnsi="宋体" w:cs="宋体"/>
          <w:color w:val="000000" w:themeColor="text1"/>
          <w:spacing w:val="-2"/>
          <w:sz w:val="24"/>
          <w:highlight w:val="none"/>
          <w14:textFill>
            <w14:solidFill>
              <w14:schemeClr w14:val="tx1"/>
            </w14:solidFill>
          </w14:textFill>
        </w:rPr>
        <w:t>及项目总工</w:t>
      </w:r>
      <w:r>
        <w:rPr>
          <w:rFonts w:ascii="宋体" w:hAnsi="宋体" w:cs="宋体"/>
          <w:color w:val="000000" w:themeColor="text1"/>
          <w:spacing w:val="-2"/>
          <w:sz w:val="24"/>
          <w:highlight w:val="none"/>
          <w:u w:val="single"/>
          <w14:textFill>
            <w14:solidFill>
              <w14:schemeClr w14:val="tx1"/>
            </w14:solidFill>
          </w14:textFill>
        </w:rPr>
        <w:t>（以</w:t>
      </w:r>
      <w:r>
        <w:rPr>
          <w:rFonts w:ascii="宋体" w:hAnsi="宋体" w:cs="宋体"/>
          <w:color w:val="000000" w:themeColor="text1"/>
          <w:spacing w:val="-5"/>
          <w:sz w:val="24"/>
          <w:highlight w:val="none"/>
          <w:u w:val="single"/>
          <w14:textFill>
            <w14:solidFill>
              <w14:schemeClr w14:val="tx1"/>
            </w14:solidFill>
          </w14:textFill>
        </w:rPr>
        <w:t>及备选人，如有）</w:t>
      </w:r>
      <w:r>
        <w:rPr>
          <w:rFonts w:ascii="宋体" w:hAnsi="宋体" w:cs="宋体"/>
          <w:color w:val="000000" w:themeColor="text1"/>
          <w:spacing w:val="-5"/>
          <w:sz w:val="24"/>
          <w:highlight w:val="none"/>
          <w14:textFill>
            <w14:solidFill>
              <w14:schemeClr w14:val="tx1"/>
            </w14:solidFill>
          </w14:textFill>
        </w:rPr>
        <w:t>无在岗项目 (</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目前未在其他项目上任职，□虽在其他项目上任职但</w:t>
      </w:r>
      <w:r>
        <w:rPr>
          <w:rFonts w:ascii="宋体" w:hAnsi="宋体" w:cs="宋体"/>
          <w:color w:val="000000" w:themeColor="text1"/>
          <w:sz w:val="24"/>
          <w:highlight w:val="none"/>
          <w14:textFill>
            <w14:solidFill>
              <w14:schemeClr w14:val="tx1"/>
            </w14:solidFill>
          </w14:textFill>
        </w:rPr>
        <w:t>本项目中标后能够从该项目撤离）,否则自愿按照招标人</w:t>
      </w:r>
      <w:r>
        <w:rPr>
          <w:rFonts w:ascii="宋体" w:hAnsi="宋体" w:cs="宋体"/>
          <w:color w:val="000000" w:themeColor="text1"/>
          <w:spacing w:val="-1"/>
          <w:sz w:val="24"/>
          <w:highlight w:val="none"/>
          <w14:textFill>
            <w14:solidFill>
              <w14:schemeClr w14:val="tx1"/>
            </w14:solidFill>
          </w14:textFill>
        </w:rPr>
        <w:t>的有关规定接受处理。</w:t>
      </w:r>
    </w:p>
    <w:p w14:paraId="5FD0B12F">
      <w:pPr>
        <w:spacing w:before="187" w:line="219" w:lineRule="auto"/>
        <w:ind w:left="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7.我方在此承诺：权利义务满足招标文件规定。</w:t>
      </w:r>
    </w:p>
    <w:p w14:paraId="68E6DE46">
      <w:pPr>
        <w:spacing w:before="182" w:line="290" w:lineRule="auto"/>
        <w:ind w:left="10"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8.在合同协议书正式签署生效之前，本投标函连同你方的中标通知书将构成我们双</w:t>
      </w:r>
      <w:r>
        <w:rPr>
          <w:rFonts w:ascii="宋体" w:hAnsi="宋体" w:cs="宋体"/>
          <w:color w:val="000000" w:themeColor="text1"/>
          <w:spacing w:val="-1"/>
          <w:sz w:val="24"/>
          <w:highlight w:val="none"/>
          <w14:textFill>
            <w14:solidFill>
              <w14:schemeClr w14:val="tx1"/>
            </w14:solidFill>
          </w14:textFill>
        </w:rPr>
        <w:t>方之间共同遵守的文件，对双方具有约束力。</w:t>
      </w:r>
    </w:p>
    <w:p w14:paraId="75976E9D">
      <w:pPr>
        <w:spacing w:before="184" w:line="219" w:lineRule="auto"/>
        <w:ind w:left="490"/>
        <w:rPr>
          <w:rFonts w:hint="eastAsia" w:ascii="宋体" w:hAnsi="宋体" w:cs="宋体"/>
          <w:color w:val="000000" w:themeColor="text1"/>
          <w:sz w:val="24"/>
          <w:highlight w:val="none"/>
          <w14:textFill>
            <w14:solidFill>
              <w14:schemeClr w14:val="tx1"/>
            </w14:solidFill>
          </w14:textFill>
        </w:rPr>
      </w:pPr>
      <w:bookmarkStart w:id="342" w:name="bookmark343"/>
      <w:bookmarkEnd w:id="342"/>
      <w:bookmarkStart w:id="343" w:name="bookmark342"/>
      <w:bookmarkEnd w:id="343"/>
      <w:r>
        <w:rPr>
          <w:rFonts w:ascii="宋体" w:hAnsi="宋体" w:cs="宋体"/>
          <w:color w:val="000000" w:themeColor="text1"/>
          <w:sz w:val="24"/>
          <w:highlight w:val="none"/>
          <w14:textFill>
            <w14:solidFill>
              <w14:schemeClr w14:val="tx1"/>
            </w14:solidFill>
          </w14:textFill>
        </w:rPr>
        <w:t>9.</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（其他补充说明）。</w:t>
      </w:r>
    </w:p>
    <w:p w14:paraId="3C08073F">
      <w:pPr>
        <w:pStyle w:val="17"/>
        <w:spacing w:line="360" w:lineRule="auto"/>
        <w:rPr>
          <w:rFonts w:hint="eastAsia" w:ascii="宋体" w:hAnsi="宋体" w:cs="宋体"/>
          <w:color w:val="000000" w:themeColor="text1"/>
          <w:sz w:val="24"/>
          <w:highlight w:val="none"/>
          <w14:textFill>
            <w14:solidFill>
              <w14:schemeClr w14:val="tx1"/>
            </w14:solidFill>
          </w14:textFill>
        </w:rPr>
      </w:pPr>
    </w:p>
    <w:p w14:paraId="410795C7">
      <w:pPr>
        <w:tabs>
          <w:tab w:val="left" w:pos="2977"/>
          <w:tab w:val="left" w:pos="3261"/>
        </w:tabs>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 标 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28F8AE4A">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法定代表人或其委托代理人：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6C215C51">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7704898D">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网址：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474A6407">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电话：</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1C1E5017">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传真：</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62EA5388">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邮政编码：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11F84A6F">
      <w:pPr>
        <w:spacing w:line="360" w:lineRule="auto"/>
        <w:ind w:firstLine="5248" w:firstLineChars="2187"/>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157082AA">
      <w:pPr>
        <w:spacing w:line="360" w:lineRule="auto"/>
        <w:jc w:val="center"/>
        <w:rPr>
          <w:rStyle w:val="58"/>
          <w:color w:val="000000" w:themeColor="text1"/>
          <w:highlight w:val="none"/>
          <w14:textFill>
            <w14:solidFill>
              <w14:schemeClr w14:val="tx1"/>
            </w14:solidFill>
          </w14:textFill>
        </w:rPr>
      </w:pPr>
      <w:bookmarkStart w:id="344" w:name="_Toc234382959"/>
    </w:p>
    <w:p w14:paraId="6DA53529">
      <w:pPr>
        <w:spacing w:line="360" w:lineRule="auto"/>
        <w:jc w:val="center"/>
        <w:rPr>
          <w:rStyle w:val="58"/>
          <w:color w:val="000000" w:themeColor="text1"/>
          <w:highlight w:val="none"/>
          <w14:textFill>
            <w14:solidFill>
              <w14:schemeClr w14:val="tx1"/>
            </w14:solidFill>
          </w14:textFill>
        </w:rPr>
      </w:pPr>
    </w:p>
    <w:p w14:paraId="28F3DA6F">
      <w:pPr>
        <w:spacing w:line="360" w:lineRule="auto"/>
        <w:jc w:val="center"/>
        <w:rPr>
          <w:rStyle w:val="58"/>
          <w:color w:val="000000" w:themeColor="text1"/>
          <w:highlight w:val="none"/>
          <w14:textFill>
            <w14:solidFill>
              <w14:schemeClr w14:val="tx1"/>
            </w14:solidFill>
          </w14:textFill>
        </w:rPr>
      </w:pPr>
    </w:p>
    <w:p w14:paraId="4768B998">
      <w:pPr>
        <w:spacing w:line="360" w:lineRule="auto"/>
        <w:jc w:val="center"/>
        <w:rPr>
          <w:rStyle w:val="58"/>
          <w:color w:val="000000" w:themeColor="text1"/>
          <w:highlight w:val="none"/>
          <w14:textFill>
            <w14:solidFill>
              <w14:schemeClr w14:val="tx1"/>
            </w14:solidFill>
          </w14:textFill>
        </w:rPr>
      </w:pPr>
    </w:p>
    <w:p w14:paraId="31CCC1D9">
      <w:pPr>
        <w:spacing w:line="360" w:lineRule="auto"/>
        <w:jc w:val="center"/>
        <w:rPr>
          <w:rStyle w:val="58"/>
          <w:color w:val="000000" w:themeColor="text1"/>
          <w:highlight w:val="none"/>
          <w14:textFill>
            <w14:solidFill>
              <w14:schemeClr w14:val="tx1"/>
            </w14:solidFill>
          </w14:textFill>
        </w:rPr>
      </w:pPr>
    </w:p>
    <w:p w14:paraId="17DDF0BE">
      <w:pPr>
        <w:spacing w:line="360" w:lineRule="auto"/>
        <w:jc w:val="center"/>
        <w:rPr>
          <w:rStyle w:val="58"/>
          <w:color w:val="000000" w:themeColor="text1"/>
          <w:highlight w:val="none"/>
          <w14:textFill>
            <w14:solidFill>
              <w14:schemeClr w14:val="tx1"/>
            </w14:solidFill>
          </w14:textFill>
        </w:rPr>
      </w:pPr>
    </w:p>
    <w:p w14:paraId="56C86519">
      <w:pPr>
        <w:spacing w:line="360" w:lineRule="auto"/>
        <w:jc w:val="center"/>
        <w:rPr>
          <w:rStyle w:val="58"/>
          <w:color w:val="000000" w:themeColor="text1"/>
          <w:highlight w:val="none"/>
          <w14:textFill>
            <w14:solidFill>
              <w14:schemeClr w14:val="tx1"/>
            </w14:solidFill>
          </w14:textFill>
        </w:rPr>
      </w:pPr>
    </w:p>
    <w:p w14:paraId="5A69F6B6">
      <w:pPr>
        <w:spacing w:line="360" w:lineRule="auto"/>
        <w:jc w:val="center"/>
        <w:rPr>
          <w:rStyle w:val="58"/>
          <w:color w:val="000000" w:themeColor="text1"/>
          <w:highlight w:val="none"/>
          <w14:textFill>
            <w14:solidFill>
              <w14:schemeClr w14:val="tx1"/>
            </w14:solidFill>
          </w14:textFill>
        </w:rPr>
      </w:pPr>
    </w:p>
    <w:p w14:paraId="40F89DC6">
      <w:pPr>
        <w:spacing w:line="360" w:lineRule="auto"/>
        <w:jc w:val="center"/>
        <w:rPr>
          <w:rStyle w:val="58"/>
          <w:color w:val="000000" w:themeColor="text1"/>
          <w:highlight w:val="none"/>
          <w14:textFill>
            <w14:solidFill>
              <w14:schemeClr w14:val="tx1"/>
            </w14:solidFill>
          </w14:textFill>
        </w:rPr>
      </w:pPr>
    </w:p>
    <w:p w14:paraId="47F2FDB1">
      <w:pPr>
        <w:spacing w:line="360" w:lineRule="auto"/>
        <w:jc w:val="center"/>
        <w:rPr>
          <w:rStyle w:val="58"/>
          <w:color w:val="000000" w:themeColor="text1"/>
          <w:highlight w:val="none"/>
          <w14:textFill>
            <w14:solidFill>
              <w14:schemeClr w14:val="tx1"/>
            </w14:solidFill>
          </w14:textFill>
        </w:rPr>
      </w:pPr>
    </w:p>
    <w:p w14:paraId="010FC4D7">
      <w:pPr>
        <w:spacing w:line="360" w:lineRule="auto"/>
        <w:jc w:val="center"/>
        <w:rPr>
          <w:rStyle w:val="58"/>
          <w:color w:val="000000" w:themeColor="text1"/>
          <w:highlight w:val="none"/>
          <w14:textFill>
            <w14:solidFill>
              <w14:schemeClr w14:val="tx1"/>
            </w14:solidFill>
          </w14:textFill>
        </w:rPr>
      </w:pPr>
    </w:p>
    <w:p w14:paraId="788CC836">
      <w:pPr>
        <w:spacing w:line="360" w:lineRule="auto"/>
        <w:jc w:val="center"/>
        <w:rPr>
          <w:rStyle w:val="58"/>
          <w:color w:val="000000" w:themeColor="text1"/>
          <w:highlight w:val="none"/>
          <w14:textFill>
            <w14:solidFill>
              <w14:schemeClr w14:val="tx1"/>
            </w14:solidFill>
          </w14:textFill>
        </w:rPr>
      </w:pPr>
    </w:p>
    <w:p w14:paraId="67F5AD50">
      <w:pPr>
        <w:spacing w:line="360" w:lineRule="auto"/>
        <w:jc w:val="center"/>
        <w:rPr>
          <w:rStyle w:val="58"/>
          <w:color w:val="000000" w:themeColor="text1"/>
          <w:highlight w:val="none"/>
          <w14:textFill>
            <w14:solidFill>
              <w14:schemeClr w14:val="tx1"/>
            </w14:solidFill>
          </w14:textFill>
        </w:rPr>
      </w:pPr>
    </w:p>
    <w:p w14:paraId="3D6B881B">
      <w:pPr>
        <w:spacing w:line="360" w:lineRule="auto"/>
        <w:jc w:val="center"/>
        <w:rPr>
          <w:rStyle w:val="58"/>
          <w:color w:val="000000" w:themeColor="text1"/>
          <w:highlight w:val="none"/>
          <w14:textFill>
            <w14:solidFill>
              <w14:schemeClr w14:val="tx1"/>
            </w14:solidFill>
          </w14:textFill>
        </w:rPr>
      </w:pPr>
    </w:p>
    <w:p w14:paraId="2EBBED24">
      <w:pPr>
        <w:spacing w:line="360" w:lineRule="auto"/>
        <w:jc w:val="center"/>
        <w:rPr>
          <w:rStyle w:val="58"/>
          <w:color w:val="000000" w:themeColor="text1"/>
          <w:highlight w:val="none"/>
          <w14:textFill>
            <w14:solidFill>
              <w14:schemeClr w14:val="tx1"/>
            </w14:solidFill>
          </w14:textFill>
        </w:rPr>
      </w:pPr>
    </w:p>
    <w:p w14:paraId="6B2FB2ED">
      <w:pPr>
        <w:spacing w:line="360" w:lineRule="auto"/>
        <w:jc w:val="center"/>
        <w:rPr>
          <w:rStyle w:val="58"/>
          <w:color w:val="000000" w:themeColor="text1"/>
          <w:highlight w:val="none"/>
          <w14:textFill>
            <w14:solidFill>
              <w14:schemeClr w14:val="tx1"/>
            </w14:solidFill>
          </w14:textFill>
        </w:rPr>
      </w:pPr>
    </w:p>
    <w:p w14:paraId="7C08BD7F">
      <w:pPr>
        <w:spacing w:line="360" w:lineRule="auto"/>
        <w:jc w:val="center"/>
        <w:rPr>
          <w:rStyle w:val="58"/>
          <w:color w:val="000000" w:themeColor="text1"/>
          <w:highlight w:val="none"/>
          <w14:textFill>
            <w14:solidFill>
              <w14:schemeClr w14:val="tx1"/>
            </w14:solidFill>
          </w14:textFill>
        </w:rPr>
      </w:pPr>
    </w:p>
    <w:p w14:paraId="7D84AF0D">
      <w:pPr>
        <w:spacing w:line="360" w:lineRule="auto"/>
        <w:jc w:val="center"/>
        <w:rPr>
          <w:rStyle w:val="58"/>
          <w:color w:val="000000" w:themeColor="text1"/>
          <w:highlight w:val="none"/>
          <w14:textFill>
            <w14:solidFill>
              <w14:schemeClr w14:val="tx1"/>
            </w14:solidFill>
          </w14:textFill>
        </w:rPr>
      </w:pPr>
    </w:p>
    <w:p w14:paraId="420436E3">
      <w:pPr>
        <w:spacing w:line="360" w:lineRule="auto"/>
        <w:jc w:val="center"/>
        <w:rPr>
          <w:rStyle w:val="58"/>
          <w:color w:val="000000" w:themeColor="text1"/>
          <w:highlight w:val="none"/>
          <w14:textFill>
            <w14:solidFill>
              <w14:schemeClr w14:val="tx1"/>
            </w14:solidFill>
          </w14:textFill>
        </w:rPr>
      </w:pPr>
    </w:p>
    <w:p w14:paraId="1406556E">
      <w:pPr>
        <w:spacing w:line="360" w:lineRule="auto"/>
        <w:jc w:val="center"/>
        <w:rPr>
          <w:rStyle w:val="58"/>
          <w:color w:val="000000" w:themeColor="text1"/>
          <w:highlight w:val="none"/>
          <w14:textFill>
            <w14:solidFill>
              <w14:schemeClr w14:val="tx1"/>
            </w14:solidFill>
          </w14:textFill>
        </w:rPr>
        <w:sectPr>
          <w:headerReference r:id="rId96" w:type="default"/>
          <w:footerReference r:id="rId97" w:type="default"/>
          <w:pgSz w:w="11906" w:h="16839"/>
          <w:pgMar w:top="1182" w:right="1416" w:bottom="1168" w:left="1417" w:header="849" w:footer="934" w:gutter="0"/>
          <w:cols w:space="720" w:num="1"/>
        </w:sectPr>
      </w:pPr>
    </w:p>
    <w:p w14:paraId="67684B49">
      <w:pPr>
        <w:pStyle w:val="5"/>
        <w:numPr>
          <w:ilvl w:val="0"/>
          <w:numId w:val="6"/>
        </w:numPr>
        <w:spacing w:before="218" w:after="156"/>
        <w:jc w:val="center"/>
        <w:rPr>
          <w:color w:val="auto"/>
          <w:sz w:val="28"/>
          <w:szCs w:val="36"/>
          <w:highlight w:val="none"/>
        </w:rPr>
      </w:pPr>
      <w:bookmarkStart w:id="345" w:name="_Toc21784"/>
      <w:r>
        <w:rPr>
          <w:rFonts w:hint="eastAsia"/>
          <w:color w:val="auto"/>
          <w:sz w:val="28"/>
          <w:szCs w:val="36"/>
          <w:highlight w:val="none"/>
        </w:rPr>
        <w:t>投标函附录</w:t>
      </w:r>
      <w:bookmarkEnd w:id="344"/>
      <w:bookmarkEnd w:id="345"/>
    </w:p>
    <w:p w14:paraId="6CB8165B">
      <w:pPr>
        <w:rPr>
          <w:color w:val="000000" w:themeColor="text1"/>
          <w:highlight w:val="none"/>
          <w14:textFill>
            <w14:solidFill>
              <w14:schemeClr w14:val="tx1"/>
            </w14:solidFill>
          </w14:textFill>
        </w:rPr>
      </w:pPr>
    </w:p>
    <w:tbl>
      <w:tblPr>
        <w:tblStyle w:val="4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2529"/>
        <w:gridCol w:w="1581"/>
        <w:gridCol w:w="3711"/>
        <w:gridCol w:w="1001"/>
      </w:tblGrid>
      <w:tr w14:paraId="0B3EF4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51767E16">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序号</w:t>
            </w:r>
          </w:p>
        </w:tc>
        <w:tc>
          <w:tcPr>
            <w:tcW w:w="2529" w:type="dxa"/>
            <w:vAlign w:val="center"/>
          </w:tcPr>
          <w:p w14:paraId="2B641396">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条款名称</w:t>
            </w:r>
          </w:p>
        </w:tc>
        <w:tc>
          <w:tcPr>
            <w:tcW w:w="1581" w:type="dxa"/>
            <w:vAlign w:val="center"/>
          </w:tcPr>
          <w:p w14:paraId="4D5DE078">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合同条目号</w:t>
            </w:r>
          </w:p>
        </w:tc>
        <w:tc>
          <w:tcPr>
            <w:tcW w:w="3711" w:type="dxa"/>
            <w:vAlign w:val="center"/>
          </w:tcPr>
          <w:p w14:paraId="45997F9A">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约定内容</w:t>
            </w:r>
          </w:p>
        </w:tc>
        <w:tc>
          <w:tcPr>
            <w:tcW w:w="1001" w:type="dxa"/>
            <w:vAlign w:val="center"/>
          </w:tcPr>
          <w:p w14:paraId="79ADB670">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备注</w:t>
            </w:r>
          </w:p>
        </w:tc>
      </w:tr>
      <w:tr w14:paraId="3D3876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2D3A428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529" w:type="dxa"/>
            <w:vAlign w:val="center"/>
          </w:tcPr>
          <w:p w14:paraId="55C3D125">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缺陷责任期</w:t>
            </w:r>
          </w:p>
        </w:tc>
        <w:tc>
          <w:tcPr>
            <w:tcW w:w="1581" w:type="dxa"/>
            <w:vAlign w:val="center"/>
          </w:tcPr>
          <w:p w14:paraId="37E6B9EA">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1.1.4.5</w:t>
            </w:r>
          </w:p>
        </w:tc>
        <w:tc>
          <w:tcPr>
            <w:tcW w:w="3711" w:type="dxa"/>
            <w:vAlign w:val="center"/>
          </w:tcPr>
          <w:p w14:paraId="48EDAD0C">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自实际交工日期起计算</w:t>
            </w:r>
            <w:r>
              <w:rPr>
                <w:rFonts w:hint="eastAsia" w:ascii="宋体" w:hAnsi="宋体" w:cs="宋体"/>
                <w:color w:val="000000" w:themeColor="text1"/>
                <w:sz w:val="24"/>
                <w:highlight w:val="none"/>
                <w:u w:val="singl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年</w:t>
            </w:r>
          </w:p>
        </w:tc>
        <w:tc>
          <w:tcPr>
            <w:tcW w:w="1001" w:type="dxa"/>
            <w:vAlign w:val="center"/>
          </w:tcPr>
          <w:p w14:paraId="143CE02E">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5E70B8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48EFDD7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529" w:type="dxa"/>
            <w:vAlign w:val="center"/>
          </w:tcPr>
          <w:p w14:paraId="29DC6E9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逾期交工违约金</w:t>
            </w:r>
          </w:p>
        </w:tc>
        <w:tc>
          <w:tcPr>
            <w:tcW w:w="1581" w:type="dxa"/>
            <w:vAlign w:val="center"/>
          </w:tcPr>
          <w:p w14:paraId="54587BF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11.5（3）</w:t>
            </w:r>
          </w:p>
        </w:tc>
        <w:tc>
          <w:tcPr>
            <w:tcW w:w="3711" w:type="dxa"/>
            <w:vAlign w:val="center"/>
          </w:tcPr>
          <w:p w14:paraId="3178F2AD">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1000</w:t>
            </w:r>
            <w:r>
              <w:rPr>
                <w:rFonts w:hint="eastAsia" w:ascii="宋体" w:hAnsi="宋体" w:cs="宋体"/>
                <w:color w:val="000000" w:themeColor="text1"/>
                <w:sz w:val="24"/>
                <w:highlight w:val="none"/>
                <w14:textFill>
                  <w14:solidFill>
                    <w14:schemeClr w14:val="tx1"/>
                  </w14:solidFill>
                </w14:textFill>
              </w:rPr>
              <w:t>元/天</w:t>
            </w:r>
          </w:p>
        </w:tc>
        <w:tc>
          <w:tcPr>
            <w:tcW w:w="1001" w:type="dxa"/>
            <w:vAlign w:val="center"/>
          </w:tcPr>
          <w:p w14:paraId="1E47E4C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420B8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6930F88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529" w:type="dxa"/>
            <w:vAlign w:val="center"/>
          </w:tcPr>
          <w:p w14:paraId="6A51075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逾期交工违约金限额</w:t>
            </w:r>
          </w:p>
        </w:tc>
        <w:tc>
          <w:tcPr>
            <w:tcW w:w="1581" w:type="dxa"/>
            <w:vAlign w:val="center"/>
          </w:tcPr>
          <w:p w14:paraId="7B5CDCC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11.5（3）</w:t>
            </w:r>
          </w:p>
        </w:tc>
        <w:tc>
          <w:tcPr>
            <w:tcW w:w="3711" w:type="dxa"/>
            <w:vAlign w:val="center"/>
          </w:tcPr>
          <w:p w14:paraId="68AB7C08">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%签约合同价</w:t>
            </w:r>
          </w:p>
        </w:tc>
        <w:tc>
          <w:tcPr>
            <w:tcW w:w="1001" w:type="dxa"/>
            <w:vAlign w:val="center"/>
          </w:tcPr>
          <w:p w14:paraId="58AB8A20">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BEAC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69F93F7A">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c>
          <w:tcPr>
            <w:tcW w:w="2529" w:type="dxa"/>
            <w:vAlign w:val="center"/>
          </w:tcPr>
          <w:p w14:paraId="38BAEB2C">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提前交工的奖金</w:t>
            </w:r>
          </w:p>
        </w:tc>
        <w:tc>
          <w:tcPr>
            <w:tcW w:w="1581" w:type="dxa"/>
            <w:vAlign w:val="center"/>
          </w:tcPr>
          <w:p w14:paraId="734C43F5">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11.6</w:t>
            </w:r>
          </w:p>
        </w:tc>
        <w:tc>
          <w:tcPr>
            <w:tcW w:w="3711" w:type="dxa"/>
            <w:vAlign w:val="center"/>
          </w:tcPr>
          <w:p w14:paraId="0A57204B">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0</w:t>
            </w:r>
            <w:r>
              <w:rPr>
                <w:rFonts w:hint="eastAsia" w:ascii="宋体" w:hAnsi="宋体" w:cs="宋体"/>
                <w:color w:val="000000" w:themeColor="text1"/>
                <w:sz w:val="24"/>
                <w:highlight w:val="none"/>
                <w14:textFill>
                  <w14:solidFill>
                    <w14:schemeClr w14:val="tx1"/>
                  </w14:solidFill>
                </w14:textFill>
              </w:rPr>
              <w:t>元/天</w:t>
            </w:r>
          </w:p>
        </w:tc>
        <w:tc>
          <w:tcPr>
            <w:tcW w:w="1001" w:type="dxa"/>
            <w:vAlign w:val="center"/>
          </w:tcPr>
          <w:p w14:paraId="24572DCC">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04546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13FAB31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p>
        </w:tc>
        <w:tc>
          <w:tcPr>
            <w:tcW w:w="2529" w:type="dxa"/>
            <w:vAlign w:val="center"/>
          </w:tcPr>
          <w:p w14:paraId="2914DAE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提前交工的奖金限额</w:t>
            </w:r>
          </w:p>
        </w:tc>
        <w:tc>
          <w:tcPr>
            <w:tcW w:w="1581" w:type="dxa"/>
            <w:vAlign w:val="center"/>
          </w:tcPr>
          <w:p w14:paraId="789917D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11.6</w:t>
            </w:r>
          </w:p>
        </w:tc>
        <w:tc>
          <w:tcPr>
            <w:tcW w:w="3711" w:type="dxa"/>
            <w:vAlign w:val="center"/>
          </w:tcPr>
          <w:p w14:paraId="7980A195">
            <w:pPr>
              <w:spacing w:line="360" w:lineRule="auto"/>
              <w:ind w:firstLine="28" w:firstLineChars="1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0 </w:t>
            </w:r>
            <w:r>
              <w:rPr>
                <w:rFonts w:hint="eastAsia" w:ascii="宋体" w:hAnsi="宋体" w:cs="宋体"/>
                <w:color w:val="000000" w:themeColor="text1"/>
                <w:sz w:val="24"/>
                <w:highlight w:val="none"/>
                <w14:textFill>
                  <w14:solidFill>
                    <w14:schemeClr w14:val="tx1"/>
                  </w14:solidFill>
                </w14:textFill>
              </w:rPr>
              <w:t>%签约合同价</w:t>
            </w:r>
          </w:p>
        </w:tc>
        <w:tc>
          <w:tcPr>
            <w:tcW w:w="1001" w:type="dxa"/>
            <w:vAlign w:val="center"/>
          </w:tcPr>
          <w:p w14:paraId="5BAC6790">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63732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471C901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p>
        </w:tc>
        <w:tc>
          <w:tcPr>
            <w:tcW w:w="2529" w:type="dxa"/>
            <w:vAlign w:val="center"/>
          </w:tcPr>
          <w:p w14:paraId="283F893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因物价波动引起的价格调整</w:t>
            </w:r>
          </w:p>
        </w:tc>
        <w:tc>
          <w:tcPr>
            <w:tcW w:w="1581" w:type="dxa"/>
            <w:vAlign w:val="center"/>
          </w:tcPr>
          <w:p w14:paraId="599BAFC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16.1</w:t>
            </w:r>
          </w:p>
        </w:tc>
        <w:tc>
          <w:tcPr>
            <w:tcW w:w="3711" w:type="dxa"/>
            <w:vAlign w:val="center"/>
          </w:tcPr>
          <w:p w14:paraId="3D2C95CF">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 xml:space="preserve"> 因物价波动引起的价格调整按照</w:t>
            </w:r>
            <w:r>
              <w:rPr>
                <w:rFonts w:hint="eastAsia" w:ascii="宋体" w:hAnsi="宋体" w:cs="宋体"/>
                <w:color w:val="000000" w:themeColor="text1"/>
                <w:sz w:val="24"/>
                <w:highlight w:val="none"/>
                <w:u w:val="single"/>
                <w14:textFill>
                  <w14:solidFill>
                    <w14:schemeClr w14:val="tx1"/>
                  </w14:solidFill>
                </w14:textFill>
              </w:rPr>
              <w:t>第16.1.1项</w:t>
            </w:r>
            <w:r>
              <w:rPr>
                <w:rFonts w:hint="eastAsia" w:ascii="宋体" w:hAnsi="宋体" w:cs="宋体"/>
                <w:color w:val="000000" w:themeColor="text1"/>
                <w:sz w:val="24"/>
                <w:highlight w:val="none"/>
                <w14:textFill>
                  <w14:solidFill>
                    <w14:schemeClr w14:val="tx1"/>
                  </w14:solidFill>
                </w14:textFill>
              </w:rPr>
              <w:t>约定的原则处理</w:t>
            </w:r>
          </w:p>
          <w:p w14:paraId="583B7441">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 xml:space="preserve"> 合同期内不调价</w:t>
            </w:r>
          </w:p>
        </w:tc>
        <w:tc>
          <w:tcPr>
            <w:tcW w:w="1001" w:type="dxa"/>
            <w:vAlign w:val="center"/>
          </w:tcPr>
          <w:p w14:paraId="6E2BA390">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3783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412FFFD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p>
        </w:tc>
        <w:tc>
          <w:tcPr>
            <w:tcW w:w="2529" w:type="dxa"/>
            <w:vAlign w:val="center"/>
          </w:tcPr>
          <w:p w14:paraId="25CB8DE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开工预付款金额</w:t>
            </w:r>
          </w:p>
        </w:tc>
        <w:tc>
          <w:tcPr>
            <w:tcW w:w="1581" w:type="dxa"/>
            <w:vAlign w:val="center"/>
          </w:tcPr>
          <w:p w14:paraId="0833AEF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17.2.1（1）</w:t>
            </w:r>
          </w:p>
        </w:tc>
        <w:tc>
          <w:tcPr>
            <w:tcW w:w="3711" w:type="dxa"/>
            <w:vAlign w:val="center"/>
          </w:tcPr>
          <w:p w14:paraId="44E70BF5">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30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pacing w:val="12"/>
                <w:sz w:val="24"/>
                <w:highlight w:val="none"/>
                <w14:textFill>
                  <w14:solidFill>
                    <w14:schemeClr w14:val="tx1"/>
                  </w14:solidFill>
                </w14:textFill>
              </w:rPr>
              <w:t>%</w:t>
            </w:r>
            <w:r>
              <w:rPr>
                <w:rFonts w:hint="eastAsia" w:ascii="宋体" w:hAnsi="宋体" w:cs="宋体"/>
                <w:color w:val="000000" w:themeColor="text1"/>
                <w:spacing w:val="8"/>
                <w:sz w:val="24"/>
                <w:highlight w:val="none"/>
                <w14:textFill>
                  <w14:solidFill>
                    <w14:schemeClr w14:val="tx1"/>
                  </w14:solidFill>
                </w14:textFill>
              </w:rPr>
              <w:t>签约合同价</w:t>
            </w:r>
          </w:p>
        </w:tc>
        <w:tc>
          <w:tcPr>
            <w:tcW w:w="1001" w:type="dxa"/>
            <w:vAlign w:val="center"/>
          </w:tcPr>
          <w:p w14:paraId="11431C1D">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AAFC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11D4898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p>
        </w:tc>
        <w:tc>
          <w:tcPr>
            <w:tcW w:w="2529" w:type="dxa"/>
            <w:vAlign w:val="center"/>
          </w:tcPr>
          <w:p w14:paraId="7119746B">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材料、设备预付款比例</w:t>
            </w:r>
          </w:p>
        </w:tc>
        <w:tc>
          <w:tcPr>
            <w:tcW w:w="1581" w:type="dxa"/>
            <w:vAlign w:val="center"/>
          </w:tcPr>
          <w:p w14:paraId="6B88530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17.2.1（2）</w:t>
            </w:r>
          </w:p>
        </w:tc>
        <w:tc>
          <w:tcPr>
            <w:tcW w:w="3711" w:type="dxa"/>
            <w:vAlign w:val="center"/>
          </w:tcPr>
          <w:p w14:paraId="7F8EFD9B">
            <w:pPr>
              <w:spacing w:line="360" w:lineRule="auto"/>
              <w:ind w:firstLine="28" w:firstLineChars="1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等主要材料、设备单据所列费用的</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 xml:space="preserve"> %</w:t>
            </w:r>
          </w:p>
        </w:tc>
        <w:tc>
          <w:tcPr>
            <w:tcW w:w="1001" w:type="dxa"/>
            <w:vAlign w:val="center"/>
          </w:tcPr>
          <w:p w14:paraId="49FF4C6F">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E4B12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74A01AF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w:t>
            </w:r>
          </w:p>
        </w:tc>
        <w:tc>
          <w:tcPr>
            <w:tcW w:w="2529" w:type="dxa"/>
            <w:vAlign w:val="center"/>
          </w:tcPr>
          <w:p w14:paraId="4705DFD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进度付款证书最低限额</w:t>
            </w:r>
          </w:p>
        </w:tc>
        <w:tc>
          <w:tcPr>
            <w:tcW w:w="1581" w:type="dxa"/>
            <w:vAlign w:val="center"/>
          </w:tcPr>
          <w:p w14:paraId="2C3DEDA2">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17.3.3(1)</w:t>
            </w:r>
          </w:p>
        </w:tc>
        <w:tc>
          <w:tcPr>
            <w:tcW w:w="3711" w:type="dxa"/>
            <w:vAlign w:val="center"/>
          </w:tcPr>
          <w:p w14:paraId="3FFF4BE6">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14:textFill>
                  <w14:solidFill>
                    <w14:schemeClr w14:val="tx1"/>
                  </w14:solidFill>
                </w14:textFill>
              </w:rPr>
              <w:t>万元</w:t>
            </w:r>
          </w:p>
        </w:tc>
        <w:tc>
          <w:tcPr>
            <w:tcW w:w="1001" w:type="dxa"/>
            <w:vAlign w:val="center"/>
          </w:tcPr>
          <w:p w14:paraId="758D91AB">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436B2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528C097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c>
          <w:tcPr>
            <w:tcW w:w="2529" w:type="dxa"/>
            <w:vAlign w:val="center"/>
          </w:tcPr>
          <w:p w14:paraId="4482947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逾期付款违约金的利率</w:t>
            </w:r>
          </w:p>
        </w:tc>
        <w:tc>
          <w:tcPr>
            <w:tcW w:w="1581" w:type="dxa"/>
            <w:vAlign w:val="center"/>
          </w:tcPr>
          <w:p w14:paraId="61D865E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17.3.3(2)</w:t>
            </w:r>
          </w:p>
        </w:tc>
        <w:tc>
          <w:tcPr>
            <w:tcW w:w="3711" w:type="dxa"/>
            <w:vAlign w:val="center"/>
          </w:tcPr>
          <w:p w14:paraId="4380651D">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
                <w:sz w:val="24"/>
                <w:szCs w:val="24"/>
                <w:highlight w:val="none"/>
                <w:u w:val="single" w:color="010101"/>
                <w14:textFill>
                  <w14:solidFill>
                    <w14:schemeClr w14:val="tx1"/>
                  </w14:solidFill>
                </w14:textFill>
              </w:rPr>
              <w:t xml:space="preserve"> 0 </w:t>
            </w:r>
            <w:r>
              <w:rPr>
                <w:rFonts w:hint="eastAsia" w:ascii="宋体" w:hAnsi="宋体" w:cs="宋体"/>
                <w:color w:val="000000" w:themeColor="text1"/>
                <w:spacing w:val="1"/>
                <w:sz w:val="24"/>
                <w:szCs w:val="24"/>
                <w:highlight w:val="non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/天</w:t>
            </w:r>
          </w:p>
        </w:tc>
        <w:tc>
          <w:tcPr>
            <w:tcW w:w="1001" w:type="dxa"/>
            <w:vAlign w:val="center"/>
          </w:tcPr>
          <w:p w14:paraId="0A7DB96E">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A024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8" w:hRule="atLeast"/>
          <w:jc w:val="center"/>
        </w:trPr>
        <w:tc>
          <w:tcPr>
            <w:tcW w:w="817" w:type="dxa"/>
            <w:vAlign w:val="center"/>
          </w:tcPr>
          <w:p w14:paraId="662CE871">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w:t>
            </w:r>
          </w:p>
        </w:tc>
        <w:tc>
          <w:tcPr>
            <w:tcW w:w="2529" w:type="dxa"/>
            <w:vAlign w:val="center"/>
          </w:tcPr>
          <w:p w14:paraId="1B2AD1AA">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质量保证金金额</w:t>
            </w:r>
          </w:p>
        </w:tc>
        <w:tc>
          <w:tcPr>
            <w:tcW w:w="1581" w:type="dxa"/>
            <w:vAlign w:val="center"/>
          </w:tcPr>
          <w:p w14:paraId="035A674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17.4.1</w:t>
            </w:r>
          </w:p>
        </w:tc>
        <w:tc>
          <w:tcPr>
            <w:tcW w:w="3711" w:type="dxa"/>
            <w:vAlign w:val="center"/>
          </w:tcPr>
          <w:p w14:paraId="76B5D93B">
            <w:pPr>
              <w:spacing w:line="360" w:lineRule="auto"/>
              <w:ind w:firstLine="28" w:firstLineChars="1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质量保证金限额：</w:t>
            </w:r>
            <w:r>
              <w:rPr>
                <w:rFonts w:hint="eastAsia" w:ascii="宋体" w:hAnsi="宋体" w:cs="宋体"/>
                <w:color w:val="000000" w:themeColor="text1"/>
                <w:sz w:val="24"/>
                <w:highlight w:val="none"/>
                <w:u w:val="single"/>
                <w14:textFill>
                  <w14:solidFill>
                    <w14:schemeClr w14:val="tx1"/>
                  </w14:solidFill>
                </w14:textFill>
              </w:rPr>
              <w:t xml:space="preserve"> 3 </w:t>
            </w:r>
            <w:r>
              <w:rPr>
                <w:rFonts w:hint="eastAsia" w:ascii="宋体" w:hAnsi="宋体" w:cs="宋体"/>
                <w:color w:val="000000" w:themeColor="text1"/>
                <w:sz w:val="24"/>
                <w:highlight w:val="none"/>
                <w14:textFill>
                  <w14:solidFill>
                    <w14:schemeClr w14:val="tx1"/>
                  </w14:solidFill>
                </w14:textFill>
              </w:rPr>
              <w:t>%合同价格</w:t>
            </w:r>
          </w:p>
        </w:tc>
        <w:tc>
          <w:tcPr>
            <w:tcW w:w="1001" w:type="dxa"/>
            <w:vAlign w:val="center"/>
          </w:tcPr>
          <w:p w14:paraId="56794610">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72315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04B62F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w:t>
            </w:r>
          </w:p>
        </w:tc>
        <w:tc>
          <w:tcPr>
            <w:tcW w:w="2529" w:type="dxa"/>
            <w:vAlign w:val="center"/>
          </w:tcPr>
          <w:p w14:paraId="117BE43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保修期</w:t>
            </w:r>
          </w:p>
        </w:tc>
        <w:tc>
          <w:tcPr>
            <w:tcW w:w="1581" w:type="dxa"/>
            <w:vAlign w:val="center"/>
          </w:tcPr>
          <w:p w14:paraId="6A24ABE5">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w:t>
            </w:r>
          </w:p>
        </w:tc>
        <w:tc>
          <w:tcPr>
            <w:tcW w:w="3711" w:type="dxa"/>
            <w:vAlign w:val="center"/>
          </w:tcPr>
          <w:p w14:paraId="65416DF1">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自本项目实际交工日期之日起计算</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 xml:space="preserve">5 </w:t>
            </w:r>
            <w:r>
              <w:rPr>
                <w:rFonts w:hint="eastAsia" w:ascii="宋体" w:hAnsi="宋体" w:cs="宋体"/>
                <w:color w:val="000000" w:themeColor="text1"/>
                <w:sz w:val="24"/>
                <w:highlight w:val="none"/>
                <w14:textFill>
                  <w14:solidFill>
                    <w14:schemeClr w14:val="tx1"/>
                  </w14:solidFill>
                </w14:textFill>
              </w:rPr>
              <w:t>年</w:t>
            </w:r>
          </w:p>
        </w:tc>
        <w:tc>
          <w:tcPr>
            <w:tcW w:w="1001" w:type="dxa"/>
            <w:vAlign w:val="center"/>
          </w:tcPr>
          <w:p w14:paraId="35FE1CA3">
            <w:pPr>
              <w:spacing w:line="360" w:lineRule="auto"/>
              <w:jc w:val="center"/>
              <w:rPr>
                <w:rFonts w:hint="eastAsia" w:ascii="宋体" w:hAnsi="宋体" w:cs="宋体"/>
                <w:color w:val="000000" w:themeColor="text1"/>
                <w:sz w:val="24"/>
                <w:highlight w:val="none"/>
                <w14:textFill>
                  <w14:solidFill>
                    <w14:schemeClr w14:val="tx1"/>
                  </w14:solidFill>
                </w14:textFill>
              </w:rPr>
            </w:pPr>
          </w:p>
        </w:tc>
      </w:tr>
    </w:tbl>
    <w:p w14:paraId="164631E8">
      <w:pPr>
        <w:spacing w:line="360" w:lineRule="auto"/>
        <w:ind w:right="480" w:firstLine="3480" w:firstLineChars="145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2A853444">
      <w:pPr>
        <w:spacing w:line="360" w:lineRule="auto"/>
        <w:ind w:right="480"/>
        <w:rPr>
          <w:rFonts w:hint="eastAsia" w:ascii="宋体" w:hAnsi="宋体" w:cs="宋体"/>
          <w:color w:val="000000" w:themeColor="text1"/>
          <w:sz w:val="24"/>
          <w:highlight w:val="none"/>
          <w14:textFill>
            <w14:solidFill>
              <w14:schemeClr w14:val="tx1"/>
            </w14:solidFill>
          </w14:textFill>
        </w:rPr>
      </w:pPr>
    </w:p>
    <w:p w14:paraId="238A3925">
      <w:pPr>
        <w:pStyle w:val="70"/>
        <w:rPr>
          <w:rFonts w:hint="eastAsia" w:ascii="宋体" w:hAnsi="宋体" w:cs="宋体"/>
          <w:color w:val="000000" w:themeColor="text1"/>
          <w:sz w:val="24"/>
          <w:highlight w:val="none"/>
          <w14:textFill>
            <w14:solidFill>
              <w14:schemeClr w14:val="tx1"/>
            </w14:solidFill>
          </w14:textFill>
        </w:rPr>
      </w:pPr>
    </w:p>
    <w:p w14:paraId="7BE32016">
      <w:pPr>
        <w:rPr>
          <w:rFonts w:hint="eastAsia" w:ascii="宋体" w:hAnsi="宋体" w:cs="宋体"/>
          <w:color w:val="000000" w:themeColor="text1"/>
          <w:sz w:val="24"/>
          <w:highlight w:val="none"/>
          <w14:textFill>
            <w14:solidFill>
              <w14:schemeClr w14:val="tx1"/>
            </w14:solidFill>
          </w14:textFill>
        </w:rPr>
      </w:pPr>
    </w:p>
    <w:p w14:paraId="6718067D">
      <w:pPr>
        <w:pStyle w:val="70"/>
        <w:rPr>
          <w:rFonts w:hint="eastAsia" w:ascii="宋体" w:hAnsi="宋体" w:cs="宋体"/>
          <w:color w:val="000000" w:themeColor="text1"/>
          <w:sz w:val="24"/>
          <w:highlight w:val="none"/>
          <w14:textFill>
            <w14:solidFill>
              <w14:schemeClr w14:val="tx1"/>
            </w14:solidFill>
          </w14:textFill>
        </w:rPr>
      </w:pPr>
    </w:p>
    <w:p w14:paraId="00E3400B">
      <w:pPr>
        <w:rPr>
          <w:rFonts w:hint="eastAsia" w:ascii="宋体" w:hAnsi="宋体" w:cs="宋体"/>
          <w:color w:val="000000" w:themeColor="text1"/>
          <w:sz w:val="24"/>
          <w:highlight w:val="none"/>
          <w14:textFill>
            <w14:solidFill>
              <w14:schemeClr w14:val="tx1"/>
            </w14:solidFill>
          </w14:textFill>
        </w:rPr>
      </w:pPr>
    </w:p>
    <w:p w14:paraId="58CF1608">
      <w:pPr>
        <w:pStyle w:val="70"/>
        <w:rPr>
          <w:rFonts w:hint="eastAsia" w:ascii="宋体" w:hAnsi="宋体" w:cs="宋体"/>
          <w:color w:val="000000" w:themeColor="text1"/>
          <w:sz w:val="24"/>
          <w:highlight w:val="none"/>
          <w14:textFill>
            <w14:solidFill>
              <w14:schemeClr w14:val="tx1"/>
            </w14:solidFill>
          </w14:textFill>
        </w:rPr>
      </w:pPr>
    </w:p>
    <w:p w14:paraId="2462D7B6">
      <w:pPr>
        <w:pStyle w:val="4"/>
        <w:jc w:val="center"/>
        <w:rPr>
          <w:color w:val="000000" w:themeColor="text1"/>
          <w:sz w:val="28"/>
          <w:szCs w:val="36"/>
          <w:highlight w:val="none"/>
          <w14:textFill>
            <w14:solidFill>
              <w14:schemeClr w14:val="tx1"/>
            </w14:solidFill>
          </w14:textFill>
        </w:rPr>
      </w:pPr>
      <w:bookmarkStart w:id="346" w:name="_Toc234382961"/>
      <w:bookmarkStart w:id="347" w:name="_Toc10924"/>
      <w:r>
        <w:rPr>
          <w:rFonts w:hint="eastAsia"/>
          <w:color w:val="000000" w:themeColor="text1"/>
          <w:sz w:val="28"/>
          <w:szCs w:val="36"/>
          <w:highlight w:val="none"/>
          <w14:textFill>
            <w14:solidFill>
              <w14:schemeClr w14:val="tx1"/>
            </w14:solidFill>
          </w14:textFill>
        </w:rPr>
        <w:t>二、授权委托书</w:t>
      </w:r>
      <w:bookmarkEnd w:id="346"/>
      <w:r>
        <w:rPr>
          <w:rFonts w:hint="eastAsia"/>
          <w:color w:val="000000" w:themeColor="text1"/>
          <w:sz w:val="28"/>
          <w:szCs w:val="36"/>
          <w:highlight w:val="none"/>
          <w14:textFill>
            <w14:solidFill>
              <w14:schemeClr w14:val="tx1"/>
            </w14:solidFill>
          </w14:textFill>
        </w:rPr>
        <w:t>或法定代表人身份证明</w:t>
      </w:r>
      <w:bookmarkEnd w:id="347"/>
    </w:p>
    <w:p w14:paraId="5125C447">
      <w:pPr>
        <w:pStyle w:val="5"/>
        <w:spacing w:before="218" w:after="156"/>
        <w:jc w:val="center"/>
        <w:rPr>
          <w:color w:val="000000" w:themeColor="text1"/>
          <w:sz w:val="28"/>
          <w:szCs w:val="36"/>
          <w:highlight w:val="none"/>
          <w14:textFill>
            <w14:solidFill>
              <w14:schemeClr w14:val="tx1"/>
            </w14:solidFill>
          </w14:textFill>
        </w:rPr>
      </w:pPr>
      <w:bookmarkStart w:id="348" w:name="_Toc30188"/>
      <w:bookmarkStart w:id="349" w:name="_Toc234382962"/>
      <w:r>
        <w:rPr>
          <w:rFonts w:hint="eastAsia"/>
          <w:color w:val="000000" w:themeColor="text1"/>
          <w:sz w:val="28"/>
          <w:szCs w:val="36"/>
          <w:highlight w:val="none"/>
          <w14:textFill>
            <w14:solidFill>
              <w14:schemeClr w14:val="tx1"/>
            </w14:solidFill>
          </w14:textFill>
        </w:rPr>
        <w:t>（一）授权委托书</w:t>
      </w:r>
      <w:bookmarkEnd w:id="348"/>
    </w:p>
    <w:p w14:paraId="3B30F2D8">
      <w:pPr>
        <w:spacing w:line="500" w:lineRule="exact"/>
        <w:rPr>
          <w:rFonts w:hint="eastAsia" w:ascii="宋体" w:hAnsi="宋体" w:cs="宋体"/>
          <w:color w:val="000000" w:themeColor="text1"/>
          <w:sz w:val="24"/>
          <w:highlight w:val="none"/>
          <w14:textFill>
            <w14:solidFill>
              <w14:schemeClr w14:val="tx1"/>
            </w14:solidFill>
          </w14:textFill>
        </w:rPr>
      </w:pPr>
    </w:p>
    <w:p w14:paraId="238375AD">
      <w:pPr>
        <w:spacing w:before="78"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本人</w:t>
      </w:r>
      <w:r>
        <w:rPr>
          <w:rFonts w:ascii="宋体" w:hAnsi="宋体" w:cs="宋体"/>
          <w:color w:val="000000" w:themeColor="text1"/>
          <w:spacing w:val="-106"/>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（姓名）系</w:t>
      </w:r>
      <w:r>
        <w:rPr>
          <w:rFonts w:ascii="宋体" w:hAnsi="宋体" w:cs="宋体"/>
          <w:color w:val="000000" w:themeColor="text1"/>
          <w:spacing w:val="-120"/>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（投标人名称）的法定代表人，现委</w:t>
      </w:r>
      <w:r>
        <w:rPr>
          <w:rFonts w:ascii="宋体" w:hAnsi="宋体" w:cs="宋体"/>
          <w:color w:val="000000" w:themeColor="text1"/>
          <w:spacing w:val="2"/>
          <w:sz w:val="24"/>
          <w:highlight w:val="none"/>
          <w14:textFill>
            <w14:solidFill>
              <w14:schemeClr w14:val="tx1"/>
            </w14:solidFill>
          </w14:textFill>
        </w:rPr>
        <w:t>托</w:t>
      </w:r>
      <w:r>
        <w:rPr>
          <w:rFonts w:ascii="宋体" w:hAnsi="宋体" w:cs="宋体"/>
          <w:color w:val="000000" w:themeColor="text1"/>
          <w:spacing w:val="-118"/>
          <w:sz w:val="24"/>
          <w:highlight w:val="non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（姓名）为我方代理</w:t>
      </w:r>
      <w:r>
        <w:rPr>
          <w:rFonts w:ascii="宋体" w:hAnsi="宋体" w:cs="宋体"/>
          <w:color w:val="000000" w:themeColor="text1"/>
          <w:spacing w:val="1"/>
          <w:sz w:val="24"/>
          <w:highlight w:val="none"/>
          <w14:textFill>
            <w14:solidFill>
              <w14:schemeClr w14:val="tx1"/>
            </w14:solidFill>
          </w14:textFill>
        </w:rPr>
        <w:t>人。代理人根据授权，以我方名义签署、澄清确认、</w:t>
      </w:r>
      <w:r>
        <w:rPr>
          <w:rFonts w:ascii="宋体" w:hAnsi="宋体" w:cs="宋体"/>
          <w:color w:val="000000" w:themeColor="text1"/>
          <w:spacing w:val="2"/>
          <w:sz w:val="24"/>
          <w:highlight w:val="none"/>
          <w14:textFill>
            <w14:solidFill>
              <w14:schemeClr w14:val="tx1"/>
            </w14:solidFill>
          </w14:textFill>
        </w:rPr>
        <w:t>递交、撤回、修改</w:t>
      </w:r>
      <w:r>
        <w:rPr>
          <w:rFonts w:hint="eastAsia"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（项目名称</w:t>
      </w:r>
      <w:r>
        <w:rPr>
          <w:rFonts w:ascii="宋体" w:hAnsi="宋体" w:cs="宋体"/>
          <w:color w:val="000000" w:themeColor="text1"/>
          <w:spacing w:val="-13"/>
          <w:sz w:val="24"/>
          <w:highlight w:val="none"/>
          <w:u w:val="single"/>
          <w14:textFill>
            <w14:solidFill>
              <w14:schemeClr w14:val="tx1"/>
            </w14:solidFill>
          </w14:textFill>
        </w:rPr>
        <w:t>）</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3"/>
          <w:sz w:val="24"/>
          <w:highlight w:val="none"/>
          <w:u w:val="singl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标类或标段）</w:t>
      </w:r>
      <w:r>
        <w:rPr>
          <w:rFonts w:ascii="宋体" w:hAnsi="宋体" w:cs="宋体"/>
          <w:color w:val="000000" w:themeColor="text1"/>
          <w:spacing w:val="2"/>
          <w:sz w:val="24"/>
          <w:highlight w:val="none"/>
          <w14:textFill>
            <w14:solidFill>
              <w14:schemeClr w14:val="tx1"/>
            </w14:solidFill>
          </w14:textFill>
        </w:rPr>
        <w:t>投标文件、</w:t>
      </w:r>
      <w:r>
        <w:rPr>
          <w:rFonts w:ascii="宋体" w:hAnsi="宋体" w:cs="宋体"/>
          <w:color w:val="000000" w:themeColor="text1"/>
          <w:spacing w:val="-1"/>
          <w:sz w:val="24"/>
          <w:highlight w:val="none"/>
          <w14:textFill>
            <w14:solidFill>
              <w14:schemeClr w14:val="tx1"/>
            </w14:solidFill>
          </w14:textFill>
        </w:rPr>
        <w:t>签订合同和处理有关事宜，其法律后果由我方承担。</w:t>
      </w:r>
    </w:p>
    <w:p w14:paraId="4413A2F6">
      <w:pPr>
        <w:spacing w:line="218"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委托期限：</w:t>
      </w:r>
      <w:r>
        <w:rPr>
          <w:rFonts w:ascii="宋体" w:hAnsi="宋体" w:cs="宋体"/>
          <w:color w:val="000000" w:themeColor="text1"/>
          <w:spacing w:val="-5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自本委托书签署之日起至投标有效期期满。</w:t>
      </w:r>
    </w:p>
    <w:p w14:paraId="6288ECC3">
      <w:pPr>
        <w:spacing w:before="184" w:line="219"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代理人无转委托权。</w:t>
      </w:r>
    </w:p>
    <w:p w14:paraId="70391EB2">
      <w:pPr>
        <w:pStyle w:val="17"/>
        <w:spacing w:line="284" w:lineRule="auto"/>
        <w:rPr>
          <w:color w:val="000000" w:themeColor="text1"/>
          <w:highlight w:val="none"/>
          <w14:textFill>
            <w14:solidFill>
              <w14:schemeClr w14:val="tx1"/>
            </w14:solidFill>
          </w14:textFill>
        </w:rPr>
      </w:pPr>
    </w:p>
    <w:p w14:paraId="4AF1E98E">
      <w:pPr>
        <w:pStyle w:val="17"/>
        <w:spacing w:line="284" w:lineRule="auto"/>
        <w:rPr>
          <w:color w:val="000000" w:themeColor="text1"/>
          <w:highlight w:val="none"/>
          <w14:textFill>
            <w14:solidFill>
              <w14:schemeClr w14:val="tx1"/>
            </w14:solidFill>
          </w14:textFill>
        </w:rPr>
      </w:pPr>
    </w:p>
    <w:p w14:paraId="4DB4EB2A">
      <w:pPr>
        <w:spacing w:before="79" w:line="219" w:lineRule="auto"/>
        <w:ind w:left="50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附：法定代表人身份证扫描件及委托代理人身份证</w:t>
      </w:r>
      <w:r>
        <w:rPr>
          <w:rFonts w:ascii="宋体" w:hAnsi="宋体" w:cs="宋体"/>
          <w:color w:val="000000" w:themeColor="text1"/>
          <w:spacing w:val="-2"/>
          <w:sz w:val="24"/>
          <w:highlight w:val="none"/>
          <w14:textFill>
            <w14:solidFill>
              <w14:schemeClr w14:val="tx1"/>
            </w14:solidFill>
          </w14:textFill>
        </w:rPr>
        <w:t>扫描件。</w:t>
      </w:r>
    </w:p>
    <w:p w14:paraId="6CA33415">
      <w:pPr>
        <w:spacing w:line="500" w:lineRule="exact"/>
        <w:rPr>
          <w:rFonts w:hint="eastAsia" w:ascii="宋体" w:hAnsi="宋体" w:cs="宋体"/>
          <w:color w:val="000000" w:themeColor="text1"/>
          <w:sz w:val="24"/>
          <w:highlight w:val="none"/>
          <w14:textFill>
            <w14:solidFill>
              <w14:schemeClr w14:val="tx1"/>
            </w14:solidFill>
          </w14:textFill>
        </w:rPr>
      </w:pPr>
    </w:p>
    <w:p w14:paraId="7919EABF">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kern w:val="0"/>
          <w:sz w:val="24"/>
          <w:highlight w:val="none"/>
          <w14:textFill>
            <w14:solidFill>
              <w14:schemeClr w14:val="tx1"/>
            </w14:solidFill>
          </w14:textFill>
        </w:rPr>
        <w:t>投  标  人</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296CBAB2">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49159433">
      <w:pPr>
        <w:spacing w:line="500" w:lineRule="exac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身份证号码：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546601C1">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71628CF1">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身份证号码：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70FBD6C6">
      <w:pPr>
        <w:spacing w:line="500" w:lineRule="exact"/>
        <w:rPr>
          <w:rFonts w:hint="eastAsia" w:ascii="宋体" w:hAnsi="宋体" w:cs="宋体"/>
          <w:color w:val="000000" w:themeColor="text1"/>
          <w:sz w:val="24"/>
          <w:highlight w:val="none"/>
          <w14:textFill>
            <w14:solidFill>
              <w14:schemeClr w14:val="tx1"/>
            </w14:solidFill>
          </w14:textFill>
        </w:rPr>
      </w:pPr>
    </w:p>
    <w:p w14:paraId="398E50F2">
      <w:pPr>
        <w:spacing w:line="500" w:lineRule="exact"/>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2D641754">
      <w:pPr>
        <w:spacing w:line="500" w:lineRule="exact"/>
        <w:rPr>
          <w:rFonts w:hint="eastAsia" w:ascii="宋体" w:hAnsi="宋体" w:cs="宋体"/>
          <w:color w:val="000000" w:themeColor="text1"/>
          <w:sz w:val="24"/>
          <w:highlight w:val="none"/>
          <w14:textFill>
            <w14:solidFill>
              <w14:schemeClr w14:val="tx1"/>
            </w14:solidFill>
          </w14:textFill>
        </w:rPr>
      </w:pPr>
    </w:p>
    <w:p w14:paraId="6F2C0961">
      <w:pPr>
        <w:rPr>
          <w:rFonts w:hint="eastAsia" w:ascii="宋体" w:hAnsi="宋体" w:cs="宋体"/>
          <w:color w:val="000000" w:themeColor="text1"/>
          <w:sz w:val="24"/>
          <w:highlight w:val="none"/>
          <w14:textFill>
            <w14:solidFill>
              <w14:schemeClr w14:val="tx1"/>
            </w14:solidFill>
          </w14:textFill>
        </w:rPr>
      </w:pPr>
    </w:p>
    <w:p w14:paraId="685089F5">
      <w:pPr>
        <w:spacing w:before="66" w:line="232" w:lineRule="auto"/>
        <w:ind w:left="7"/>
        <w:rPr>
          <w:rFonts w:hint="eastAsia" w:ascii="宋体" w:hAnsi="宋体" w:cs="宋体"/>
          <w:color w:val="000000" w:themeColor="text1"/>
          <w:sz w:val="20"/>
          <w:szCs w:val="20"/>
          <w:highlight w:val="none"/>
          <w14:textFill>
            <w14:solidFill>
              <w14:schemeClr w14:val="tx1"/>
            </w14:solidFill>
          </w14:textFill>
        </w:rPr>
      </w:pPr>
      <w:bookmarkStart w:id="350" w:name="_Toc453057211"/>
      <w:r>
        <w:rPr>
          <w:rFonts w:ascii="宋体" w:hAnsi="宋体" w:cs="宋体"/>
          <w:color w:val="000000" w:themeColor="text1"/>
          <w:sz w:val="20"/>
          <w:szCs w:val="20"/>
          <w:highlight w:val="none"/>
          <w14:textFill>
            <w14:solidFill>
              <w14:schemeClr w14:val="tx1"/>
            </w14:solidFill>
          </w14:textFill>
        </w:rPr>
        <w:t>注：</w:t>
      </w:r>
    </w:p>
    <w:p w14:paraId="652F8A2F">
      <w:pPr>
        <w:spacing w:before="60" w:line="258" w:lineRule="auto"/>
        <w:ind w:left="18" w:right="2" w:firstLine="3"/>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10"/>
          <w:sz w:val="20"/>
          <w:szCs w:val="20"/>
          <w:highlight w:val="none"/>
          <w14:textFill>
            <w14:solidFill>
              <w14:schemeClr w14:val="tx1"/>
            </w14:solidFill>
          </w14:textFill>
        </w:rPr>
        <w:t>1.法定代表人和委托代理人必须在授权书上签名</w:t>
      </w:r>
      <w:r>
        <w:rPr>
          <w:rFonts w:hint="eastAsia" w:ascii="宋体" w:hAnsi="宋体" w:cs="宋体"/>
          <w:color w:val="000000" w:themeColor="text1"/>
          <w:spacing w:val="10"/>
          <w:sz w:val="20"/>
          <w:szCs w:val="20"/>
          <w:highlight w:val="none"/>
          <w:lang w:val="en-US" w:eastAsia="zh-CN"/>
          <w14:textFill>
            <w14:solidFill>
              <w14:schemeClr w14:val="tx1"/>
            </w14:solidFill>
          </w14:textFill>
        </w:rPr>
        <w:t>或盖章</w:t>
      </w:r>
      <w:r>
        <w:rPr>
          <w:rFonts w:ascii="宋体" w:hAnsi="宋体" w:cs="宋体"/>
          <w:color w:val="000000" w:themeColor="text1"/>
          <w:spacing w:val="10"/>
          <w:sz w:val="20"/>
          <w:szCs w:val="20"/>
          <w:highlight w:val="none"/>
          <w14:textFill>
            <w14:solidFill>
              <w14:schemeClr w14:val="tx1"/>
            </w14:solidFill>
          </w14:textFill>
        </w:rPr>
        <w:t>；如果由投标人的委托代理人签署投标文件，则不</w:t>
      </w:r>
      <w:r>
        <w:rPr>
          <w:rFonts w:ascii="宋体" w:hAnsi="宋体" w:cs="宋体"/>
          <w:color w:val="000000" w:themeColor="text1"/>
          <w:spacing w:val="8"/>
          <w:sz w:val="20"/>
          <w:szCs w:val="20"/>
          <w:highlight w:val="none"/>
          <w14:textFill>
            <w14:solidFill>
              <w14:schemeClr w14:val="tx1"/>
            </w14:solidFill>
          </w14:textFill>
        </w:rPr>
        <w:t>需提交（二）法定代表人身份证明。</w:t>
      </w:r>
    </w:p>
    <w:p w14:paraId="5F8D3415">
      <w:pPr>
        <w:spacing w:before="65" w:line="227" w:lineRule="auto"/>
        <w:ind w:left="9"/>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9"/>
          <w:sz w:val="20"/>
          <w:szCs w:val="20"/>
          <w:highlight w:val="none"/>
          <w14:textFill>
            <w14:solidFill>
              <w14:schemeClr w14:val="tx1"/>
            </w14:solidFill>
          </w14:textFill>
        </w:rPr>
        <w:t>2.以联合体形式投标的，本授权委托书应由联合体牵头人的法定代表人按上述规定签署。</w:t>
      </w:r>
    </w:p>
    <w:p w14:paraId="69036E65">
      <w:pPr>
        <w:pStyle w:val="2"/>
        <w:jc w:val="center"/>
        <w:rPr>
          <w:rStyle w:val="58"/>
          <w:color w:val="000000" w:themeColor="text1"/>
          <w:highlight w:val="none"/>
          <w14:textFill>
            <w14:solidFill>
              <w14:schemeClr w14:val="tx1"/>
            </w14:solidFill>
          </w14:textFill>
        </w:rPr>
      </w:pPr>
    </w:p>
    <w:p w14:paraId="3117EDB5">
      <w:pPr>
        <w:pStyle w:val="2"/>
        <w:jc w:val="center"/>
        <w:rPr>
          <w:rStyle w:val="58"/>
          <w:color w:val="000000" w:themeColor="text1"/>
          <w:highlight w:val="none"/>
          <w14:textFill>
            <w14:solidFill>
              <w14:schemeClr w14:val="tx1"/>
            </w14:solidFill>
          </w14:textFill>
        </w:rPr>
      </w:pPr>
    </w:p>
    <w:p w14:paraId="751A7804">
      <w:pPr>
        <w:pStyle w:val="2"/>
        <w:jc w:val="center"/>
        <w:rPr>
          <w:rStyle w:val="58"/>
          <w:color w:val="000000" w:themeColor="text1"/>
          <w:highlight w:val="none"/>
          <w14:textFill>
            <w14:solidFill>
              <w14:schemeClr w14:val="tx1"/>
            </w14:solidFill>
          </w14:textFill>
        </w:rPr>
      </w:pPr>
    </w:p>
    <w:p w14:paraId="5F9E2FD2">
      <w:pPr>
        <w:pStyle w:val="2"/>
        <w:jc w:val="center"/>
        <w:rPr>
          <w:rStyle w:val="58"/>
          <w:color w:val="000000" w:themeColor="text1"/>
          <w:highlight w:val="none"/>
          <w14:textFill>
            <w14:solidFill>
              <w14:schemeClr w14:val="tx1"/>
            </w14:solidFill>
          </w14:textFill>
        </w:rPr>
      </w:pPr>
    </w:p>
    <w:p w14:paraId="4DEB3E21">
      <w:pPr>
        <w:pStyle w:val="2"/>
        <w:jc w:val="center"/>
        <w:rPr>
          <w:rStyle w:val="58"/>
          <w:color w:val="000000" w:themeColor="text1"/>
          <w:highlight w:val="none"/>
          <w14:textFill>
            <w14:solidFill>
              <w14:schemeClr w14:val="tx1"/>
            </w14:solidFill>
          </w14:textFill>
        </w:rPr>
      </w:pPr>
    </w:p>
    <w:p w14:paraId="56CB48A6">
      <w:pPr>
        <w:pStyle w:val="5"/>
        <w:spacing w:before="218" w:after="156"/>
        <w:jc w:val="center"/>
        <w:rPr>
          <w:color w:val="000000" w:themeColor="text1"/>
          <w:sz w:val="28"/>
          <w:szCs w:val="36"/>
          <w:highlight w:val="none"/>
          <w14:textFill>
            <w14:solidFill>
              <w14:schemeClr w14:val="tx1"/>
            </w14:solidFill>
          </w14:textFill>
        </w:rPr>
      </w:pPr>
      <w:bookmarkStart w:id="351" w:name="_Toc18278"/>
      <w:r>
        <w:rPr>
          <w:rFonts w:hint="eastAsia"/>
          <w:color w:val="000000" w:themeColor="text1"/>
          <w:sz w:val="28"/>
          <w:szCs w:val="36"/>
          <w:highlight w:val="none"/>
          <w14:textFill>
            <w14:solidFill>
              <w14:schemeClr w14:val="tx1"/>
            </w14:solidFill>
          </w14:textFill>
        </w:rPr>
        <w:t>（二）</w:t>
      </w:r>
      <w:bookmarkEnd w:id="350"/>
      <w:r>
        <w:rPr>
          <w:rFonts w:hint="eastAsia"/>
          <w:color w:val="000000" w:themeColor="text1"/>
          <w:sz w:val="28"/>
          <w:szCs w:val="36"/>
          <w:highlight w:val="none"/>
          <w14:textFill>
            <w14:solidFill>
              <w14:schemeClr w14:val="tx1"/>
            </w14:solidFill>
          </w14:textFill>
        </w:rPr>
        <w:t>法定代表人身份证明</w:t>
      </w:r>
      <w:bookmarkEnd w:id="351"/>
    </w:p>
    <w:p w14:paraId="59ECF978">
      <w:pPr>
        <w:spacing w:line="500" w:lineRule="exact"/>
        <w:rPr>
          <w:rFonts w:hint="eastAsia" w:ascii="宋体" w:hAnsi="宋体" w:cs="宋体"/>
          <w:color w:val="000000" w:themeColor="text1"/>
          <w:sz w:val="24"/>
          <w:highlight w:val="none"/>
          <w14:textFill>
            <w14:solidFill>
              <w14:schemeClr w14:val="tx1"/>
            </w14:solidFill>
          </w14:textFill>
        </w:rPr>
      </w:pPr>
    </w:p>
    <w:p w14:paraId="018CCD08">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p>
    <w:p w14:paraId="5C12A33C">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投标人名称：</w:t>
      </w:r>
      <w:r>
        <w:rPr>
          <w:rFonts w:hint="eastAsia" w:ascii="宋体" w:hAnsi="宋体" w:cs="宋体"/>
          <w:strike/>
          <w:color w:val="000000" w:themeColor="text1"/>
          <w:sz w:val="24"/>
          <w:highlight w:val="none"/>
          <w:vertAlign w:val="subscript"/>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14:paraId="499DC309">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姓名：</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（法定代表人签名</w:t>
      </w:r>
      <w:r>
        <w:rPr>
          <w:rFonts w:hint="eastAsia" w:ascii="宋体" w:hAnsi="宋体" w:cs="宋体"/>
          <w:color w:val="000000" w:themeColor="text1"/>
          <w:sz w:val="24"/>
          <w:highlight w:val="none"/>
          <w:lang w:val="en-US" w:eastAsia="zh-CN"/>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）性别：</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年龄：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职务：</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ab/>
      </w:r>
    </w:p>
    <w:p w14:paraId="487103A9">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（投标人名称）的法定代表人。</w:t>
      </w:r>
    </w:p>
    <w:p w14:paraId="1FFE0B69">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特此证明。</w:t>
      </w:r>
    </w:p>
    <w:p w14:paraId="1934D8B2">
      <w:pPr>
        <w:spacing w:line="360" w:lineRule="auto"/>
        <w:rPr>
          <w:rFonts w:hint="eastAsia" w:ascii="宋体" w:hAnsi="宋体" w:cs="宋体"/>
          <w:color w:val="000000" w:themeColor="text1"/>
          <w:sz w:val="24"/>
          <w:highlight w:val="none"/>
          <w14:textFill>
            <w14:solidFill>
              <w14:schemeClr w14:val="tx1"/>
            </w14:solidFill>
          </w14:textFill>
        </w:rPr>
      </w:pPr>
    </w:p>
    <w:p w14:paraId="79037BF3">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附：法定代表人身份证扫描件。</w:t>
      </w:r>
    </w:p>
    <w:p w14:paraId="75E3F77C">
      <w:pPr>
        <w:pStyle w:val="17"/>
        <w:rPr>
          <w:rFonts w:hint="eastAsia" w:ascii="宋体" w:hAnsi="宋体" w:cs="宋体"/>
          <w:color w:val="000000" w:themeColor="text1"/>
          <w:sz w:val="20"/>
          <w:highlight w:val="none"/>
          <w14:textFill>
            <w14:solidFill>
              <w14:schemeClr w14:val="tx1"/>
            </w14:solidFill>
          </w14:textFill>
        </w:rPr>
      </w:pPr>
    </w:p>
    <w:p w14:paraId="3D743332">
      <w:pPr>
        <w:pStyle w:val="17"/>
        <w:spacing w:before="3"/>
        <w:rPr>
          <w:rFonts w:hint="eastAsia" w:ascii="宋体" w:hAnsi="宋体" w:cs="宋体"/>
          <w:color w:val="000000" w:themeColor="text1"/>
          <w:sz w:val="28"/>
          <w:highlight w:val="none"/>
          <w14:textFill>
            <w14:solidFill>
              <w14:schemeClr w14:val="tx1"/>
            </w14:solidFill>
          </w14:textFill>
        </w:rPr>
      </w:pPr>
    </w:p>
    <w:p w14:paraId="28FA4835">
      <w:pPr>
        <w:tabs>
          <w:tab w:val="left" w:pos="6918"/>
        </w:tabs>
        <w:spacing w:before="75"/>
        <w:ind w:left="439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3FA472BF">
      <w:pPr>
        <w:tabs>
          <w:tab w:val="left" w:pos="6558"/>
          <w:tab w:val="left" w:pos="7278"/>
          <w:tab w:val="left" w:pos="7998"/>
        </w:tabs>
        <w:spacing w:before="113"/>
        <w:ind w:left="559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日</w:t>
      </w:r>
    </w:p>
    <w:p w14:paraId="59D5E212">
      <w:pPr>
        <w:spacing w:line="500" w:lineRule="exact"/>
        <w:rPr>
          <w:rFonts w:hint="eastAsia" w:ascii="宋体" w:hAnsi="宋体" w:cs="宋体"/>
          <w:color w:val="000000" w:themeColor="text1"/>
          <w:sz w:val="24"/>
          <w:highlight w:val="none"/>
          <w14:textFill>
            <w14:solidFill>
              <w14:schemeClr w14:val="tx1"/>
            </w14:solidFill>
          </w14:textFill>
        </w:rPr>
      </w:pPr>
    </w:p>
    <w:p w14:paraId="5AF21C11">
      <w:pPr>
        <w:spacing w:line="500" w:lineRule="exact"/>
        <w:rPr>
          <w:rFonts w:hint="eastAsia" w:ascii="宋体" w:hAnsi="宋体" w:cs="宋体"/>
          <w:color w:val="000000" w:themeColor="text1"/>
          <w:sz w:val="24"/>
          <w:highlight w:val="none"/>
          <w14:textFill>
            <w14:solidFill>
              <w14:schemeClr w14:val="tx1"/>
            </w14:solidFill>
          </w14:textFill>
        </w:rPr>
      </w:pPr>
    </w:p>
    <w:p w14:paraId="63545C09">
      <w:pPr>
        <w:rPr>
          <w:rFonts w:hint="eastAsia" w:ascii="宋体" w:hAnsi="宋体" w:cs="宋体"/>
          <w:color w:val="000000" w:themeColor="text1"/>
          <w:sz w:val="24"/>
          <w:highlight w:val="none"/>
          <w14:textFill>
            <w14:solidFill>
              <w14:schemeClr w14:val="tx1"/>
            </w14:solidFill>
          </w14:textFill>
        </w:rPr>
      </w:pPr>
    </w:p>
    <w:p w14:paraId="32108EEA">
      <w:pPr>
        <w:spacing w:line="400" w:lineRule="exact"/>
        <w:rPr>
          <w:rFonts w:hint="eastAsia" w:ascii="宋体" w:hAnsi="宋体" w:cs="宋体"/>
          <w:color w:val="000000" w:themeColor="text1"/>
          <w:sz w:val="24"/>
          <w:highlight w:val="none"/>
          <w14:textFill>
            <w14:solidFill>
              <w14:schemeClr w14:val="tx1"/>
            </w14:solidFill>
          </w14:textFill>
        </w:rPr>
      </w:pPr>
    </w:p>
    <w:p w14:paraId="0D023804">
      <w:pPr>
        <w:spacing w:line="400" w:lineRule="exact"/>
        <w:rPr>
          <w:rFonts w:hint="eastAsia" w:ascii="宋体" w:hAnsi="宋体" w:cs="宋体"/>
          <w:color w:val="000000" w:themeColor="text1"/>
          <w:sz w:val="24"/>
          <w:highlight w:val="none"/>
          <w14:textFill>
            <w14:solidFill>
              <w14:schemeClr w14:val="tx1"/>
            </w14:solidFill>
          </w14:textFill>
        </w:rPr>
      </w:pPr>
    </w:p>
    <w:p w14:paraId="585912E5">
      <w:pPr>
        <w:spacing w:line="400" w:lineRule="exact"/>
        <w:rPr>
          <w:rFonts w:hint="eastAsia" w:ascii="宋体" w:hAnsi="宋体" w:cs="宋体"/>
          <w:color w:val="000000" w:themeColor="text1"/>
          <w:sz w:val="24"/>
          <w:highlight w:val="none"/>
          <w14:textFill>
            <w14:solidFill>
              <w14:schemeClr w14:val="tx1"/>
            </w14:solidFill>
          </w14:textFill>
        </w:rPr>
      </w:pPr>
    </w:p>
    <w:p w14:paraId="05F4126D">
      <w:pPr>
        <w:spacing w:line="400" w:lineRule="exact"/>
        <w:rPr>
          <w:rFonts w:hint="eastAsia" w:ascii="宋体" w:hAnsi="宋体" w:cs="宋体"/>
          <w:color w:val="000000" w:themeColor="text1"/>
          <w:sz w:val="24"/>
          <w:highlight w:val="none"/>
          <w14:textFill>
            <w14:solidFill>
              <w14:schemeClr w14:val="tx1"/>
            </w14:solidFill>
          </w14:textFill>
        </w:rPr>
      </w:pPr>
    </w:p>
    <w:p w14:paraId="4CD00BF4">
      <w:pPr>
        <w:spacing w:line="400" w:lineRule="exact"/>
        <w:rPr>
          <w:rFonts w:hint="eastAsia" w:ascii="宋体" w:hAnsi="宋体" w:cs="宋体"/>
          <w:color w:val="000000" w:themeColor="text1"/>
          <w:sz w:val="24"/>
          <w:highlight w:val="none"/>
          <w14:textFill>
            <w14:solidFill>
              <w14:schemeClr w14:val="tx1"/>
            </w14:solidFill>
          </w14:textFill>
        </w:rPr>
      </w:pPr>
    </w:p>
    <w:p w14:paraId="7A6473EB">
      <w:pPr>
        <w:spacing w:line="400" w:lineRule="exact"/>
        <w:rPr>
          <w:rFonts w:hint="eastAsia" w:ascii="宋体" w:hAnsi="宋体" w:cs="宋体"/>
          <w:color w:val="000000" w:themeColor="text1"/>
          <w:sz w:val="24"/>
          <w:highlight w:val="none"/>
          <w14:textFill>
            <w14:solidFill>
              <w14:schemeClr w14:val="tx1"/>
            </w14:solidFill>
          </w14:textFill>
        </w:rPr>
      </w:pPr>
    </w:p>
    <w:p w14:paraId="33E182DC">
      <w:pPr>
        <w:spacing w:line="400" w:lineRule="exact"/>
        <w:rPr>
          <w:rFonts w:hint="eastAsia" w:ascii="宋体" w:hAnsi="宋体" w:cs="宋体"/>
          <w:color w:val="000000" w:themeColor="text1"/>
          <w:sz w:val="24"/>
          <w:highlight w:val="none"/>
          <w14:textFill>
            <w14:solidFill>
              <w14:schemeClr w14:val="tx1"/>
            </w14:solidFill>
          </w14:textFill>
        </w:rPr>
      </w:pPr>
    </w:p>
    <w:p w14:paraId="55532D86">
      <w:pPr>
        <w:spacing w:line="360" w:lineRule="auto"/>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注：法定代表人必须在法定代表人身份证明上签名</w:t>
      </w:r>
      <w:r>
        <w:rPr>
          <w:rFonts w:hint="eastAsia" w:ascii="宋体" w:hAnsi="宋体" w:cs="宋体"/>
          <w:color w:val="000000" w:themeColor="text1"/>
          <w:sz w:val="22"/>
          <w:szCs w:val="22"/>
          <w:highlight w:val="none"/>
          <w:lang w:val="en-US" w:eastAsia="zh-CN"/>
          <w14:textFill>
            <w14:solidFill>
              <w14:schemeClr w14:val="tx1"/>
            </w14:solidFill>
          </w14:textFill>
        </w:rPr>
        <w:t>或盖章</w:t>
      </w:r>
      <w:r>
        <w:rPr>
          <w:rFonts w:hint="eastAsia" w:ascii="宋体" w:hAnsi="宋体" w:cs="宋体"/>
          <w:color w:val="000000" w:themeColor="text1"/>
          <w:sz w:val="22"/>
          <w:szCs w:val="22"/>
          <w:highlight w:val="none"/>
          <w14:textFill>
            <w14:solidFill>
              <w14:schemeClr w14:val="tx1"/>
            </w14:solidFill>
          </w14:textFill>
        </w:rPr>
        <w:t>。</w:t>
      </w:r>
    </w:p>
    <w:p w14:paraId="6EBD62C4">
      <w:pPr>
        <w:spacing w:line="360" w:lineRule="auto"/>
        <w:rPr>
          <w:rFonts w:hint="eastAsia" w:ascii="宋体" w:hAnsi="宋体" w:cs="宋体"/>
          <w:color w:val="000000" w:themeColor="text1"/>
          <w:sz w:val="24"/>
          <w:highlight w:val="none"/>
          <w14:textFill>
            <w14:solidFill>
              <w14:schemeClr w14:val="tx1"/>
            </w14:solidFill>
          </w14:textFill>
        </w:rPr>
      </w:pPr>
    </w:p>
    <w:p w14:paraId="715A268D">
      <w:pPr>
        <w:pStyle w:val="70"/>
        <w:rPr>
          <w:rFonts w:hint="eastAsia" w:ascii="宋体" w:hAnsi="宋体" w:cs="宋体"/>
          <w:color w:val="000000" w:themeColor="text1"/>
          <w:sz w:val="24"/>
          <w:highlight w:val="none"/>
          <w14:textFill>
            <w14:solidFill>
              <w14:schemeClr w14:val="tx1"/>
            </w14:solidFill>
          </w14:textFill>
        </w:rPr>
      </w:pPr>
    </w:p>
    <w:p w14:paraId="109362D8">
      <w:pPr>
        <w:rPr>
          <w:rFonts w:hint="eastAsia" w:ascii="宋体" w:hAnsi="宋体" w:cs="宋体"/>
          <w:color w:val="000000" w:themeColor="text1"/>
          <w:sz w:val="24"/>
          <w:highlight w:val="none"/>
          <w14:textFill>
            <w14:solidFill>
              <w14:schemeClr w14:val="tx1"/>
            </w14:solidFill>
          </w14:textFill>
        </w:rPr>
      </w:pPr>
    </w:p>
    <w:p w14:paraId="2F7B1152">
      <w:pPr>
        <w:pStyle w:val="70"/>
        <w:rPr>
          <w:rFonts w:hint="eastAsia" w:ascii="宋体" w:hAnsi="宋体" w:cs="宋体"/>
          <w:color w:val="000000" w:themeColor="text1"/>
          <w:sz w:val="24"/>
          <w:highlight w:val="none"/>
          <w14:textFill>
            <w14:solidFill>
              <w14:schemeClr w14:val="tx1"/>
            </w14:solidFill>
          </w14:textFill>
        </w:rPr>
      </w:pPr>
    </w:p>
    <w:p w14:paraId="4C1825DF">
      <w:pPr>
        <w:rPr>
          <w:rFonts w:hint="eastAsia" w:ascii="宋体" w:hAnsi="宋体" w:cs="宋体"/>
          <w:color w:val="000000" w:themeColor="text1"/>
          <w:sz w:val="24"/>
          <w:highlight w:val="none"/>
          <w14:textFill>
            <w14:solidFill>
              <w14:schemeClr w14:val="tx1"/>
            </w14:solidFill>
          </w14:textFill>
        </w:rPr>
      </w:pPr>
    </w:p>
    <w:p w14:paraId="218A08C5">
      <w:pPr>
        <w:rPr>
          <w:color w:val="000000" w:themeColor="text1"/>
          <w:highlight w:val="none"/>
          <w14:textFill>
            <w14:solidFill>
              <w14:schemeClr w14:val="tx1"/>
            </w14:solidFill>
          </w14:textFill>
        </w:rPr>
      </w:pPr>
    </w:p>
    <w:bookmarkEnd w:id="349"/>
    <w:p w14:paraId="26AD2A76">
      <w:pPr>
        <w:pStyle w:val="4"/>
        <w:jc w:val="center"/>
        <w:rPr>
          <w:color w:val="000000" w:themeColor="text1"/>
          <w:sz w:val="28"/>
          <w:szCs w:val="36"/>
          <w:highlight w:val="none"/>
          <w14:textFill>
            <w14:solidFill>
              <w14:schemeClr w14:val="tx1"/>
            </w14:solidFill>
          </w14:textFill>
        </w:rPr>
      </w:pPr>
      <w:bookmarkStart w:id="352" w:name="_Toc13236"/>
      <w:r>
        <w:rPr>
          <w:rFonts w:hint="eastAsia"/>
          <w:color w:val="000000" w:themeColor="text1"/>
          <w:sz w:val="28"/>
          <w:szCs w:val="36"/>
          <w:highlight w:val="none"/>
          <w:lang w:val="en-US" w:eastAsia="zh-CN"/>
          <w14:textFill>
            <w14:solidFill>
              <w14:schemeClr w14:val="tx1"/>
            </w14:solidFill>
          </w14:textFill>
        </w:rPr>
        <w:t>三</w:t>
      </w:r>
      <w:r>
        <w:rPr>
          <w:rFonts w:hint="eastAsia"/>
          <w:color w:val="000000" w:themeColor="text1"/>
          <w:sz w:val="28"/>
          <w:szCs w:val="36"/>
          <w:highlight w:val="none"/>
          <w14:textFill>
            <w14:solidFill>
              <w14:schemeClr w14:val="tx1"/>
            </w14:solidFill>
          </w14:textFill>
        </w:rPr>
        <w:t>、投标保证金</w:t>
      </w:r>
      <w:bookmarkEnd w:id="352"/>
    </w:p>
    <w:p w14:paraId="013F33F9">
      <w:pPr>
        <w:spacing w:line="360" w:lineRule="auto"/>
        <w:rPr>
          <w:rFonts w:hint="eastAsia" w:ascii="宋体" w:hAnsi="宋体" w:cs="宋体"/>
          <w:b/>
          <w:color w:val="000000" w:themeColor="text1"/>
          <w:sz w:val="28"/>
          <w:szCs w:val="28"/>
          <w:highlight w:val="none"/>
          <w14:textFill>
            <w14:solidFill>
              <w14:schemeClr w14:val="tx1"/>
            </w14:solidFill>
          </w14:textFill>
        </w:rPr>
      </w:pPr>
    </w:p>
    <w:p w14:paraId="4B6A72FA">
      <w:pPr>
        <w:spacing w:line="360" w:lineRule="auto"/>
        <w:ind w:firstLine="460" w:firstLineChars="200"/>
        <w:rPr>
          <w:rFonts w:hint="eastAsia" w:ascii="宋体" w:hAnsi="宋体" w:cs="宋体"/>
          <w:color w:val="000000" w:themeColor="text1"/>
          <w:kern w:val="0"/>
          <w:sz w:val="23"/>
          <w:szCs w:val="23"/>
          <w:highlight w:val="none"/>
          <w:lang w:val="zh-CN"/>
          <w14:textFill>
            <w14:solidFill>
              <w14:schemeClr w14:val="tx1"/>
            </w14:solidFill>
          </w14:textFill>
        </w:rPr>
      </w:pPr>
      <w:r>
        <w:rPr>
          <w:rFonts w:hint="eastAsia" w:ascii="宋体" w:hAnsi="宋体" w:cs="宋体"/>
          <w:color w:val="000000" w:themeColor="text1"/>
          <w:kern w:val="0"/>
          <w:sz w:val="23"/>
          <w:szCs w:val="23"/>
          <w:highlight w:val="none"/>
          <w:lang w:val="zh-CN"/>
          <w14:textFill>
            <w14:solidFill>
              <w14:schemeClr w14:val="tx1"/>
            </w14:solidFill>
          </w14:textFill>
        </w:rPr>
        <w:t>如采用银行转账，投标人应在此提供汇款凭证的</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lang w:val="zh-CN"/>
          <w14:textFill>
            <w14:solidFill>
              <w14:schemeClr w14:val="tx1"/>
            </w14:solidFill>
          </w14:textFill>
        </w:rPr>
        <w:t>。</w:t>
      </w:r>
    </w:p>
    <w:p w14:paraId="26BF9157">
      <w:pPr>
        <w:spacing w:line="360" w:lineRule="auto"/>
        <w:ind w:firstLine="460" w:firstLineChars="200"/>
        <w:rPr>
          <w:rFonts w:hint="eastAsia" w:ascii="宋体" w:hAnsi="宋体" w:cs="宋体"/>
          <w:color w:val="000000" w:themeColor="text1"/>
          <w:kern w:val="0"/>
          <w:sz w:val="23"/>
          <w:szCs w:val="23"/>
          <w:highlight w:val="none"/>
          <w:lang w:val="zh-CN"/>
          <w14:textFill>
            <w14:solidFill>
              <w14:schemeClr w14:val="tx1"/>
            </w14:solidFill>
          </w14:textFill>
        </w:rPr>
      </w:pPr>
      <w:r>
        <w:rPr>
          <w:rFonts w:hint="eastAsia" w:ascii="宋体" w:hAnsi="宋体" w:cs="宋体"/>
          <w:color w:val="000000" w:themeColor="text1"/>
          <w:kern w:val="0"/>
          <w:sz w:val="23"/>
          <w:szCs w:val="23"/>
          <w:highlight w:val="none"/>
          <w:lang w:val="zh-CN"/>
          <w14:textFill>
            <w14:solidFill>
              <w14:schemeClr w14:val="tx1"/>
            </w14:solidFill>
          </w14:textFill>
        </w:rPr>
        <w:t>如采用银行保函，投标人应在此提供银行保函</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lang w:val="zh-CN"/>
          <w14:textFill>
            <w14:solidFill>
              <w14:schemeClr w14:val="tx1"/>
            </w14:solidFill>
          </w14:textFill>
        </w:rPr>
        <w:t>。</w:t>
      </w:r>
    </w:p>
    <w:p w14:paraId="74C5CEA1">
      <w:pPr>
        <w:spacing w:line="360" w:lineRule="auto"/>
        <w:ind w:firstLine="460" w:firstLineChars="200"/>
        <w:rPr>
          <w:rFonts w:hint="eastAsia" w:ascii="宋体" w:hAnsi="宋体" w:cs="宋体"/>
          <w:color w:val="000000" w:themeColor="text1"/>
          <w:kern w:val="0"/>
          <w:sz w:val="23"/>
          <w:szCs w:val="23"/>
          <w:highlight w:val="none"/>
          <w14:textFill>
            <w14:solidFill>
              <w14:schemeClr w14:val="tx1"/>
            </w14:solidFill>
          </w14:textFill>
        </w:rPr>
      </w:pPr>
      <w:r>
        <w:rPr>
          <w:rFonts w:hint="eastAsia" w:ascii="宋体" w:hAnsi="宋体" w:cs="宋体"/>
          <w:color w:val="000000" w:themeColor="text1"/>
          <w:kern w:val="0"/>
          <w:sz w:val="23"/>
          <w:szCs w:val="23"/>
          <w:highlight w:val="none"/>
          <w14:textFill>
            <w14:solidFill>
              <w14:schemeClr w14:val="tx1"/>
            </w14:solidFill>
          </w14:textFill>
        </w:rPr>
        <w:t>如采用投标保证金保险，投标人应在此提供保单</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14:textFill>
            <w14:solidFill>
              <w14:schemeClr w14:val="tx1"/>
            </w14:solidFill>
          </w14:textFill>
        </w:rPr>
        <w:t>。</w:t>
      </w:r>
    </w:p>
    <w:p w14:paraId="70348BF8">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775A39E6">
      <w:pPr>
        <w:jc w:val="center"/>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投标银行保函格式</w:t>
      </w:r>
    </w:p>
    <w:p w14:paraId="67FE81BB">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2F5A47F1">
      <w:pPr>
        <w:tabs>
          <w:tab w:val="left" w:pos="2055"/>
        </w:tabs>
        <w:spacing w:before="75" w:line="228" w:lineRule="auto"/>
        <w:rPr>
          <w:rFonts w:hint="eastAsia" w:ascii="宋体" w:hAnsi="宋体" w:cs="宋体"/>
          <w:color w:val="000000" w:themeColor="text1"/>
          <w:sz w:val="23"/>
          <w:szCs w:val="23"/>
          <w:highlight w:val="none"/>
          <w14:textFill>
            <w14:solidFill>
              <w14:schemeClr w14:val="tx1"/>
            </w14:solidFill>
          </w14:textFill>
        </w:rPr>
      </w:pPr>
      <w:r>
        <w:rPr>
          <w:rFonts w:hint="eastAsia" w:ascii="宋体" w:hAnsi="宋体" w:cs="宋体"/>
          <w:color w:val="000000" w:themeColor="text1"/>
          <w:sz w:val="23"/>
          <w:szCs w:val="23"/>
          <w:highlight w:val="none"/>
          <w:u w:val="single"/>
          <w14:textFill>
            <w14:solidFill>
              <w14:schemeClr w14:val="tx1"/>
            </w14:solidFill>
          </w14:textFill>
        </w:rPr>
        <w:tab/>
      </w:r>
      <w:r>
        <w:rPr>
          <w:rFonts w:hint="eastAsia" w:ascii="宋体" w:hAnsi="宋体" w:cs="宋体"/>
          <w:color w:val="000000" w:themeColor="text1"/>
          <w:spacing w:val="10"/>
          <w:sz w:val="23"/>
          <w:szCs w:val="23"/>
          <w:highlight w:val="none"/>
          <w14:textFill>
            <w14:solidFill>
              <w14:schemeClr w14:val="tx1"/>
            </w14:solidFill>
          </w14:textFill>
        </w:rPr>
        <w:t>(</w:t>
      </w:r>
      <w:r>
        <w:rPr>
          <w:rFonts w:hint="eastAsia" w:ascii="宋体" w:hAnsi="宋体" w:cs="宋体"/>
          <w:color w:val="000000" w:themeColor="text1"/>
          <w:spacing w:val="6"/>
          <w:sz w:val="23"/>
          <w:szCs w:val="23"/>
          <w:highlight w:val="none"/>
          <w14:textFill>
            <w14:solidFill>
              <w14:schemeClr w14:val="tx1"/>
            </w14:solidFill>
          </w14:textFill>
        </w:rPr>
        <w:t>招</w:t>
      </w:r>
      <w:r>
        <w:rPr>
          <w:rFonts w:hint="eastAsia" w:ascii="宋体" w:hAnsi="宋体" w:cs="宋体"/>
          <w:color w:val="000000" w:themeColor="text1"/>
          <w:spacing w:val="5"/>
          <w:sz w:val="23"/>
          <w:szCs w:val="23"/>
          <w:highlight w:val="none"/>
          <w14:textFill>
            <w14:solidFill>
              <w14:schemeClr w14:val="tx1"/>
            </w14:solidFill>
          </w14:textFill>
        </w:rPr>
        <w:t>标人名称) ：</w:t>
      </w:r>
    </w:p>
    <w:p w14:paraId="4509518E">
      <w:pPr>
        <w:spacing w:before="182" w:line="360" w:lineRule="auto"/>
        <w:ind w:left="8"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鉴于</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（投标人名称</w:t>
      </w:r>
      <w:r>
        <w:rPr>
          <w:rFonts w:ascii="宋体" w:hAnsi="宋体" w:cs="宋体"/>
          <w:color w:val="000000" w:themeColor="text1"/>
          <w:spacing w:val="-26"/>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以下称“</w:t>
      </w:r>
      <w:r>
        <w:rPr>
          <w:rFonts w:ascii="宋体" w:hAnsi="宋体" w:cs="宋体"/>
          <w:color w:val="000000" w:themeColor="text1"/>
          <w:spacing w:val="-3"/>
          <w:sz w:val="24"/>
          <w:highlight w:val="none"/>
          <w14:textFill>
            <w14:solidFill>
              <w14:schemeClr w14:val="tx1"/>
            </w14:solidFill>
          </w14:textFill>
        </w:rPr>
        <w:t>投标人</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”）于</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11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10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月</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7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日</w:t>
      </w:r>
      <w:r>
        <w:rPr>
          <w:rFonts w:ascii="宋体" w:hAnsi="宋体" w:cs="宋体"/>
          <w:color w:val="000000" w:themeColor="text1"/>
          <w:spacing w:val="2"/>
          <w:sz w:val="24"/>
          <w:highlight w:val="none"/>
          <w14:textFill>
            <w14:solidFill>
              <w14:schemeClr w14:val="tx1"/>
            </w14:solidFill>
          </w14:textFill>
        </w:rPr>
        <w:t>参加</w:t>
      </w:r>
      <w:r>
        <w:rPr>
          <w:rFonts w:ascii="宋体" w:hAnsi="宋体" w:cs="宋体"/>
          <w:color w:val="000000" w:themeColor="text1"/>
          <w:spacing w:val="10"/>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（项目名称</w:t>
      </w:r>
      <w:r>
        <w:rPr>
          <w:rFonts w:ascii="宋体" w:hAnsi="宋体" w:cs="宋体"/>
          <w:color w:val="000000" w:themeColor="text1"/>
          <w:spacing w:val="-20"/>
          <w:sz w:val="24"/>
          <w:highlight w:val="none"/>
          <w:u w:val="single"/>
          <w14:textFill>
            <w14:solidFill>
              <w14:schemeClr w14:val="tx1"/>
            </w14:solidFill>
          </w14:textFill>
        </w:rPr>
        <w:t>）</w:t>
      </w:r>
      <w:r>
        <w:rPr>
          <w:rFonts w:ascii="宋体" w:hAnsi="宋体" w:cs="宋体"/>
          <w:color w:val="000000" w:themeColor="text1"/>
          <w:spacing w:val="36"/>
          <w:sz w:val="24"/>
          <w:highlight w:val="none"/>
          <w:u w:val="single"/>
          <w14:textFill>
            <w14:solidFill>
              <w14:schemeClr w14:val="tx1"/>
            </w14:solidFill>
          </w14:textFill>
        </w:rPr>
        <w:t xml:space="preserve">   </w:t>
      </w:r>
      <w:r>
        <w:rPr>
          <w:rFonts w:ascii="宋体" w:hAnsi="宋体" w:cs="宋体"/>
          <w:color w:val="000000" w:themeColor="text1"/>
          <w:spacing w:val="-20"/>
          <w:sz w:val="24"/>
          <w:highlight w:val="none"/>
          <w:u w:val="singl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标类或标段）</w:t>
      </w:r>
      <w:r>
        <w:rPr>
          <w:rFonts w:ascii="宋体" w:hAnsi="宋体" w:cs="宋体"/>
          <w:color w:val="000000" w:themeColor="text1"/>
          <w:spacing w:val="2"/>
          <w:sz w:val="24"/>
          <w:highlight w:val="none"/>
          <w14:textFill>
            <w14:solidFill>
              <w14:schemeClr w14:val="tx1"/>
            </w14:solidFill>
          </w14:textFill>
        </w:rPr>
        <w:t>的投标</w:t>
      </w:r>
      <w:r>
        <w:rPr>
          <w:rFonts w:ascii="宋体" w:hAnsi="宋体" w:cs="宋体"/>
          <w:color w:val="000000" w:themeColor="text1"/>
          <w:spacing w:val="-20"/>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20"/>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担保人名</w:t>
      </w:r>
      <w:r>
        <w:rPr>
          <w:rFonts w:ascii="宋体" w:hAnsi="宋体" w:cs="宋体"/>
          <w:color w:val="000000" w:themeColor="text1"/>
          <w:spacing w:val="-2"/>
          <w:sz w:val="24"/>
          <w:highlight w:val="none"/>
          <w14:textFill>
            <w14:solidFill>
              <w14:schemeClr w14:val="tx1"/>
            </w14:solidFill>
          </w14:textFill>
        </w:rPr>
        <w:t>称，以下简称“我方</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”）无条件地、不可撤销地保证：</w:t>
      </w:r>
      <w:r>
        <w:rPr>
          <w:rFonts w:ascii="宋体" w:hAnsi="宋体" w:cs="宋体"/>
          <w:color w:val="000000" w:themeColor="text1"/>
          <w:spacing w:val="-3"/>
          <w:sz w:val="24"/>
          <w:highlight w:val="none"/>
          <w14:textFill>
            <w14:solidFill>
              <w14:schemeClr w14:val="tx1"/>
            </w14:solidFill>
          </w14:textFill>
        </w:rPr>
        <w:t>若投标人在投标有效期内撤销投</w:t>
      </w:r>
      <w:r>
        <w:rPr>
          <w:rFonts w:ascii="宋体" w:hAnsi="宋体" w:cs="宋体"/>
          <w:color w:val="000000" w:themeColor="text1"/>
          <w:spacing w:val="-6"/>
          <w:sz w:val="24"/>
          <w:highlight w:val="none"/>
          <w14:textFill>
            <w14:solidFill>
              <w14:schemeClr w14:val="tx1"/>
            </w14:solidFill>
          </w14:textFill>
        </w:rPr>
        <w:t>标文件，中标后无正当理由不与招标人订立合同，在签订合同时向招标人提出附加条</w:t>
      </w:r>
      <w:r>
        <w:rPr>
          <w:rFonts w:ascii="宋体" w:hAnsi="宋体" w:cs="宋体"/>
          <w:color w:val="000000" w:themeColor="text1"/>
          <w:spacing w:val="-7"/>
          <w:sz w:val="24"/>
          <w:highlight w:val="none"/>
          <w14:textFill>
            <w14:solidFill>
              <w14:schemeClr w14:val="tx1"/>
            </w14:solidFill>
          </w14:textFill>
        </w:rPr>
        <w:t>件，</w:t>
      </w:r>
      <w:r>
        <w:rPr>
          <w:rFonts w:ascii="宋体" w:hAnsi="宋体" w:cs="宋体"/>
          <w:color w:val="000000" w:themeColor="text1"/>
          <w:spacing w:val="-2"/>
          <w:sz w:val="24"/>
          <w:highlight w:val="none"/>
          <w14:textFill>
            <w14:solidFill>
              <w14:schemeClr w14:val="tx1"/>
            </w14:solidFill>
          </w14:textFill>
        </w:rPr>
        <w:t>不按照招标文件要求提交履约保证金，或者发生招标文件明确规定可以不予退还投标保</w:t>
      </w:r>
      <w:r>
        <w:rPr>
          <w:rFonts w:ascii="宋体" w:hAnsi="宋体" w:cs="宋体"/>
          <w:color w:val="000000" w:themeColor="text1"/>
          <w:spacing w:val="-3"/>
          <w:sz w:val="24"/>
          <w:highlight w:val="none"/>
          <w14:textFill>
            <w14:solidFill>
              <w14:schemeClr w14:val="tx1"/>
            </w14:solidFill>
          </w14:textFill>
        </w:rPr>
        <w:t>证金的其他情形，我方承担保证责任。收到你方书面</w:t>
      </w:r>
      <w:r>
        <w:rPr>
          <w:rFonts w:ascii="宋体" w:hAnsi="宋体" w:cs="宋体"/>
          <w:color w:val="000000" w:themeColor="text1"/>
          <w:spacing w:val="-4"/>
          <w:sz w:val="24"/>
          <w:highlight w:val="none"/>
          <w14:textFill>
            <w14:solidFill>
              <w14:schemeClr w14:val="tx1"/>
            </w14:solidFill>
          </w14:textFill>
        </w:rPr>
        <w:t>通知后，我方在</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7 日内向你方无条</w:t>
      </w:r>
      <w:r>
        <w:rPr>
          <w:rFonts w:ascii="宋体" w:hAnsi="宋体" w:cs="宋体"/>
          <w:color w:val="000000" w:themeColor="text1"/>
          <w:spacing w:val="-1"/>
          <w:sz w:val="24"/>
          <w:highlight w:val="none"/>
          <w14:textFill>
            <w14:solidFill>
              <w14:schemeClr w14:val="tx1"/>
            </w14:solidFill>
          </w14:textFill>
        </w:rPr>
        <w:t>件支付人民币（大写）</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元。</w:t>
      </w:r>
    </w:p>
    <w:p w14:paraId="0DD10556">
      <w:pPr>
        <w:spacing w:before="1" w:line="362" w:lineRule="auto"/>
        <w:ind w:left="9"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本保函在投标有效期或经延长的投标有效期内保持有效。要求我方承担保证责任的</w:t>
      </w:r>
      <w:r>
        <w:rPr>
          <w:rFonts w:ascii="宋体" w:hAnsi="宋体" w:cs="宋体"/>
          <w:color w:val="000000" w:themeColor="text1"/>
          <w:sz w:val="24"/>
          <w:highlight w:val="none"/>
          <w14:textFill>
            <w14:solidFill>
              <w14:schemeClr w14:val="tx1"/>
            </w14:solidFill>
          </w14:textFill>
        </w:rPr>
        <w:t>通知应在上述期限内送达我方。你方延长投标有效</w:t>
      </w:r>
      <w:r>
        <w:rPr>
          <w:rFonts w:ascii="宋体" w:hAnsi="宋体" w:cs="宋体"/>
          <w:color w:val="000000" w:themeColor="text1"/>
          <w:spacing w:val="-1"/>
          <w:sz w:val="24"/>
          <w:highlight w:val="none"/>
          <w14:textFill>
            <w14:solidFill>
              <w14:schemeClr w14:val="tx1"/>
            </w14:solidFill>
          </w14:textFill>
        </w:rPr>
        <w:t>期的决定，应通知我方。</w:t>
      </w:r>
    </w:p>
    <w:p w14:paraId="5A213E7A">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6A44E2E8">
      <w:pPr>
        <w:tabs>
          <w:tab w:val="left" w:pos="2977"/>
          <w:tab w:val="left" w:pos="3261"/>
        </w:tabs>
        <w:spacing w:line="360" w:lineRule="exact"/>
        <w:ind w:firstLine="3120" w:firstLineChars="13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担保人名称：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50921FC7">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法定代表人或其委托代理人：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w:t>
      </w:r>
    </w:p>
    <w:p w14:paraId="30D8EBA7">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地    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6B9E6BE8">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邮政编码：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716CEF5C">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电    话：</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375E2A4F">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传    真：</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0AAB5E4C">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315109C4">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6B790424">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p>
    <w:p w14:paraId="639E0349">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p>
    <w:p w14:paraId="03F79A43">
      <w:pPr>
        <w:widowControl/>
        <w:jc w:val="left"/>
        <w:rPr>
          <w:rFonts w:hint="eastAsia" w:ascii="宋体" w:hAnsi="宋体" w:cs="宋体"/>
          <w:color w:val="000000" w:themeColor="text1"/>
          <w:sz w:val="24"/>
          <w:highlight w:val="none"/>
          <w14:textFill>
            <w14:solidFill>
              <w14:schemeClr w14:val="tx1"/>
            </w14:solidFill>
          </w14:textFill>
        </w:rPr>
      </w:pPr>
    </w:p>
    <w:p w14:paraId="5F68B8D7">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r>
        <w:rPr>
          <w:rFonts w:ascii="宋体" w:hAnsi="宋体" w:cs="宋体"/>
          <w:color w:val="000000" w:themeColor="text1"/>
          <w:spacing w:val="11"/>
          <w:sz w:val="20"/>
          <w:szCs w:val="20"/>
          <w:highlight w:val="none"/>
          <w14:textFill>
            <w14:solidFill>
              <w14:schemeClr w14:val="tx1"/>
            </w14:solidFill>
          </w14:textFill>
        </w:rPr>
        <w:t>注：本保函格式只作为参考，投标人可根据当地银行及相关规定的格</w:t>
      </w:r>
      <w:r>
        <w:rPr>
          <w:rFonts w:ascii="宋体" w:hAnsi="宋体" w:cs="宋体"/>
          <w:color w:val="000000" w:themeColor="text1"/>
          <w:spacing w:val="10"/>
          <w:sz w:val="20"/>
          <w:szCs w:val="20"/>
          <w:highlight w:val="none"/>
          <w14:textFill>
            <w14:solidFill>
              <w14:schemeClr w14:val="tx1"/>
            </w14:solidFill>
          </w14:textFill>
        </w:rPr>
        <w:t>式填写，但主要内容须与本保函内容原则上保持一致。如：“本保函在投标有效期或经延长的投标有效期内保持有效</w:t>
      </w:r>
      <w:r>
        <w:rPr>
          <w:rFonts w:ascii="宋体" w:hAnsi="宋体" w:cs="宋体"/>
          <w:color w:val="000000" w:themeColor="text1"/>
          <w:spacing w:val="-68"/>
          <w:sz w:val="20"/>
          <w:szCs w:val="20"/>
          <w:highlight w:val="none"/>
          <w14:textFill>
            <w14:solidFill>
              <w14:schemeClr w14:val="tx1"/>
            </w14:solidFill>
          </w14:textFill>
        </w:rPr>
        <w:t xml:space="preserve"> </w:t>
      </w:r>
      <w:r>
        <w:rPr>
          <w:rFonts w:ascii="宋体" w:hAnsi="宋体" w:cs="宋体"/>
          <w:color w:val="000000" w:themeColor="text1"/>
          <w:spacing w:val="10"/>
          <w:sz w:val="20"/>
          <w:szCs w:val="20"/>
          <w:highlight w:val="none"/>
          <w14:textFill>
            <w14:solidFill>
              <w14:schemeClr w14:val="tx1"/>
            </w14:solidFill>
          </w14:textFill>
        </w:rPr>
        <w:t>”可改为本</w:t>
      </w:r>
      <w:r>
        <w:rPr>
          <w:rFonts w:ascii="宋体" w:hAnsi="宋体" w:cs="宋体"/>
          <w:color w:val="000000" w:themeColor="text1"/>
          <w:spacing w:val="8"/>
          <w:sz w:val="20"/>
          <w:szCs w:val="20"/>
          <w:highlight w:val="none"/>
          <w14:textFill>
            <w14:solidFill>
              <w14:schemeClr w14:val="tx1"/>
            </w14:solidFill>
          </w14:textFill>
        </w:rPr>
        <w:t>保函自</w:t>
      </w:r>
      <w:r>
        <w:rPr>
          <w:rFonts w:ascii="宋体" w:hAnsi="宋体" w:cs="宋体"/>
          <w:color w:val="000000" w:themeColor="text1"/>
          <w:spacing w:val="8"/>
          <w:sz w:val="20"/>
          <w:szCs w:val="20"/>
          <w:highlight w:val="none"/>
          <w:u w:val="single"/>
          <w14:textFill>
            <w14:solidFill>
              <w14:schemeClr w14:val="tx1"/>
            </w14:solidFill>
          </w14:textFill>
        </w:rPr>
        <w:t xml:space="preserve">     （生效日期）</w:t>
      </w:r>
      <w:r>
        <w:rPr>
          <w:rFonts w:ascii="宋体" w:hAnsi="宋体" w:cs="宋体"/>
          <w:color w:val="000000" w:themeColor="text1"/>
          <w:spacing w:val="8"/>
          <w:sz w:val="20"/>
          <w:szCs w:val="20"/>
          <w:highlight w:val="none"/>
          <w14:textFill>
            <w14:solidFill>
              <w14:schemeClr w14:val="tx1"/>
            </w14:solidFill>
          </w14:textFill>
        </w:rPr>
        <w:t>之日起生效，至</w:t>
      </w:r>
      <w:r>
        <w:rPr>
          <w:rFonts w:ascii="宋体" w:hAnsi="宋体" w:cs="宋体"/>
          <w:color w:val="000000" w:themeColor="text1"/>
          <w:spacing w:val="8"/>
          <w:sz w:val="20"/>
          <w:szCs w:val="20"/>
          <w:highlight w:val="none"/>
          <w:u w:val="single"/>
          <w14:textFill>
            <w14:solidFill>
              <w14:schemeClr w14:val="tx1"/>
            </w14:solidFill>
          </w14:textFill>
        </w:rPr>
        <w:t xml:space="preserve">  （失效日期）</w:t>
      </w:r>
      <w:r>
        <w:rPr>
          <w:rFonts w:ascii="宋体" w:hAnsi="宋体" w:cs="宋体"/>
          <w:color w:val="000000" w:themeColor="text1"/>
          <w:spacing w:val="8"/>
          <w:sz w:val="20"/>
          <w:szCs w:val="20"/>
          <w:highlight w:val="none"/>
          <w14:textFill>
            <w14:solidFill>
              <w14:schemeClr w14:val="tx1"/>
            </w14:solidFill>
          </w14:textFill>
        </w:rPr>
        <w:t>之日失效。</w:t>
      </w:r>
    </w:p>
    <w:p w14:paraId="3DD3F7BF">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461613B0">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3B3DF8E0">
      <w:pPr>
        <w:pStyle w:val="4"/>
        <w:jc w:val="center"/>
        <w:rPr>
          <w:color w:val="000000" w:themeColor="text1"/>
          <w:highlight w:val="none"/>
          <w14:textFill>
            <w14:solidFill>
              <w14:schemeClr w14:val="tx1"/>
            </w14:solidFill>
          </w14:textFill>
        </w:rPr>
      </w:pPr>
      <w:bookmarkStart w:id="353" w:name="_Toc7494"/>
      <w:r>
        <w:rPr>
          <w:rFonts w:hint="eastAsia"/>
          <w:color w:val="000000" w:themeColor="text1"/>
          <w:highlight w:val="none"/>
          <w:lang w:val="en-US" w:eastAsia="zh-CN"/>
          <w14:textFill>
            <w14:solidFill>
              <w14:schemeClr w14:val="tx1"/>
            </w14:solidFill>
          </w14:textFill>
        </w:rPr>
        <w:t>四</w:t>
      </w:r>
      <w:r>
        <w:rPr>
          <w:color w:val="000000" w:themeColor="text1"/>
          <w:highlight w:val="none"/>
          <w14:textFill>
            <w14:solidFill>
              <w14:schemeClr w14:val="tx1"/>
            </w14:solidFill>
          </w14:textFill>
        </w:rPr>
        <w:t>、施工组织设计及承包人项目管理方案</w:t>
      </w:r>
      <w:bookmarkEnd w:id="353"/>
    </w:p>
    <w:p w14:paraId="215FC4AB">
      <w:pPr>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FB8B2D">
      <w:pPr>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B2C3AC5">
      <w:pPr>
        <w:widowControl/>
        <w:kinsoku w:val="0"/>
        <w:autoSpaceDE w:val="0"/>
        <w:autoSpaceDN w:val="0"/>
        <w:adjustRightInd w:val="0"/>
        <w:snapToGrid w:val="0"/>
        <w:spacing w:before="91" w:line="220" w:lineRule="auto"/>
        <w:ind w:left="3350"/>
        <w:jc w:val="left"/>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spacing w:val="-3"/>
          <w:kern w:val="0"/>
          <w:sz w:val="28"/>
          <w:szCs w:val="28"/>
          <w:highlight w:val="none"/>
          <w14:textFill>
            <w14:solidFill>
              <w14:schemeClr w14:val="tx1"/>
            </w14:solidFill>
          </w14:textFill>
        </w:rPr>
        <w:t>第一部分</w:t>
      </w:r>
      <w:r>
        <w:rPr>
          <w:rFonts w:ascii="宋体" w:hAnsi="宋体" w:cs="宋体"/>
          <w:snapToGrid w:val="0"/>
          <w:color w:val="000000" w:themeColor="text1"/>
          <w:spacing w:val="-3"/>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3"/>
          <w:kern w:val="0"/>
          <w:sz w:val="28"/>
          <w:szCs w:val="28"/>
          <w:highlight w:val="none"/>
          <w14:textFill>
            <w14:solidFill>
              <w14:schemeClr w14:val="tx1"/>
            </w14:solidFill>
          </w14:textFill>
        </w:rPr>
        <w:t>施工组织设计</w:t>
      </w:r>
    </w:p>
    <w:p w14:paraId="042C0333">
      <w:pPr>
        <w:widowControl/>
        <w:kinsoku w:val="0"/>
        <w:autoSpaceDE w:val="0"/>
        <w:autoSpaceDN w:val="0"/>
        <w:adjustRightInd w:val="0"/>
        <w:snapToGrid w:val="0"/>
        <w:spacing w:before="234" w:line="360" w:lineRule="auto"/>
        <w:ind w:left="7" w:right="8" w:firstLine="484"/>
        <w:textAlignment w:val="baseline"/>
        <w:rPr>
          <w:rFonts w:hint="eastAsia" w:ascii="宋体" w:hAnsi="宋体" w:cs="宋体"/>
          <w:b/>
          <w:bCs/>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根据《广东省公路工程施工标准化指南》及《公路工程施工安全防护设施技术指南》，投标人应按以下要点编制施工组织设计，契合项目实际，突出重点，抓住关键。</w:t>
      </w:r>
      <w:r>
        <w:rPr>
          <w:rFonts w:ascii="宋体" w:hAnsi="宋体" w:eastAsia="宋体" w:cs="宋体"/>
          <w:b/>
          <w:bCs/>
          <w:snapToGrid w:val="0"/>
          <w:color w:val="auto"/>
          <w:spacing w:val="-2"/>
          <w:kern w:val="0"/>
          <w:sz w:val="24"/>
          <w:szCs w:val="24"/>
          <w:highlight w:val="none"/>
          <w:lang w:eastAsia="en-US"/>
        </w:rPr>
        <w:t>（文字应精炼、表述须清晰，内容具有针对性，总体原则上</w:t>
      </w:r>
      <w:r>
        <w:rPr>
          <w:rFonts w:ascii="宋体" w:hAnsi="宋体" w:eastAsia="宋体" w:cs="宋体"/>
          <w:b/>
          <w:bCs/>
          <w:snapToGrid w:val="0"/>
          <w:color w:val="auto"/>
          <w:spacing w:val="-5"/>
          <w:kern w:val="0"/>
          <w:sz w:val="24"/>
          <w:szCs w:val="24"/>
          <w:highlight w:val="none"/>
          <w:lang w:eastAsia="en-US"/>
        </w:rPr>
        <w:t>控制在</w:t>
      </w:r>
      <w:r>
        <w:rPr>
          <w:rFonts w:ascii="宋体" w:hAnsi="宋体" w:eastAsia="宋体" w:cs="宋体"/>
          <w:b/>
          <w:bCs/>
          <w:snapToGrid w:val="0"/>
          <w:color w:val="auto"/>
          <w:spacing w:val="-33"/>
          <w:kern w:val="0"/>
          <w:sz w:val="24"/>
          <w:szCs w:val="24"/>
          <w:highlight w:val="none"/>
          <w:lang w:eastAsia="en-US"/>
        </w:rPr>
        <w:t xml:space="preserve"> </w:t>
      </w:r>
      <w:r>
        <w:rPr>
          <w:rFonts w:ascii="宋体" w:hAnsi="宋体" w:eastAsia="宋体" w:cs="宋体"/>
          <w:b/>
          <w:bCs/>
          <w:snapToGrid w:val="0"/>
          <w:color w:val="auto"/>
          <w:spacing w:val="-5"/>
          <w:kern w:val="0"/>
          <w:sz w:val="24"/>
          <w:szCs w:val="24"/>
          <w:highlight w:val="none"/>
          <w:lang w:eastAsia="en-US"/>
        </w:rPr>
        <w:t>15000</w:t>
      </w:r>
      <w:r>
        <w:rPr>
          <w:rFonts w:ascii="宋体" w:hAnsi="宋体" w:eastAsia="宋体" w:cs="宋体"/>
          <w:b/>
          <w:bCs/>
          <w:snapToGrid w:val="0"/>
          <w:color w:val="auto"/>
          <w:spacing w:val="-50"/>
          <w:kern w:val="0"/>
          <w:sz w:val="24"/>
          <w:szCs w:val="24"/>
          <w:highlight w:val="none"/>
          <w:lang w:eastAsia="en-US"/>
        </w:rPr>
        <w:t xml:space="preserve"> </w:t>
      </w:r>
      <w:r>
        <w:rPr>
          <w:rFonts w:ascii="宋体" w:hAnsi="宋体" w:eastAsia="宋体" w:cs="宋体"/>
          <w:b/>
          <w:bCs/>
          <w:snapToGrid w:val="0"/>
          <w:color w:val="auto"/>
          <w:spacing w:val="-5"/>
          <w:kern w:val="0"/>
          <w:sz w:val="24"/>
          <w:szCs w:val="24"/>
          <w:highlight w:val="none"/>
          <w:lang w:eastAsia="en-US"/>
        </w:rPr>
        <w:t>字以内</w:t>
      </w:r>
      <w:r>
        <w:rPr>
          <w:rFonts w:ascii="宋体" w:hAnsi="宋体" w:eastAsia="宋体" w:cs="宋体"/>
          <w:b/>
          <w:bCs/>
          <w:snapToGrid w:val="0"/>
          <w:color w:val="auto"/>
          <w:spacing w:val="4"/>
          <w:kern w:val="0"/>
          <w:sz w:val="24"/>
          <w:szCs w:val="24"/>
          <w:highlight w:val="none"/>
          <w:lang w:eastAsia="en-US"/>
        </w:rPr>
        <w:t>）</w:t>
      </w:r>
    </w:p>
    <w:p w14:paraId="2E04114B">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1、总体施工组织布置及规划</w:t>
      </w:r>
    </w:p>
    <w:p w14:paraId="2A80318B">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2、主要工程项目的施工方案与技术措施</w:t>
      </w:r>
    </w:p>
    <w:p w14:paraId="5CD70180">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3、工期保证措施</w:t>
      </w:r>
    </w:p>
    <w:p w14:paraId="30104568">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4、工程质量保证措施</w:t>
      </w:r>
    </w:p>
    <w:p w14:paraId="46822414">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5、安全生产保证措施</w:t>
      </w:r>
    </w:p>
    <w:p w14:paraId="7EDABC62">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6、环境保护、水土保持保证措施</w:t>
      </w:r>
    </w:p>
    <w:p w14:paraId="506C9A97">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7、文明施工、文物保护保证措施</w:t>
      </w:r>
    </w:p>
    <w:p w14:paraId="135FC635">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8、其他应说明的事项</w:t>
      </w:r>
    </w:p>
    <w:p w14:paraId="5C39ED22">
      <w:pPr>
        <w:pStyle w:val="6"/>
        <w:rPr>
          <w:color w:val="000000" w:themeColor="text1"/>
          <w:highlight w:val="none"/>
          <w14:textFill>
            <w14:solidFill>
              <w14:schemeClr w14:val="tx1"/>
            </w14:solidFill>
          </w14:textFill>
        </w:rPr>
        <w:sectPr>
          <w:pgSz w:w="11906" w:h="16839"/>
          <w:pgMar w:top="1182" w:right="1416" w:bottom="1168" w:left="1417" w:header="849" w:footer="934" w:gutter="0"/>
          <w:cols w:space="720" w:num="1"/>
        </w:sectPr>
      </w:pPr>
    </w:p>
    <w:p w14:paraId="6C7E2E7D">
      <w:pPr>
        <w:widowControl/>
        <w:kinsoku w:val="0"/>
        <w:autoSpaceDE w:val="0"/>
        <w:autoSpaceDN w:val="0"/>
        <w:adjustRightInd w:val="0"/>
        <w:snapToGrid w:val="0"/>
        <w:spacing w:before="91" w:line="235" w:lineRule="auto"/>
        <w:ind w:left="2862"/>
        <w:jc w:val="left"/>
        <w:textAlignment w:val="baseline"/>
        <w:rPr>
          <w:rFonts w:hint="eastAsia" w:ascii="宋体" w:hAnsi="宋体" w:cs="宋体"/>
          <w:snapToGrid w:val="0"/>
          <w:color w:val="000000" w:themeColor="text1"/>
          <w:kern w:val="0"/>
          <w:sz w:val="13"/>
          <w:szCs w:val="13"/>
          <w:highlight w:val="none"/>
          <w14:textFill>
            <w14:solidFill>
              <w14:schemeClr w14:val="tx1"/>
            </w14:solidFill>
          </w14:textFill>
        </w:rPr>
      </w:pPr>
      <w:r>
        <w:rPr>
          <w:rFonts w:ascii="宋体" w:hAnsi="宋体" w:cs="宋体"/>
          <w:b/>
          <w:bCs/>
          <w:snapToGrid w:val="0"/>
          <w:color w:val="000000" w:themeColor="text1"/>
          <w:spacing w:val="-2"/>
          <w:kern w:val="0"/>
          <w:sz w:val="28"/>
          <w:szCs w:val="28"/>
          <w:highlight w:val="none"/>
          <w14:textFill>
            <w14:solidFill>
              <w14:schemeClr w14:val="tx1"/>
            </w14:solidFill>
          </w14:textFill>
        </w:rPr>
        <w:t>第二部分</w:t>
      </w:r>
      <w:r>
        <w:rPr>
          <w:rFonts w:ascii="宋体" w:hAnsi="宋体" w:cs="宋体"/>
          <w:snapToGrid w:val="0"/>
          <w:color w:val="000000" w:themeColor="text1"/>
          <w:spacing w:val="-2"/>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承包人项目管理方案</w:t>
      </w:r>
    </w:p>
    <w:p w14:paraId="1656C087">
      <w:pPr>
        <w:widowControl/>
        <w:kinsoku w:val="0"/>
        <w:autoSpaceDE w:val="0"/>
        <w:autoSpaceDN w:val="0"/>
        <w:adjustRightInd w:val="0"/>
        <w:snapToGrid w:val="0"/>
        <w:spacing w:line="360" w:lineRule="auto"/>
        <w:ind w:left="14" w:right="101" w:firstLine="480"/>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p>
    <w:p w14:paraId="65514B46">
      <w:pPr>
        <w:widowControl/>
        <w:kinsoku w:val="0"/>
        <w:autoSpaceDE w:val="0"/>
        <w:autoSpaceDN w:val="0"/>
        <w:adjustRightInd w:val="0"/>
        <w:snapToGrid w:val="0"/>
        <w:spacing w:line="360" w:lineRule="auto"/>
        <w:ind w:left="14" w:right="101" w:firstLine="480"/>
        <w:textAlignment w:val="baseline"/>
        <w:rPr>
          <w:rFonts w:hint="eastAsia" w:ascii="宋体" w:hAnsi="宋体" w:cs="宋体"/>
          <w:b/>
          <w:bCs/>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根据《广东省交通运输厅关于印发《关于推进公路建设项目管理改革的指导意</w:t>
      </w:r>
      <w:r>
        <w:rPr>
          <w:rFonts w:ascii="宋体" w:hAnsi="宋体" w:cs="宋体"/>
          <w:snapToGrid w:val="0"/>
          <w:color w:val="000000" w:themeColor="text1"/>
          <w:spacing w:val="-6"/>
          <w:kern w:val="0"/>
          <w:sz w:val="24"/>
          <w:highlight w:val="none"/>
          <w14:textFill>
            <w14:solidFill>
              <w14:schemeClr w14:val="tx1"/>
            </w14:solidFill>
          </w14:textFill>
        </w:rPr>
        <w:t>见（试行）》的通知》的精神和《广东省公路工程施工项目部管理指南(试行)》的要求，投标人应按以下要点编制项目管理方案。</w:t>
      </w:r>
      <w:r>
        <w:rPr>
          <w:rFonts w:ascii="宋体" w:hAnsi="宋体" w:eastAsia="宋体" w:cs="宋体"/>
          <w:b/>
          <w:bCs/>
          <w:snapToGrid w:val="0"/>
          <w:color w:val="auto"/>
          <w:spacing w:val="-6"/>
          <w:kern w:val="0"/>
          <w:sz w:val="24"/>
          <w:szCs w:val="24"/>
          <w:highlight w:val="none"/>
          <w:lang w:eastAsia="en-US"/>
        </w:rPr>
        <w:t>（文字应精炼、表述须清晰，内容</w:t>
      </w:r>
      <w:r>
        <w:rPr>
          <w:rFonts w:ascii="宋体" w:hAnsi="宋体" w:eastAsia="宋体" w:cs="宋体"/>
          <w:b/>
          <w:bCs/>
          <w:snapToGrid w:val="0"/>
          <w:color w:val="auto"/>
          <w:spacing w:val="-7"/>
          <w:kern w:val="0"/>
          <w:sz w:val="24"/>
          <w:szCs w:val="24"/>
          <w:highlight w:val="none"/>
          <w:lang w:eastAsia="en-US"/>
        </w:rPr>
        <w:t>具有针对性，</w:t>
      </w:r>
      <w:r>
        <w:rPr>
          <w:rFonts w:ascii="宋体" w:hAnsi="宋体" w:eastAsia="宋体" w:cs="宋体"/>
          <w:b/>
          <w:bCs/>
          <w:snapToGrid w:val="0"/>
          <w:color w:val="auto"/>
          <w:spacing w:val="-4"/>
          <w:kern w:val="0"/>
          <w:sz w:val="24"/>
          <w:szCs w:val="24"/>
          <w:highlight w:val="none"/>
          <w:lang w:eastAsia="en-US"/>
        </w:rPr>
        <w:t>总体原则上控制在</w:t>
      </w:r>
      <w:r>
        <w:rPr>
          <w:rFonts w:ascii="宋体" w:hAnsi="宋体" w:eastAsia="宋体" w:cs="宋体"/>
          <w:b/>
          <w:bCs/>
          <w:snapToGrid w:val="0"/>
          <w:color w:val="auto"/>
          <w:spacing w:val="-32"/>
          <w:kern w:val="0"/>
          <w:sz w:val="24"/>
          <w:szCs w:val="24"/>
          <w:highlight w:val="none"/>
          <w:lang w:eastAsia="en-US"/>
        </w:rPr>
        <w:t xml:space="preserve"> </w:t>
      </w:r>
      <w:r>
        <w:rPr>
          <w:rFonts w:ascii="宋体" w:hAnsi="宋体" w:eastAsia="宋体" w:cs="宋体"/>
          <w:b/>
          <w:bCs/>
          <w:snapToGrid w:val="0"/>
          <w:color w:val="auto"/>
          <w:spacing w:val="-4"/>
          <w:kern w:val="0"/>
          <w:sz w:val="24"/>
          <w:szCs w:val="24"/>
          <w:highlight w:val="none"/>
          <w:lang w:eastAsia="en-US"/>
        </w:rPr>
        <w:t>10000</w:t>
      </w:r>
      <w:r>
        <w:rPr>
          <w:rFonts w:ascii="宋体" w:hAnsi="宋体" w:eastAsia="宋体" w:cs="宋体"/>
          <w:b/>
          <w:bCs/>
          <w:snapToGrid w:val="0"/>
          <w:color w:val="auto"/>
          <w:spacing w:val="-50"/>
          <w:kern w:val="0"/>
          <w:sz w:val="24"/>
          <w:szCs w:val="24"/>
          <w:highlight w:val="none"/>
          <w:lang w:eastAsia="en-US"/>
        </w:rPr>
        <w:t xml:space="preserve"> </w:t>
      </w:r>
      <w:r>
        <w:rPr>
          <w:rFonts w:ascii="宋体" w:hAnsi="宋体" w:eastAsia="宋体" w:cs="宋体"/>
          <w:b/>
          <w:bCs/>
          <w:snapToGrid w:val="0"/>
          <w:color w:val="auto"/>
          <w:spacing w:val="-4"/>
          <w:kern w:val="0"/>
          <w:sz w:val="24"/>
          <w:szCs w:val="24"/>
          <w:highlight w:val="none"/>
          <w:lang w:eastAsia="en-US"/>
        </w:rPr>
        <w:t>字以内</w:t>
      </w:r>
      <w:r>
        <w:rPr>
          <w:rFonts w:ascii="宋体" w:hAnsi="宋体" w:eastAsia="宋体" w:cs="宋体"/>
          <w:b/>
          <w:bCs/>
          <w:snapToGrid w:val="0"/>
          <w:color w:val="auto"/>
          <w:spacing w:val="6"/>
          <w:kern w:val="0"/>
          <w:sz w:val="24"/>
          <w:szCs w:val="24"/>
          <w:highlight w:val="none"/>
          <w:lang w:eastAsia="en-US"/>
        </w:rPr>
        <w:t>）</w:t>
      </w:r>
    </w:p>
    <w:p w14:paraId="069D644F">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1、项目管理总体策划</w:t>
      </w:r>
    </w:p>
    <w:p w14:paraId="5884F3DE">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2、构建多层级项目组织管理架构</w:t>
      </w:r>
    </w:p>
    <w:p w14:paraId="6894B51D">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3、强化施工过程管理</w:t>
      </w:r>
    </w:p>
    <w:p w14:paraId="1F2194C1">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4、强化施工组织设计和施工方案管理</w:t>
      </w:r>
    </w:p>
    <w:p w14:paraId="03B87787">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5、强化设备管理</w:t>
      </w:r>
    </w:p>
    <w:p w14:paraId="0A46F341">
      <w:pPr>
        <w:spacing w:line="361" w:lineRule="auto"/>
        <w:rPr>
          <w:rFonts w:hint="eastAsia" w:ascii="宋体" w:hAnsi="宋体" w:cs="宋体"/>
          <w:color w:val="000000" w:themeColor="text1"/>
          <w:sz w:val="24"/>
          <w:highlight w:val="none"/>
          <w14:textFill>
            <w14:solidFill>
              <w14:schemeClr w14:val="tx1"/>
            </w14:solidFill>
          </w14:textFill>
        </w:rPr>
      </w:pPr>
    </w:p>
    <w:p w14:paraId="5D4F51AC">
      <w:pPr>
        <w:spacing w:line="361" w:lineRule="auto"/>
        <w:rPr>
          <w:rFonts w:hint="eastAsia" w:ascii="宋体" w:hAnsi="宋体" w:cs="宋体"/>
          <w:color w:val="000000" w:themeColor="text1"/>
          <w:sz w:val="24"/>
          <w:highlight w:val="none"/>
          <w14:textFill>
            <w14:solidFill>
              <w14:schemeClr w14:val="tx1"/>
            </w14:solidFill>
          </w14:textFill>
        </w:rPr>
      </w:pPr>
    </w:p>
    <w:p w14:paraId="7E056451">
      <w:pPr>
        <w:spacing w:line="361" w:lineRule="auto"/>
        <w:rPr>
          <w:rFonts w:hint="eastAsia" w:ascii="宋体" w:hAnsi="宋体" w:cs="宋体"/>
          <w:color w:val="000000" w:themeColor="text1"/>
          <w:sz w:val="24"/>
          <w:highlight w:val="none"/>
          <w14:textFill>
            <w14:solidFill>
              <w14:schemeClr w14:val="tx1"/>
            </w14:solidFill>
          </w14:textFill>
        </w:rPr>
      </w:pPr>
    </w:p>
    <w:p w14:paraId="6BA75663">
      <w:pPr>
        <w:spacing w:line="361" w:lineRule="auto"/>
        <w:rPr>
          <w:rFonts w:hint="eastAsia" w:ascii="宋体" w:hAnsi="宋体" w:cs="宋体"/>
          <w:color w:val="000000" w:themeColor="text1"/>
          <w:sz w:val="24"/>
          <w:highlight w:val="none"/>
          <w14:textFill>
            <w14:solidFill>
              <w14:schemeClr w14:val="tx1"/>
            </w14:solidFill>
          </w14:textFill>
        </w:rPr>
      </w:pPr>
    </w:p>
    <w:p w14:paraId="14AF4AA6">
      <w:pPr>
        <w:spacing w:line="361" w:lineRule="auto"/>
        <w:rPr>
          <w:rFonts w:hint="eastAsia" w:ascii="宋体" w:hAnsi="宋体" w:cs="宋体"/>
          <w:color w:val="000000" w:themeColor="text1"/>
          <w:sz w:val="24"/>
          <w:highlight w:val="none"/>
          <w14:textFill>
            <w14:solidFill>
              <w14:schemeClr w14:val="tx1"/>
            </w14:solidFill>
          </w14:textFill>
        </w:rPr>
      </w:pPr>
    </w:p>
    <w:p w14:paraId="7F10CD91">
      <w:pPr>
        <w:spacing w:line="361" w:lineRule="auto"/>
        <w:rPr>
          <w:rFonts w:hint="eastAsia" w:ascii="宋体" w:hAnsi="宋体" w:cs="宋体"/>
          <w:color w:val="000000" w:themeColor="text1"/>
          <w:sz w:val="24"/>
          <w:highlight w:val="none"/>
          <w14:textFill>
            <w14:solidFill>
              <w14:schemeClr w14:val="tx1"/>
            </w14:solidFill>
          </w14:textFill>
        </w:rPr>
      </w:pPr>
    </w:p>
    <w:p w14:paraId="6679D2BE">
      <w:pPr>
        <w:spacing w:line="361" w:lineRule="auto"/>
        <w:rPr>
          <w:rFonts w:hint="eastAsia" w:ascii="宋体" w:hAnsi="宋体" w:cs="宋体"/>
          <w:color w:val="000000" w:themeColor="text1"/>
          <w:sz w:val="24"/>
          <w:highlight w:val="none"/>
          <w14:textFill>
            <w14:solidFill>
              <w14:schemeClr w14:val="tx1"/>
            </w14:solidFill>
          </w14:textFill>
        </w:rPr>
      </w:pPr>
    </w:p>
    <w:p w14:paraId="261AB3FE">
      <w:pPr>
        <w:spacing w:line="361" w:lineRule="auto"/>
        <w:rPr>
          <w:rFonts w:hint="eastAsia" w:ascii="宋体" w:hAnsi="宋体" w:cs="宋体"/>
          <w:color w:val="000000" w:themeColor="text1"/>
          <w:sz w:val="24"/>
          <w:highlight w:val="none"/>
          <w14:textFill>
            <w14:solidFill>
              <w14:schemeClr w14:val="tx1"/>
            </w14:solidFill>
          </w14:textFill>
        </w:rPr>
      </w:pPr>
    </w:p>
    <w:p w14:paraId="4D04EF0E">
      <w:pPr>
        <w:spacing w:line="361" w:lineRule="auto"/>
        <w:rPr>
          <w:rFonts w:hint="eastAsia" w:ascii="宋体" w:hAnsi="宋体" w:cs="宋体"/>
          <w:color w:val="000000" w:themeColor="text1"/>
          <w:sz w:val="24"/>
          <w:highlight w:val="none"/>
          <w14:textFill>
            <w14:solidFill>
              <w14:schemeClr w14:val="tx1"/>
            </w14:solidFill>
          </w14:textFill>
        </w:rPr>
      </w:pPr>
    </w:p>
    <w:p w14:paraId="6B74C519">
      <w:pPr>
        <w:spacing w:line="361"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br w:type="page"/>
      </w:r>
    </w:p>
    <w:p w14:paraId="044B0D5D">
      <w:pPr>
        <w:pStyle w:val="4"/>
        <w:jc w:val="center"/>
        <w:rPr>
          <w:color w:val="000000" w:themeColor="text1"/>
          <w:sz w:val="28"/>
          <w:szCs w:val="36"/>
          <w:highlight w:val="none"/>
          <w14:textFill>
            <w14:solidFill>
              <w14:schemeClr w14:val="tx1"/>
            </w14:solidFill>
          </w14:textFill>
        </w:rPr>
      </w:pPr>
      <w:bookmarkStart w:id="354" w:name="_Toc8975"/>
      <w:r>
        <w:rPr>
          <w:rFonts w:hint="eastAsia"/>
          <w:color w:val="000000" w:themeColor="text1"/>
          <w:sz w:val="28"/>
          <w:szCs w:val="36"/>
          <w:highlight w:val="none"/>
          <w:lang w:val="en-US" w:eastAsia="zh-CN"/>
          <w14:textFill>
            <w14:solidFill>
              <w14:schemeClr w14:val="tx1"/>
            </w14:solidFill>
          </w14:textFill>
        </w:rPr>
        <w:t>五</w:t>
      </w:r>
      <w:r>
        <w:rPr>
          <w:color w:val="000000" w:themeColor="text1"/>
          <w:sz w:val="28"/>
          <w:szCs w:val="36"/>
          <w:highlight w:val="none"/>
          <w14:textFill>
            <w14:solidFill>
              <w14:schemeClr w14:val="tx1"/>
            </w14:solidFill>
          </w14:textFill>
        </w:rPr>
        <w:t>、项目管理机构</w:t>
      </w:r>
      <w:bookmarkEnd w:id="354"/>
    </w:p>
    <w:p w14:paraId="00A9AA32">
      <w:pPr>
        <w:spacing w:before="190"/>
        <w:rPr>
          <w:color w:val="000000" w:themeColor="text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2"/>
      </w:tblGrid>
      <w:tr w14:paraId="3DA46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8" w:hRule="atLeast"/>
        </w:trPr>
        <w:tc>
          <w:tcPr>
            <w:tcW w:w="9292" w:type="dxa"/>
          </w:tcPr>
          <w:p w14:paraId="6D21CA54">
            <w:pPr>
              <w:pStyle w:val="124"/>
              <w:spacing w:before="198" w:line="219" w:lineRule="auto"/>
              <w:ind w:left="116"/>
              <w:rPr>
                <w:rFonts w:hint="eastAsia"/>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拟为承包本标段工程设立的组织机构以框图方式表示。</w:t>
            </w:r>
          </w:p>
        </w:tc>
      </w:tr>
      <w:tr w14:paraId="7C6F2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0" w:hRule="atLeast"/>
        </w:trPr>
        <w:tc>
          <w:tcPr>
            <w:tcW w:w="9292" w:type="dxa"/>
          </w:tcPr>
          <w:p w14:paraId="6B348ABD">
            <w:pPr>
              <w:pStyle w:val="124"/>
              <w:spacing w:before="199" w:line="219" w:lineRule="auto"/>
              <w:ind w:left="119"/>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说明</w:t>
            </w:r>
          </w:p>
        </w:tc>
      </w:tr>
    </w:tbl>
    <w:p w14:paraId="3A1D5BB4">
      <w:pPr>
        <w:spacing w:line="361" w:lineRule="auto"/>
        <w:rPr>
          <w:rFonts w:hint="eastAsia" w:ascii="宋体" w:hAnsi="宋体" w:cs="宋体"/>
          <w:color w:val="000000" w:themeColor="text1"/>
          <w:sz w:val="24"/>
          <w:highlight w:val="none"/>
          <w14:textFill>
            <w14:solidFill>
              <w14:schemeClr w14:val="tx1"/>
            </w14:solidFill>
          </w14:textFill>
        </w:rPr>
        <w:sectPr>
          <w:headerReference r:id="rId98" w:type="default"/>
          <w:footerReference r:id="rId99" w:type="default"/>
          <w:pgSz w:w="11906" w:h="16839"/>
          <w:pgMar w:top="1182" w:right="1384" w:bottom="1168" w:left="1417" w:header="849" w:footer="934" w:gutter="0"/>
          <w:cols w:space="720" w:num="1"/>
        </w:sectPr>
      </w:pPr>
    </w:p>
    <w:p w14:paraId="1A758C77">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21232CCB">
      <w:pPr>
        <w:pStyle w:val="4"/>
        <w:jc w:val="center"/>
        <w:rPr>
          <w:color w:val="000000" w:themeColor="text1"/>
          <w:sz w:val="28"/>
          <w:szCs w:val="36"/>
          <w:highlight w:val="none"/>
          <w14:textFill>
            <w14:solidFill>
              <w14:schemeClr w14:val="tx1"/>
            </w14:solidFill>
          </w14:textFill>
        </w:rPr>
      </w:pPr>
      <w:bookmarkStart w:id="355" w:name="_Toc8292"/>
      <w:bookmarkStart w:id="356" w:name="_Toc234382976"/>
      <w:r>
        <w:rPr>
          <w:rFonts w:hint="eastAsia"/>
          <w:color w:val="000000" w:themeColor="text1"/>
          <w:sz w:val="28"/>
          <w:szCs w:val="36"/>
          <w:highlight w:val="none"/>
          <w:lang w:val="en-US" w:eastAsia="zh-CN"/>
          <w14:textFill>
            <w14:solidFill>
              <w14:schemeClr w14:val="tx1"/>
            </w14:solidFill>
          </w14:textFill>
        </w:rPr>
        <w:t>六</w:t>
      </w:r>
      <w:r>
        <w:rPr>
          <w:rFonts w:hint="eastAsia"/>
          <w:color w:val="000000" w:themeColor="text1"/>
          <w:sz w:val="28"/>
          <w:szCs w:val="36"/>
          <w:highlight w:val="none"/>
          <w14:textFill>
            <w14:solidFill>
              <w14:schemeClr w14:val="tx1"/>
            </w14:solidFill>
          </w14:textFill>
        </w:rPr>
        <w:t>、资格审查资料（适用于未进行资格预审的）</w:t>
      </w:r>
      <w:bookmarkEnd w:id="355"/>
    </w:p>
    <w:p w14:paraId="7C14754B">
      <w:pPr>
        <w:spacing w:before="79" w:line="219" w:lineRule="auto"/>
        <w:ind w:left="19"/>
        <w:rPr>
          <w:rFonts w:hint="eastAsia" w:ascii="宋体" w:hAnsi="宋体" w:cs="宋体"/>
          <w:color w:val="000000" w:themeColor="text1"/>
          <w:spacing w:val="-2"/>
          <w:sz w:val="24"/>
          <w:highlight w:val="none"/>
          <w14:textFill>
            <w14:solidFill>
              <w14:schemeClr w14:val="tx1"/>
            </w14:solidFill>
          </w14:textFill>
        </w:rPr>
      </w:pPr>
    </w:p>
    <w:p w14:paraId="143BB4D2">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（一）投标人基本情况表</w:t>
      </w:r>
    </w:p>
    <w:p w14:paraId="21909444">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（二）投标人企业组织机构框图</w:t>
      </w:r>
    </w:p>
    <w:p w14:paraId="1D02CBEC">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（三）近年财务状况表</w:t>
      </w:r>
    </w:p>
    <w:p w14:paraId="2663363D">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（四）近年完成的类似项目情况表</w:t>
      </w:r>
    </w:p>
    <w:p w14:paraId="396EC499">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（四）-1完成的类似项目情况表</w:t>
      </w:r>
    </w:p>
    <w:p w14:paraId="4F663606">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（四）-2</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完成的类似项目情况汇总表</w:t>
      </w:r>
    </w:p>
    <w:p w14:paraId="7AF5708C">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（五）投标人的信誉情况表</w:t>
      </w:r>
    </w:p>
    <w:p w14:paraId="45C315F7">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（六）拟委任的项目经理和项目总工等主要管理人员情况表</w:t>
      </w:r>
    </w:p>
    <w:p w14:paraId="3C0EE071">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（六）-1拟委任的项目经理和项目总工等主要管理人员汇总表</w:t>
      </w:r>
    </w:p>
    <w:p w14:paraId="7DA5F579">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拟委任的项目经理和项目总工等主要管理人</w:t>
      </w:r>
      <w:r>
        <w:rPr>
          <w:rFonts w:ascii="宋体" w:hAnsi="宋体" w:cs="宋体"/>
          <w:color w:val="000000" w:themeColor="text1"/>
          <w:spacing w:val="-2"/>
          <w:sz w:val="24"/>
          <w:highlight w:val="none"/>
          <w14:textFill>
            <w14:solidFill>
              <w14:schemeClr w14:val="tx1"/>
            </w14:solidFill>
          </w14:textFill>
        </w:rPr>
        <w:t>员资历表</w:t>
      </w:r>
    </w:p>
    <w:p w14:paraId="76D131C8">
      <w:pPr>
        <w:pStyle w:val="70"/>
        <w:rPr>
          <w:rFonts w:hint="eastAsia" w:ascii="宋体" w:hAnsi="宋体" w:cs="宋体"/>
          <w:color w:val="000000" w:themeColor="text1"/>
          <w:sz w:val="24"/>
          <w:highlight w:val="none"/>
          <w14:textFill>
            <w14:solidFill>
              <w14:schemeClr w14:val="tx1"/>
            </w14:solidFill>
          </w14:textFill>
        </w:rPr>
      </w:pPr>
    </w:p>
    <w:p w14:paraId="7B66D1C9">
      <w:pPr>
        <w:rPr>
          <w:rFonts w:hint="eastAsia" w:ascii="宋体" w:hAnsi="宋体" w:cs="宋体"/>
          <w:b/>
          <w:color w:val="000000" w:themeColor="text1"/>
          <w:sz w:val="24"/>
          <w:highlight w:val="none"/>
          <w14:textFill>
            <w14:solidFill>
              <w14:schemeClr w14:val="tx1"/>
            </w14:solidFill>
          </w14:textFill>
        </w:rPr>
      </w:pPr>
    </w:p>
    <w:p w14:paraId="4ACCC261">
      <w:pPr>
        <w:rPr>
          <w:rFonts w:hint="eastAsia" w:ascii="宋体" w:hAnsi="宋体" w:cs="宋体"/>
          <w:b/>
          <w:color w:val="000000" w:themeColor="text1"/>
          <w:sz w:val="24"/>
          <w:highlight w:val="none"/>
          <w14:textFill>
            <w14:solidFill>
              <w14:schemeClr w14:val="tx1"/>
            </w14:solidFill>
          </w14:textFill>
        </w:rPr>
      </w:pPr>
    </w:p>
    <w:p w14:paraId="4D4A1F70">
      <w:pPr>
        <w:rPr>
          <w:rFonts w:hint="eastAsia" w:ascii="宋体" w:hAnsi="宋体" w:cs="宋体"/>
          <w:b/>
          <w:color w:val="000000" w:themeColor="text1"/>
          <w:sz w:val="24"/>
          <w:highlight w:val="none"/>
          <w14:textFill>
            <w14:solidFill>
              <w14:schemeClr w14:val="tx1"/>
            </w14:solidFill>
          </w14:textFill>
        </w:rPr>
      </w:pPr>
    </w:p>
    <w:p w14:paraId="006AF9F4">
      <w:pPr>
        <w:rPr>
          <w:rFonts w:hint="eastAsia" w:ascii="宋体" w:hAnsi="宋体" w:cs="宋体"/>
          <w:b/>
          <w:color w:val="000000" w:themeColor="text1"/>
          <w:sz w:val="24"/>
          <w:highlight w:val="none"/>
          <w14:textFill>
            <w14:solidFill>
              <w14:schemeClr w14:val="tx1"/>
            </w14:solidFill>
          </w14:textFill>
        </w:rPr>
      </w:pPr>
    </w:p>
    <w:p w14:paraId="2AAEBC08">
      <w:pPr>
        <w:pStyle w:val="70"/>
        <w:rPr>
          <w:rFonts w:hint="eastAsia" w:ascii="宋体" w:hAnsi="宋体" w:cs="宋体"/>
          <w:color w:val="000000" w:themeColor="text1"/>
          <w:sz w:val="24"/>
          <w:highlight w:val="none"/>
          <w14:textFill>
            <w14:solidFill>
              <w14:schemeClr w14:val="tx1"/>
            </w14:solidFill>
          </w14:textFill>
        </w:rPr>
      </w:pPr>
    </w:p>
    <w:p w14:paraId="339EC1BD">
      <w:pPr>
        <w:rPr>
          <w:rFonts w:hint="eastAsia" w:ascii="宋体" w:hAnsi="宋体" w:cs="宋体"/>
          <w:b/>
          <w:color w:val="000000" w:themeColor="text1"/>
          <w:sz w:val="24"/>
          <w:highlight w:val="none"/>
          <w14:textFill>
            <w14:solidFill>
              <w14:schemeClr w14:val="tx1"/>
            </w14:solidFill>
          </w14:textFill>
        </w:rPr>
      </w:pPr>
    </w:p>
    <w:p w14:paraId="63B1ECFA">
      <w:pPr>
        <w:pStyle w:val="70"/>
        <w:rPr>
          <w:rFonts w:hint="eastAsia" w:ascii="宋体" w:hAnsi="宋体" w:cs="宋体"/>
          <w:color w:val="000000" w:themeColor="text1"/>
          <w:sz w:val="24"/>
          <w:highlight w:val="none"/>
          <w14:textFill>
            <w14:solidFill>
              <w14:schemeClr w14:val="tx1"/>
            </w14:solidFill>
          </w14:textFill>
        </w:rPr>
      </w:pPr>
    </w:p>
    <w:p w14:paraId="75173F2B">
      <w:pPr>
        <w:rPr>
          <w:rFonts w:hint="eastAsia" w:ascii="宋体" w:hAnsi="宋体" w:cs="宋体"/>
          <w:b/>
          <w:color w:val="000000" w:themeColor="text1"/>
          <w:sz w:val="24"/>
          <w:highlight w:val="none"/>
          <w14:textFill>
            <w14:solidFill>
              <w14:schemeClr w14:val="tx1"/>
            </w14:solidFill>
          </w14:textFill>
        </w:rPr>
      </w:pPr>
    </w:p>
    <w:p w14:paraId="71FAAA25">
      <w:pPr>
        <w:pStyle w:val="70"/>
        <w:rPr>
          <w:rFonts w:hint="eastAsia" w:ascii="宋体" w:hAnsi="宋体" w:cs="宋体"/>
          <w:color w:val="000000" w:themeColor="text1"/>
          <w:sz w:val="24"/>
          <w:highlight w:val="none"/>
          <w14:textFill>
            <w14:solidFill>
              <w14:schemeClr w14:val="tx1"/>
            </w14:solidFill>
          </w14:textFill>
        </w:rPr>
      </w:pPr>
    </w:p>
    <w:p w14:paraId="276F48C7">
      <w:pPr>
        <w:rPr>
          <w:rFonts w:hint="eastAsia" w:ascii="宋体" w:hAnsi="宋体" w:cs="宋体"/>
          <w:b/>
          <w:color w:val="000000" w:themeColor="text1"/>
          <w:sz w:val="24"/>
          <w:highlight w:val="none"/>
          <w14:textFill>
            <w14:solidFill>
              <w14:schemeClr w14:val="tx1"/>
            </w14:solidFill>
          </w14:textFill>
        </w:rPr>
      </w:pPr>
    </w:p>
    <w:p w14:paraId="30D8E324">
      <w:pPr>
        <w:pStyle w:val="70"/>
        <w:rPr>
          <w:rFonts w:hint="eastAsia" w:ascii="宋体" w:hAnsi="宋体" w:cs="宋体"/>
          <w:color w:val="000000" w:themeColor="text1"/>
          <w:sz w:val="24"/>
          <w:highlight w:val="none"/>
          <w14:textFill>
            <w14:solidFill>
              <w14:schemeClr w14:val="tx1"/>
            </w14:solidFill>
          </w14:textFill>
        </w:rPr>
      </w:pPr>
    </w:p>
    <w:p w14:paraId="3D3D4115">
      <w:pPr>
        <w:rPr>
          <w:rFonts w:hint="eastAsia" w:ascii="宋体" w:hAnsi="宋体" w:cs="宋体"/>
          <w:b/>
          <w:color w:val="000000" w:themeColor="text1"/>
          <w:sz w:val="24"/>
          <w:highlight w:val="none"/>
          <w14:textFill>
            <w14:solidFill>
              <w14:schemeClr w14:val="tx1"/>
            </w14:solidFill>
          </w14:textFill>
        </w:rPr>
      </w:pPr>
    </w:p>
    <w:p w14:paraId="5DE18B75">
      <w:pPr>
        <w:pStyle w:val="70"/>
        <w:rPr>
          <w:rFonts w:hint="eastAsia" w:ascii="宋体" w:hAnsi="宋体" w:cs="宋体"/>
          <w:color w:val="000000" w:themeColor="text1"/>
          <w:sz w:val="24"/>
          <w:highlight w:val="none"/>
          <w14:textFill>
            <w14:solidFill>
              <w14:schemeClr w14:val="tx1"/>
            </w14:solidFill>
          </w14:textFill>
        </w:rPr>
      </w:pPr>
    </w:p>
    <w:p w14:paraId="781D13D7">
      <w:pPr>
        <w:rPr>
          <w:rFonts w:hint="eastAsia" w:ascii="宋体" w:hAnsi="宋体" w:cs="宋体"/>
          <w:b/>
          <w:color w:val="000000" w:themeColor="text1"/>
          <w:sz w:val="24"/>
          <w:highlight w:val="none"/>
          <w14:textFill>
            <w14:solidFill>
              <w14:schemeClr w14:val="tx1"/>
            </w14:solidFill>
          </w14:textFill>
        </w:rPr>
      </w:pPr>
    </w:p>
    <w:p w14:paraId="59A4B6DF">
      <w:pPr>
        <w:pStyle w:val="70"/>
        <w:rPr>
          <w:rFonts w:hint="eastAsia" w:ascii="宋体" w:hAnsi="宋体" w:cs="宋体"/>
          <w:color w:val="000000" w:themeColor="text1"/>
          <w:sz w:val="24"/>
          <w:highlight w:val="none"/>
          <w14:textFill>
            <w14:solidFill>
              <w14:schemeClr w14:val="tx1"/>
            </w14:solidFill>
          </w14:textFill>
        </w:rPr>
      </w:pPr>
    </w:p>
    <w:p w14:paraId="55D8733D">
      <w:pPr>
        <w:rPr>
          <w:rFonts w:hint="eastAsia" w:ascii="宋体" w:hAnsi="宋体" w:cs="宋体"/>
          <w:b/>
          <w:color w:val="000000" w:themeColor="text1"/>
          <w:sz w:val="24"/>
          <w:highlight w:val="none"/>
          <w14:textFill>
            <w14:solidFill>
              <w14:schemeClr w14:val="tx1"/>
            </w14:solidFill>
          </w14:textFill>
        </w:rPr>
      </w:pPr>
    </w:p>
    <w:p w14:paraId="04957BAE">
      <w:pPr>
        <w:pStyle w:val="70"/>
        <w:rPr>
          <w:rFonts w:hint="eastAsia" w:ascii="宋体" w:hAnsi="宋体" w:cs="宋体"/>
          <w:color w:val="000000" w:themeColor="text1"/>
          <w:sz w:val="24"/>
          <w:highlight w:val="none"/>
          <w14:textFill>
            <w14:solidFill>
              <w14:schemeClr w14:val="tx1"/>
            </w14:solidFill>
          </w14:textFill>
        </w:rPr>
      </w:pPr>
    </w:p>
    <w:p w14:paraId="134053FC">
      <w:pPr>
        <w:rPr>
          <w:rFonts w:hint="eastAsia" w:ascii="宋体" w:hAnsi="宋体" w:cs="宋体"/>
          <w:b/>
          <w:color w:val="000000" w:themeColor="text1"/>
          <w:sz w:val="24"/>
          <w:highlight w:val="none"/>
          <w14:textFill>
            <w14:solidFill>
              <w14:schemeClr w14:val="tx1"/>
            </w14:solidFill>
          </w14:textFill>
        </w:rPr>
      </w:pPr>
    </w:p>
    <w:p w14:paraId="0FA751EF">
      <w:pPr>
        <w:rPr>
          <w:color w:val="000000" w:themeColor="text1"/>
          <w:highlight w:val="none"/>
          <w14:textFill>
            <w14:solidFill>
              <w14:schemeClr w14:val="tx1"/>
            </w14:solidFill>
          </w14:textFill>
        </w:rPr>
      </w:pPr>
    </w:p>
    <w:p w14:paraId="444D3C2C">
      <w:pPr>
        <w:rPr>
          <w:rFonts w:hint="eastAsia" w:ascii="宋体" w:hAnsi="宋体" w:cs="宋体"/>
          <w:b/>
          <w:color w:val="000000" w:themeColor="text1"/>
          <w:sz w:val="24"/>
          <w:highlight w:val="none"/>
          <w14:textFill>
            <w14:solidFill>
              <w14:schemeClr w14:val="tx1"/>
            </w14:solidFill>
          </w14:textFill>
        </w:rPr>
      </w:pPr>
    </w:p>
    <w:p w14:paraId="70A66F83">
      <w:pPr>
        <w:pStyle w:val="5"/>
        <w:spacing w:before="168" w:after="120"/>
        <w:jc w:val="center"/>
        <w:rPr>
          <w:color w:val="000000" w:themeColor="text1"/>
          <w:highlight w:val="none"/>
          <w14:textFill>
            <w14:solidFill>
              <w14:schemeClr w14:val="tx1"/>
            </w14:solidFill>
          </w14:textFill>
        </w:rPr>
      </w:pPr>
      <w:bookmarkStart w:id="357" w:name="_Toc14789"/>
      <w:r>
        <w:rPr>
          <w:color w:val="000000" w:themeColor="text1"/>
          <w:highlight w:val="none"/>
          <w14:textFill>
            <w14:solidFill>
              <w14:schemeClr w14:val="tx1"/>
            </w14:solidFill>
          </w14:textFill>
        </w:rPr>
        <w:t>（一）投标人基本情况表</w:t>
      </w:r>
      <w:bookmarkEnd w:id="357"/>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5"/>
        <w:gridCol w:w="1123"/>
        <w:gridCol w:w="1458"/>
        <w:gridCol w:w="809"/>
        <w:gridCol w:w="300"/>
        <w:gridCol w:w="1513"/>
        <w:gridCol w:w="795"/>
        <w:gridCol w:w="1699"/>
      </w:tblGrid>
      <w:tr w14:paraId="6E9C7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95" w:type="dxa"/>
          </w:tcPr>
          <w:p w14:paraId="629201D9">
            <w:pPr>
              <w:kinsoku w:val="0"/>
              <w:autoSpaceDE w:val="0"/>
              <w:autoSpaceDN w:val="0"/>
              <w:adjustRightInd w:val="0"/>
              <w:snapToGrid w:val="0"/>
              <w:spacing w:before="228" w:line="228" w:lineRule="auto"/>
              <w:ind w:left="28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投标人名称</w:t>
            </w:r>
          </w:p>
        </w:tc>
        <w:tc>
          <w:tcPr>
            <w:tcW w:w="7697" w:type="dxa"/>
            <w:gridSpan w:val="7"/>
            <w:vAlign w:val="center"/>
          </w:tcPr>
          <w:p w14:paraId="2F189B2B">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7ED1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5158B1DF">
            <w:pPr>
              <w:kinsoku w:val="0"/>
              <w:autoSpaceDE w:val="0"/>
              <w:autoSpaceDN w:val="0"/>
              <w:adjustRightInd w:val="0"/>
              <w:snapToGrid w:val="0"/>
              <w:spacing w:before="223" w:line="229"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注册地址</w:t>
            </w:r>
          </w:p>
        </w:tc>
        <w:tc>
          <w:tcPr>
            <w:tcW w:w="3690" w:type="dxa"/>
            <w:gridSpan w:val="4"/>
            <w:vAlign w:val="center"/>
          </w:tcPr>
          <w:p w14:paraId="437B653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3CA28E8B">
            <w:pPr>
              <w:kinsoku w:val="0"/>
              <w:autoSpaceDE w:val="0"/>
              <w:autoSpaceDN w:val="0"/>
              <w:adjustRightInd w:val="0"/>
              <w:snapToGrid w:val="0"/>
              <w:spacing w:before="222" w:line="228" w:lineRule="auto"/>
              <w:ind w:left="35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邮政编码</w:t>
            </w:r>
          </w:p>
        </w:tc>
        <w:tc>
          <w:tcPr>
            <w:tcW w:w="2494" w:type="dxa"/>
            <w:gridSpan w:val="2"/>
            <w:vAlign w:val="center"/>
          </w:tcPr>
          <w:p w14:paraId="45C9599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5331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vMerge w:val="restart"/>
            <w:tcBorders>
              <w:bottom w:val="nil"/>
            </w:tcBorders>
          </w:tcPr>
          <w:p w14:paraId="57F459B9">
            <w:pPr>
              <w:widowControl/>
              <w:kinsoku w:val="0"/>
              <w:autoSpaceDE w:val="0"/>
              <w:autoSpaceDN w:val="0"/>
              <w:adjustRightInd w:val="0"/>
              <w:snapToGrid w:val="0"/>
              <w:spacing w:line="4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4BA8E2E">
            <w:pPr>
              <w:kinsoku w:val="0"/>
              <w:autoSpaceDE w:val="0"/>
              <w:autoSpaceDN w:val="0"/>
              <w:adjustRightInd w:val="0"/>
              <w:snapToGrid w:val="0"/>
              <w:spacing w:before="65" w:line="229"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联系方式</w:t>
            </w:r>
          </w:p>
        </w:tc>
        <w:tc>
          <w:tcPr>
            <w:tcW w:w="1123" w:type="dxa"/>
          </w:tcPr>
          <w:p w14:paraId="70CFD0B0">
            <w:pPr>
              <w:kinsoku w:val="0"/>
              <w:autoSpaceDE w:val="0"/>
              <w:autoSpaceDN w:val="0"/>
              <w:adjustRightInd w:val="0"/>
              <w:snapToGrid w:val="0"/>
              <w:spacing w:before="224" w:line="230" w:lineRule="auto"/>
              <w:ind w:left="25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联系人</w:t>
            </w:r>
          </w:p>
        </w:tc>
        <w:tc>
          <w:tcPr>
            <w:tcW w:w="2567" w:type="dxa"/>
            <w:gridSpan w:val="3"/>
            <w:vAlign w:val="center"/>
          </w:tcPr>
          <w:p w14:paraId="7779384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7B862A04">
            <w:pPr>
              <w:kinsoku w:val="0"/>
              <w:autoSpaceDE w:val="0"/>
              <w:autoSpaceDN w:val="0"/>
              <w:adjustRightInd w:val="0"/>
              <w:snapToGrid w:val="0"/>
              <w:spacing w:before="224" w:line="230" w:lineRule="auto"/>
              <w:ind w:left="5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2494" w:type="dxa"/>
            <w:gridSpan w:val="2"/>
            <w:vAlign w:val="center"/>
          </w:tcPr>
          <w:p w14:paraId="41B1309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198D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vMerge w:val="continue"/>
            <w:tcBorders>
              <w:top w:val="nil"/>
            </w:tcBorders>
          </w:tcPr>
          <w:p w14:paraId="649360E4">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23" w:type="dxa"/>
          </w:tcPr>
          <w:p w14:paraId="6F452347">
            <w:pPr>
              <w:kinsoku w:val="0"/>
              <w:autoSpaceDE w:val="0"/>
              <w:autoSpaceDN w:val="0"/>
              <w:adjustRightInd w:val="0"/>
              <w:snapToGrid w:val="0"/>
              <w:spacing w:before="223" w:line="227" w:lineRule="auto"/>
              <w:ind w:left="35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传真</w:t>
            </w:r>
          </w:p>
        </w:tc>
        <w:tc>
          <w:tcPr>
            <w:tcW w:w="2567" w:type="dxa"/>
            <w:gridSpan w:val="3"/>
            <w:vAlign w:val="center"/>
          </w:tcPr>
          <w:p w14:paraId="0FB4D00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513B63DB">
            <w:pPr>
              <w:kinsoku w:val="0"/>
              <w:autoSpaceDE w:val="0"/>
              <w:autoSpaceDN w:val="0"/>
              <w:adjustRightInd w:val="0"/>
              <w:snapToGrid w:val="0"/>
              <w:spacing w:before="223"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电子邮件</w:t>
            </w:r>
          </w:p>
        </w:tc>
        <w:tc>
          <w:tcPr>
            <w:tcW w:w="2494" w:type="dxa"/>
            <w:gridSpan w:val="2"/>
            <w:vAlign w:val="center"/>
          </w:tcPr>
          <w:p w14:paraId="446578A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0E0E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774586F0">
            <w:pPr>
              <w:kinsoku w:val="0"/>
              <w:autoSpaceDE w:val="0"/>
              <w:autoSpaceDN w:val="0"/>
              <w:adjustRightInd w:val="0"/>
              <w:snapToGrid w:val="0"/>
              <w:spacing w:before="224" w:line="228" w:lineRule="auto"/>
              <w:ind w:left="2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法定代表人</w:t>
            </w:r>
          </w:p>
        </w:tc>
        <w:tc>
          <w:tcPr>
            <w:tcW w:w="1123" w:type="dxa"/>
          </w:tcPr>
          <w:p w14:paraId="399A400E">
            <w:pPr>
              <w:kinsoku w:val="0"/>
              <w:autoSpaceDE w:val="0"/>
              <w:autoSpaceDN w:val="0"/>
              <w:adjustRightInd w:val="0"/>
              <w:snapToGrid w:val="0"/>
              <w:spacing w:before="224" w:line="228" w:lineRule="auto"/>
              <w:ind w:left="35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458" w:type="dxa"/>
            <w:vAlign w:val="center"/>
          </w:tcPr>
          <w:p w14:paraId="5139983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09" w:type="dxa"/>
            <w:gridSpan w:val="2"/>
          </w:tcPr>
          <w:p w14:paraId="7EB8923F">
            <w:pPr>
              <w:kinsoku w:val="0"/>
              <w:autoSpaceDE w:val="0"/>
              <w:autoSpaceDN w:val="0"/>
              <w:adjustRightInd w:val="0"/>
              <w:snapToGrid w:val="0"/>
              <w:spacing w:before="224" w:line="228" w:lineRule="auto"/>
              <w:ind w:left="14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513" w:type="dxa"/>
          </w:tcPr>
          <w:p w14:paraId="7199C918">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95" w:type="dxa"/>
          </w:tcPr>
          <w:p w14:paraId="6D5463BB">
            <w:pPr>
              <w:kinsoku w:val="0"/>
              <w:autoSpaceDE w:val="0"/>
              <w:autoSpaceDN w:val="0"/>
              <w:adjustRightInd w:val="0"/>
              <w:snapToGrid w:val="0"/>
              <w:spacing w:before="224" w:line="230" w:lineRule="auto"/>
              <w:ind w:left="2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1699" w:type="dxa"/>
            <w:vAlign w:val="center"/>
          </w:tcPr>
          <w:p w14:paraId="6836940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5A45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15C09A8E">
            <w:pPr>
              <w:kinsoku w:val="0"/>
              <w:autoSpaceDE w:val="0"/>
              <w:autoSpaceDN w:val="0"/>
              <w:adjustRightInd w:val="0"/>
              <w:snapToGrid w:val="0"/>
              <w:spacing w:before="223" w:line="228" w:lineRule="auto"/>
              <w:ind w:left="2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技术负责人</w:t>
            </w:r>
          </w:p>
        </w:tc>
        <w:tc>
          <w:tcPr>
            <w:tcW w:w="1123" w:type="dxa"/>
          </w:tcPr>
          <w:p w14:paraId="601F3916">
            <w:pPr>
              <w:kinsoku w:val="0"/>
              <w:autoSpaceDE w:val="0"/>
              <w:autoSpaceDN w:val="0"/>
              <w:adjustRightInd w:val="0"/>
              <w:snapToGrid w:val="0"/>
              <w:spacing w:before="223" w:line="228" w:lineRule="auto"/>
              <w:ind w:left="35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458" w:type="dxa"/>
            <w:vAlign w:val="center"/>
          </w:tcPr>
          <w:p w14:paraId="41FE7DE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09" w:type="dxa"/>
            <w:gridSpan w:val="2"/>
          </w:tcPr>
          <w:p w14:paraId="174737EA">
            <w:pPr>
              <w:kinsoku w:val="0"/>
              <w:autoSpaceDE w:val="0"/>
              <w:autoSpaceDN w:val="0"/>
              <w:adjustRightInd w:val="0"/>
              <w:snapToGrid w:val="0"/>
              <w:spacing w:before="223" w:line="228" w:lineRule="auto"/>
              <w:ind w:left="14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513" w:type="dxa"/>
          </w:tcPr>
          <w:p w14:paraId="7DECB4F8">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95" w:type="dxa"/>
          </w:tcPr>
          <w:p w14:paraId="36309BDB">
            <w:pPr>
              <w:kinsoku w:val="0"/>
              <w:autoSpaceDE w:val="0"/>
              <w:autoSpaceDN w:val="0"/>
              <w:adjustRightInd w:val="0"/>
              <w:snapToGrid w:val="0"/>
              <w:spacing w:before="223" w:line="230" w:lineRule="auto"/>
              <w:ind w:left="2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1699" w:type="dxa"/>
            <w:vAlign w:val="center"/>
          </w:tcPr>
          <w:p w14:paraId="3E8E0A3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9699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25D2AF93">
            <w:pPr>
              <w:kinsoku w:val="0"/>
              <w:autoSpaceDE w:val="0"/>
              <w:autoSpaceDN w:val="0"/>
              <w:adjustRightInd w:val="0"/>
              <w:snapToGrid w:val="0"/>
              <w:spacing w:before="225" w:line="228" w:lineRule="auto"/>
              <w:ind w:left="2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营业执照号</w:t>
            </w:r>
          </w:p>
        </w:tc>
        <w:tc>
          <w:tcPr>
            <w:tcW w:w="2581" w:type="dxa"/>
            <w:gridSpan w:val="2"/>
            <w:vAlign w:val="center"/>
          </w:tcPr>
          <w:p w14:paraId="431D88F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2622" w:type="dxa"/>
            <w:gridSpan w:val="3"/>
          </w:tcPr>
          <w:p w14:paraId="0D8CF620">
            <w:pPr>
              <w:kinsoku w:val="0"/>
              <w:autoSpaceDE w:val="0"/>
              <w:autoSpaceDN w:val="0"/>
              <w:adjustRightInd w:val="0"/>
              <w:snapToGrid w:val="0"/>
              <w:spacing w:before="225" w:line="228" w:lineRule="auto"/>
              <w:ind w:left="74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员工总人数</w:t>
            </w:r>
            <w:r>
              <w:rPr>
                <w:rFonts w:hint="eastAsia" w:ascii="宋体" w:hAnsi="宋体" w:cs="宋体"/>
                <w:snapToGrid w:val="0"/>
                <w:color w:val="000000" w:themeColor="text1"/>
                <w:spacing w:val="-5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w:t>
            </w:r>
          </w:p>
        </w:tc>
        <w:tc>
          <w:tcPr>
            <w:tcW w:w="2494" w:type="dxa"/>
            <w:gridSpan w:val="2"/>
            <w:vAlign w:val="center"/>
          </w:tcPr>
          <w:p w14:paraId="6C15948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70AE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595" w:type="dxa"/>
          </w:tcPr>
          <w:p w14:paraId="1DB8323D">
            <w:pPr>
              <w:kinsoku w:val="0"/>
              <w:autoSpaceDE w:val="0"/>
              <w:autoSpaceDN w:val="0"/>
              <w:adjustRightInd w:val="0"/>
              <w:snapToGrid w:val="0"/>
              <w:spacing w:before="139" w:line="302" w:lineRule="auto"/>
              <w:ind w:left="118" w:right="32" w:firstLine="57"/>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7"/>
                <w:kern w:val="0"/>
                <w:szCs w:val="21"/>
                <w:highlight w:val="none"/>
                <w14:textFill>
                  <w14:solidFill>
                    <w14:schemeClr w14:val="tx1"/>
                  </w14:solidFill>
                </w14:textFill>
              </w:rPr>
              <w:t>企业资质（等</w:t>
            </w:r>
            <w:r>
              <w:rPr>
                <w:rFonts w:hint="eastAsia" w:ascii="宋体" w:hAnsi="宋体" w:cs="宋体"/>
                <w:snapToGrid w:val="0"/>
                <w:color w:val="000000" w:themeColor="text1"/>
                <w:spacing w:val="5"/>
                <w:kern w:val="0"/>
                <w:szCs w:val="21"/>
                <w:highlight w:val="none"/>
                <w14:textFill>
                  <w14:solidFill>
                    <w14:schemeClr w14:val="tx1"/>
                  </w14:solidFill>
                </w14:textFill>
              </w:rPr>
              <w:t>级、发证机关）</w:t>
            </w:r>
          </w:p>
        </w:tc>
        <w:tc>
          <w:tcPr>
            <w:tcW w:w="2581" w:type="dxa"/>
            <w:gridSpan w:val="2"/>
            <w:vAlign w:val="center"/>
          </w:tcPr>
          <w:p w14:paraId="4933CA5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14:textFill>
                  <w14:solidFill>
                    <w14:schemeClr w14:val="tx1"/>
                  </w14:solidFill>
                </w14:textFill>
              </w:rPr>
            </w:pPr>
          </w:p>
        </w:tc>
        <w:tc>
          <w:tcPr>
            <w:tcW w:w="809" w:type="dxa"/>
            <w:vMerge w:val="restart"/>
            <w:tcBorders>
              <w:bottom w:val="nil"/>
            </w:tcBorders>
          </w:tcPr>
          <w:p w14:paraId="59A9685A">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0A629B98">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029E0F2D">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3699D564">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01764AF0">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2277F330">
            <w:pPr>
              <w:widowControl/>
              <w:kinsoku w:val="0"/>
              <w:autoSpaceDE w:val="0"/>
              <w:autoSpaceDN w:val="0"/>
              <w:adjustRightInd w:val="0"/>
              <w:snapToGrid w:val="0"/>
              <w:spacing w:line="253"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054F7E92">
            <w:pPr>
              <w:widowControl/>
              <w:kinsoku w:val="0"/>
              <w:autoSpaceDE w:val="0"/>
              <w:autoSpaceDN w:val="0"/>
              <w:adjustRightInd w:val="0"/>
              <w:snapToGrid w:val="0"/>
              <w:spacing w:line="253"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2225A0FF">
            <w:pPr>
              <w:kinsoku w:val="0"/>
              <w:autoSpaceDE w:val="0"/>
              <w:autoSpaceDN w:val="0"/>
              <w:adjustRightInd w:val="0"/>
              <w:snapToGrid w:val="0"/>
              <w:spacing w:before="65" w:line="228" w:lineRule="auto"/>
              <w:ind w:left="2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其中</w:t>
            </w:r>
          </w:p>
        </w:tc>
        <w:tc>
          <w:tcPr>
            <w:tcW w:w="1813" w:type="dxa"/>
            <w:gridSpan w:val="2"/>
          </w:tcPr>
          <w:p w14:paraId="633798CC">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348465C">
            <w:pPr>
              <w:kinsoku w:val="0"/>
              <w:autoSpaceDE w:val="0"/>
              <w:autoSpaceDN w:val="0"/>
              <w:adjustRightInd w:val="0"/>
              <w:snapToGrid w:val="0"/>
              <w:spacing w:before="65" w:line="228" w:lineRule="auto"/>
              <w:ind w:left="49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项目经理</w:t>
            </w:r>
          </w:p>
        </w:tc>
        <w:tc>
          <w:tcPr>
            <w:tcW w:w="2494" w:type="dxa"/>
            <w:gridSpan w:val="2"/>
            <w:vAlign w:val="center"/>
          </w:tcPr>
          <w:p w14:paraId="2122F34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3EB8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95" w:type="dxa"/>
          </w:tcPr>
          <w:p w14:paraId="4E1548F1">
            <w:pPr>
              <w:kinsoku w:val="0"/>
              <w:autoSpaceDE w:val="0"/>
              <w:autoSpaceDN w:val="0"/>
              <w:adjustRightInd w:val="0"/>
              <w:snapToGrid w:val="0"/>
              <w:spacing w:before="281"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注册资本</w:t>
            </w:r>
          </w:p>
        </w:tc>
        <w:tc>
          <w:tcPr>
            <w:tcW w:w="2581" w:type="dxa"/>
            <w:gridSpan w:val="2"/>
            <w:vAlign w:val="center"/>
          </w:tcPr>
          <w:p w14:paraId="0E5B166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682EF936">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06D9A0AC">
            <w:pPr>
              <w:kinsoku w:val="0"/>
              <w:autoSpaceDE w:val="0"/>
              <w:autoSpaceDN w:val="0"/>
              <w:adjustRightInd w:val="0"/>
              <w:snapToGrid w:val="0"/>
              <w:spacing w:before="281" w:line="228" w:lineRule="auto"/>
              <w:ind w:left="28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高级职称人员</w:t>
            </w:r>
          </w:p>
        </w:tc>
        <w:tc>
          <w:tcPr>
            <w:tcW w:w="2494" w:type="dxa"/>
            <w:gridSpan w:val="2"/>
            <w:vAlign w:val="center"/>
          </w:tcPr>
          <w:p w14:paraId="1A9B87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0BFB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95" w:type="dxa"/>
          </w:tcPr>
          <w:p w14:paraId="1BA7F6D2">
            <w:pPr>
              <w:kinsoku w:val="0"/>
              <w:autoSpaceDE w:val="0"/>
              <w:autoSpaceDN w:val="0"/>
              <w:adjustRightInd w:val="0"/>
              <w:snapToGrid w:val="0"/>
              <w:spacing w:before="283" w:line="228" w:lineRule="auto"/>
              <w:ind w:left="3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成立日期</w:t>
            </w:r>
          </w:p>
        </w:tc>
        <w:tc>
          <w:tcPr>
            <w:tcW w:w="2581" w:type="dxa"/>
            <w:gridSpan w:val="2"/>
            <w:vAlign w:val="center"/>
          </w:tcPr>
          <w:p w14:paraId="12880FE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0AAC4500">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408EE39D">
            <w:pPr>
              <w:kinsoku w:val="0"/>
              <w:autoSpaceDE w:val="0"/>
              <w:autoSpaceDN w:val="0"/>
              <w:adjustRightInd w:val="0"/>
              <w:snapToGrid w:val="0"/>
              <w:spacing w:before="283" w:line="228" w:lineRule="auto"/>
              <w:ind w:left="3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中级职称人员</w:t>
            </w:r>
          </w:p>
        </w:tc>
        <w:tc>
          <w:tcPr>
            <w:tcW w:w="2494" w:type="dxa"/>
            <w:gridSpan w:val="2"/>
            <w:vAlign w:val="center"/>
          </w:tcPr>
          <w:p w14:paraId="4219B54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EA8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595" w:type="dxa"/>
          </w:tcPr>
          <w:p w14:paraId="78519E25">
            <w:pPr>
              <w:kinsoku w:val="0"/>
              <w:autoSpaceDE w:val="0"/>
              <w:autoSpaceDN w:val="0"/>
              <w:adjustRightInd w:val="0"/>
              <w:snapToGrid w:val="0"/>
              <w:spacing w:before="142"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基本账户</w:t>
            </w:r>
          </w:p>
          <w:p w14:paraId="5BA29074">
            <w:pPr>
              <w:kinsoku w:val="0"/>
              <w:autoSpaceDE w:val="0"/>
              <w:autoSpaceDN w:val="0"/>
              <w:adjustRightInd w:val="0"/>
              <w:snapToGrid w:val="0"/>
              <w:spacing w:before="155" w:line="228"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开户银行</w:t>
            </w:r>
          </w:p>
        </w:tc>
        <w:tc>
          <w:tcPr>
            <w:tcW w:w="2581" w:type="dxa"/>
            <w:gridSpan w:val="2"/>
            <w:vAlign w:val="center"/>
          </w:tcPr>
          <w:p w14:paraId="0E7E3A9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6B46BBB5">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747E2DE4">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AB48386">
            <w:pPr>
              <w:kinsoku w:val="0"/>
              <w:autoSpaceDE w:val="0"/>
              <w:autoSpaceDN w:val="0"/>
              <w:adjustRightInd w:val="0"/>
              <w:snapToGrid w:val="0"/>
              <w:spacing w:before="65" w:line="229" w:lineRule="auto"/>
              <w:ind w:left="28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初级职称人员</w:t>
            </w:r>
          </w:p>
        </w:tc>
        <w:tc>
          <w:tcPr>
            <w:tcW w:w="2494" w:type="dxa"/>
            <w:gridSpan w:val="2"/>
            <w:vAlign w:val="center"/>
          </w:tcPr>
          <w:p w14:paraId="57644BA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45EB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595" w:type="dxa"/>
          </w:tcPr>
          <w:p w14:paraId="09681A45">
            <w:pPr>
              <w:kinsoku w:val="0"/>
              <w:autoSpaceDE w:val="0"/>
              <w:autoSpaceDN w:val="0"/>
              <w:adjustRightInd w:val="0"/>
              <w:snapToGrid w:val="0"/>
              <w:spacing w:before="142"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基本账户</w:t>
            </w:r>
          </w:p>
          <w:p w14:paraId="6151AF32">
            <w:pPr>
              <w:kinsoku w:val="0"/>
              <w:autoSpaceDE w:val="0"/>
              <w:autoSpaceDN w:val="0"/>
              <w:adjustRightInd w:val="0"/>
              <w:snapToGrid w:val="0"/>
              <w:spacing w:before="155" w:line="228"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银行账号</w:t>
            </w:r>
          </w:p>
        </w:tc>
        <w:tc>
          <w:tcPr>
            <w:tcW w:w="2581" w:type="dxa"/>
            <w:gridSpan w:val="2"/>
            <w:vAlign w:val="center"/>
          </w:tcPr>
          <w:p w14:paraId="7607BAD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tcBorders>
          </w:tcPr>
          <w:p w14:paraId="36F98762">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38CF5300">
            <w:pPr>
              <w:widowControl/>
              <w:kinsoku w:val="0"/>
              <w:autoSpaceDE w:val="0"/>
              <w:autoSpaceDN w:val="0"/>
              <w:adjustRightInd w:val="0"/>
              <w:snapToGrid w:val="0"/>
              <w:spacing w:line="27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4011043">
            <w:pPr>
              <w:kinsoku w:val="0"/>
              <w:autoSpaceDE w:val="0"/>
              <w:autoSpaceDN w:val="0"/>
              <w:adjustRightInd w:val="0"/>
              <w:snapToGrid w:val="0"/>
              <w:spacing w:before="65" w:line="229" w:lineRule="auto"/>
              <w:ind w:left="70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技工</w:t>
            </w:r>
          </w:p>
        </w:tc>
        <w:tc>
          <w:tcPr>
            <w:tcW w:w="2494" w:type="dxa"/>
            <w:gridSpan w:val="2"/>
            <w:vAlign w:val="center"/>
          </w:tcPr>
          <w:p w14:paraId="1B75541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EE57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595" w:type="dxa"/>
          </w:tcPr>
          <w:p w14:paraId="2958EB1C">
            <w:pPr>
              <w:widowControl/>
              <w:kinsoku w:val="0"/>
              <w:autoSpaceDE w:val="0"/>
              <w:autoSpaceDN w:val="0"/>
              <w:adjustRightInd w:val="0"/>
              <w:snapToGrid w:val="0"/>
              <w:spacing w:line="42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0A27659C">
            <w:pPr>
              <w:kinsoku w:val="0"/>
              <w:autoSpaceDE w:val="0"/>
              <w:autoSpaceDN w:val="0"/>
              <w:adjustRightInd w:val="0"/>
              <w:snapToGrid w:val="0"/>
              <w:spacing w:before="65" w:line="228" w:lineRule="auto"/>
              <w:ind w:left="3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经营范围</w:t>
            </w:r>
          </w:p>
        </w:tc>
        <w:tc>
          <w:tcPr>
            <w:tcW w:w="7697" w:type="dxa"/>
            <w:gridSpan w:val="7"/>
            <w:vAlign w:val="center"/>
          </w:tcPr>
          <w:p w14:paraId="1FFFE8C9">
            <w:pPr>
              <w:widowControl/>
              <w:kinsoku w:val="0"/>
              <w:autoSpaceDE w:val="0"/>
              <w:autoSpaceDN w:val="0"/>
              <w:adjustRightInd w:val="0"/>
              <w:snapToGrid w:val="0"/>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AFFE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1595" w:type="dxa"/>
          </w:tcPr>
          <w:p w14:paraId="35CD220B">
            <w:pPr>
              <w:widowControl/>
              <w:kinsoku w:val="0"/>
              <w:autoSpaceDE w:val="0"/>
              <w:autoSpaceDN w:val="0"/>
              <w:adjustRightInd w:val="0"/>
              <w:snapToGrid w:val="0"/>
              <w:spacing w:line="33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90E0807">
            <w:pPr>
              <w:widowControl/>
              <w:kinsoku w:val="0"/>
              <w:autoSpaceDE w:val="0"/>
              <w:autoSpaceDN w:val="0"/>
              <w:adjustRightInd w:val="0"/>
              <w:snapToGrid w:val="0"/>
              <w:spacing w:line="33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10540B0">
            <w:pPr>
              <w:kinsoku w:val="0"/>
              <w:autoSpaceDE w:val="0"/>
              <w:autoSpaceDN w:val="0"/>
              <w:adjustRightInd w:val="0"/>
              <w:snapToGrid w:val="0"/>
              <w:spacing w:before="65" w:line="372" w:lineRule="auto"/>
              <w:ind w:left="486" w:right="167" w:hanging="31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投标人关联企业情况</w:t>
            </w:r>
          </w:p>
        </w:tc>
        <w:tc>
          <w:tcPr>
            <w:tcW w:w="7697" w:type="dxa"/>
            <w:gridSpan w:val="7"/>
          </w:tcPr>
          <w:p w14:paraId="73AD70FC">
            <w:pPr>
              <w:kinsoku w:val="0"/>
              <w:autoSpaceDE w:val="0"/>
              <w:autoSpaceDN w:val="0"/>
              <w:adjustRightInd w:val="0"/>
              <w:snapToGrid w:val="0"/>
              <w:spacing w:before="143" w:line="227" w:lineRule="auto"/>
              <w:ind w:left="11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投标人应提供关联企业情况，包括：</w:t>
            </w:r>
          </w:p>
          <w:p w14:paraId="2FE31A71">
            <w:pPr>
              <w:kinsoku w:val="0"/>
              <w:autoSpaceDE w:val="0"/>
              <w:autoSpaceDN w:val="0"/>
              <w:adjustRightInd w:val="0"/>
              <w:snapToGrid w:val="0"/>
              <w:spacing w:before="155" w:line="297" w:lineRule="auto"/>
              <w:ind w:left="113" w:right="159" w:firstLine="7"/>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7"/>
                <w:kern w:val="0"/>
                <w:szCs w:val="21"/>
                <w:highlight w:val="none"/>
                <w14:textFill>
                  <w14:solidFill>
                    <w14:schemeClr w14:val="tx1"/>
                  </w14:solidFill>
                </w14:textFill>
              </w:rPr>
              <w:t>（1）投标人的所有股东名称及相应股权（出资额）</w:t>
            </w:r>
            <w:r>
              <w:rPr>
                <w:rFonts w:hint="eastAsia" w:ascii="宋体" w:hAnsi="宋体" w:cs="宋体"/>
                <w:snapToGrid w:val="0"/>
                <w:color w:val="000000" w:themeColor="text1"/>
                <w:spacing w:val="-42"/>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7"/>
                <w:kern w:val="0"/>
                <w:szCs w:val="21"/>
                <w:highlight w:val="none"/>
                <w14:textFill>
                  <w14:solidFill>
                    <w14:schemeClr w14:val="tx1"/>
                  </w14:solidFill>
                </w14:textFill>
              </w:rPr>
              <w:t>比例；如投标人为上市公司，</w:t>
            </w:r>
            <w:r>
              <w:rPr>
                <w:rFonts w:hint="eastAsia" w:ascii="宋体" w:hAnsi="宋体" w:cs="宋体"/>
                <w:snapToGrid w:val="0"/>
                <w:color w:val="000000" w:themeColor="text1"/>
                <w:spacing w:val="9"/>
                <w:kern w:val="0"/>
                <w:szCs w:val="21"/>
                <w:highlight w:val="none"/>
                <w14:textFill>
                  <w14:solidFill>
                    <w14:schemeClr w14:val="tx1"/>
                  </w14:solidFill>
                </w14:textFill>
              </w:rPr>
              <w:t>投标人应提供股权占公司股份总数</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5 </w:t>
            </w:r>
            <w:r>
              <w:rPr>
                <w:rFonts w:hint="eastAsia" w:ascii="宋体" w:hAnsi="宋体" w:cs="宋体"/>
                <w:snapToGrid w:val="0"/>
                <w:color w:val="000000" w:themeColor="text1"/>
                <w:spacing w:val="9"/>
                <w:kern w:val="0"/>
                <w:szCs w:val="21"/>
                <w:highlight w:val="none"/>
                <w14:textFill>
                  <w14:solidFill>
                    <w14:schemeClr w14:val="tx1"/>
                  </w14:solidFill>
                </w14:textFill>
              </w:rPr>
              <w:t>%以上的所有股东名称及</w:t>
            </w:r>
            <w:r>
              <w:rPr>
                <w:rFonts w:hint="eastAsia" w:ascii="宋体" w:hAnsi="宋体" w:cs="宋体"/>
                <w:snapToGrid w:val="0"/>
                <w:color w:val="000000" w:themeColor="text1"/>
                <w:spacing w:val="8"/>
                <w:kern w:val="0"/>
                <w:szCs w:val="21"/>
                <w:highlight w:val="none"/>
                <w14:textFill>
                  <w14:solidFill>
                    <w14:schemeClr w14:val="tx1"/>
                  </w14:solidFill>
                </w14:textFill>
              </w:rPr>
              <w:t>相应股权比例；</w:t>
            </w:r>
          </w:p>
          <w:p w14:paraId="36D8A139">
            <w:pPr>
              <w:kinsoku w:val="0"/>
              <w:autoSpaceDE w:val="0"/>
              <w:autoSpaceDN w:val="0"/>
              <w:adjustRightInd w:val="0"/>
              <w:snapToGrid w:val="0"/>
              <w:spacing w:before="154" w:line="228" w:lineRule="auto"/>
              <w:ind w:left="12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（2）投标人投资（控股）或管理的下属企业名称、持有股权（</w:t>
            </w:r>
            <w:r>
              <w:rPr>
                <w:rFonts w:hint="eastAsia" w:ascii="宋体" w:hAnsi="宋体" w:cs="宋体"/>
                <w:snapToGrid w:val="0"/>
                <w:color w:val="000000" w:themeColor="text1"/>
                <w:spacing w:val="7"/>
                <w:kern w:val="0"/>
                <w:szCs w:val="21"/>
                <w:highlight w:val="none"/>
                <w14:textFill>
                  <w14:solidFill>
                    <w14:schemeClr w14:val="tx1"/>
                  </w14:solidFill>
                </w14:textFill>
              </w:rPr>
              <w:t>出资额）</w:t>
            </w:r>
            <w:r>
              <w:rPr>
                <w:rFonts w:hint="eastAsia" w:ascii="宋体" w:hAnsi="宋体" w:cs="宋体"/>
                <w:snapToGrid w:val="0"/>
                <w:color w:val="000000" w:themeColor="text1"/>
                <w:spacing w:val="-58"/>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7"/>
                <w:kern w:val="0"/>
                <w:szCs w:val="21"/>
                <w:highlight w:val="none"/>
                <w14:textFill>
                  <w14:solidFill>
                    <w14:schemeClr w14:val="tx1"/>
                  </w14:solidFill>
                </w14:textFill>
              </w:rPr>
              <w:t>比例；</w:t>
            </w:r>
          </w:p>
          <w:p w14:paraId="4CD08A80">
            <w:pPr>
              <w:kinsoku w:val="0"/>
              <w:autoSpaceDE w:val="0"/>
              <w:autoSpaceDN w:val="0"/>
              <w:adjustRightInd w:val="0"/>
              <w:snapToGrid w:val="0"/>
              <w:spacing w:before="154" w:line="228" w:lineRule="auto"/>
              <w:ind w:left="12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（3）与投标人单位负责人（即法定代表人）为同一人的其他单位名</w:t>
            </w:r>
            <w:r>
              <w:rPr>
                <w:rFonts w:hint="eastAsia" w:ascii="宋体" w:hAnsi="宋体" w:cs="宋体"/>
                <w:snapToGrid w:val="0"/>
                <w:color w:val="000000" w:themeColor="text1"/>
                <w:spacing w:val="8"/>
                <w:kern w:val="0"/>
                <w:szCs w:val="21"/>
                <w:highlight w:val="none"/>
                <w14:textFill>
                  <w14:solidFill>
                    <w14:schemeClr w14:val="tx1"/>
                  </w14:solidFill>
                </w14:textFill>
              </w:rPr>
              <w:t>称。</w:t>
            </w:r>
          </w:p>
        </w:tc>
      </w:tr>
      <w:tr w14:paraId="5DB49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95" w:type="dxa"/>
          </w:tcPr>
          <w:p w14:paraId="3F9579B5">
            <w:pPr>
              <w:kinsoku w:val="0"/>
              <w:autoSpaceDE w:val="0"/>
              <w:autoSpaceDN w:val="0"/>
              <w:adjustRightInd w:val="0"/>
              <w:snapToGrid w:val="0"/>
              <w:spacing w:before="227" w:line="229" w:lineRule="auto"/>
              <w:ind w:left="59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7697" w:type="dxa"/>
            <w:gridSpan w:val="7"/>
            <w:vAlign w:val="center"/>
          </w:tcPr>
          <w:p w14:paraId="41B4642F">
            <w:pPr>
              <w:widowControl/>
              <w:kinsoku w:val="0"/>
              <w:autoSpaceDE w:val="0"/>
              <w:autoSpaceDN w:val="0"/>
              <w:adjustRightInd w:val="0"/>
              <w:snapToGrid w:val="0"/>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314C13EF">
      <w:pPr>
        <w:widowControl/>
        <w:kinsoku w:val="0"/>
        <w:autoSpaceDE w:val="0"/>
        <w:autoSpaceDN w:val="0"/>
        <w:adjustRightInd w:val="0"/>
        <w:snapToGrid w:val="0"/>
        <w:spacing w:before="51"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23CB08F0">
      <w:pPr>
        <w:widowControl/>
        <w:kinsoku w:val="0"/>
        <w:autoSpaceDE w:val="0"/>
        <w:autoSpaceDN w:val="0"/>
        <w:adjustRightInd w:val="0"/>
        <w:snapToGrid w:val="0"/>
        <w:spacing w:before="60" w:line="227" w:lineRule="auto"/>
        <w:ind w:left="13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 投标人应根据招标文件第二章“投标人须知</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3.5.1</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06233FC">
      <w:pPr>
        <w:widowControl/>
        <w:kinsoku w:val="0"/>
        <w:autoSpaceDE w:val="0"/>
        <w:autoSpaceDN w:val="0"/>
        <w:adjustRightInd w:val="0"/>
        <w:snapToGrid w:val="0"/>
        <w:spacing w:before="67" w:line="228"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2.以联合体形式投标的，联合体各成员应分别填写。</w:t>
      </w:r>
    </w:p>
    <w:p w14:paraId="3EAFB63A">
      <w:pPr>
        <w:widowControl/>
        <w:kinsoku w:val="0"/>
        <w:autoSpaceDE w:val="0"/>
        <w:autoSpaceDN w:val="0"/>
        <w:adjustRightInd w:val="0"/>
        <w:snapToGrid w:val="0"/>
        <w:spacing w:before="64" w:line="227" w:lineRule="auto"/>
        <w:ind w:left="1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3.上述信息如经调查核实未如实填写的，按提供虚</w:t>
      </w:r>
      <w:r>
        <w:rPr>
          <w:rFonts w:ascii="宋体" w:hAnsi="宋体" w:cs="宋体"/>
          <w:snapToGrid w:val="0"/>
          <w:color w:val="000000" w:themeColor="text1"/>
          <w:spacing w:val="8"/>
          <w:kern w:val="0"/>
          <w:sz w:val="20"/>
          <w:szCs w:val="20"/>
          <w:highlight w:val="none"/>
          <w14:textFill>
            <w14:solidFill>
              <w14:schemeClr w14:val="tx1"/>
            </w14:solidFill>
          </w14:textFill>
        </w:rPr>
        <w:t>假材料对待。</w:t>
      </w:r>
    </w:p>
    <w:p w14:paraId="18B7720C">
      <w:pPr>
        <w:spacing w:line="227" w:lineRule="auto"/>
        <w:rPr>
          <w:rFonts w:hint="eastAsia" w:ascii="宋体" w:hAnsi="宋体" w:cs="宋体"/>
          <w:color w:val="000000" w:themeColor="text1"/>
          <w:sz w:val="20"/>
          <w:szCs w:val="20"/>
          <w:highlight w:val="none"/>
          <w14:textFill>
            <w14:solidFill>
              <w14:schemeClr w14:val="tx1"/>
            </w14:solidFill>
          </w14:textFill>
        </w:rPr>
        <w:sectPr>
          <w:headerReference r:id="rId100" w:type="default"/>
          <w:footerReference r:id="rId101" w:type="default"/>
          <w:pgSz w:w="11906" w:h="16839"/>
          <w:pgMar w:top="1182" w:right="1304" w:bottom="1168" w:left="1304" w:header="849" w:footer="934" w:gutter="0"/>
          <w:cols w:space="720" w:num="1"/>
        </w:sectPr>
      </w:pPr>
    </w:p>
    <w:p w14:paraId="2620CF73">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4E02C7">
      <w:pPr>
        <w:pStyle w:val="5"/>
        <w:spacing w:before="168" w:after="120"/>
        <w:jc w:val="center"/>
        <w:rPr>
          <w:rFonts w:hint="eastAsia" w:ascii="宋体" w:hAnsi="宋体" w:cs="宋体"/>
          <w:snapToGrid w:val="0"/>
          <w:color w:val="000000" w:themeColor="text1"/>
          <w:kern w:val="0"/>
          <w:szCs w:val="28"/>
          <w:highlight w:val="none"/>
          <w14:textFill>
            <w14:solidFill>
              <w14:schemeClr w14:val="tx1"/>
            </w14:solidFill>
          </w14:textFill>
        </w:rPr>
      </w:pPr>
      <w:bookmarkStart w:id="358" w:name="_Toc16696"/>
      <w:r>
        <w:rPr>
          <w:color w:val="000000" w:themeColor="text1"/>
          <w:highlight w:val="none"/>
          <w14:textFill>
            <w14:solidFill>
              <w14:schemeClr w14:val="tx1"/>
            </w14:solidFill>
          </w14:textFill>
        </w:rPr>
        <w:t>（二）投标人企业组织机构框图</w:t>
      </w:r>
      <w:bookmarkEnd w:id="358"/>
    </w:p>
    <w:p w14:paraId="3AA4B1D8">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2"/>
      </w:tblGrid>
      <w:tr w14:paraId="416C0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8" w:hRule="atLeast"/>
        </w:trPr>
        <w:tc>
          <w:tcPr>
            <w:tcW w:w="9292" w:type="dxa"/>
          </w:tcPr>
          <w:p w14:paraId="7CF66219">
            <w:pPr>
              <w:kinsoku w:val="0"/>
              <w:autoSpaceDE w:val="0"/>
              <w:autoSpaceDN w:val="0"/>
              <w:adjustRightInd w:val="0"/>
              <w:snapToGrid w:val="0"/>
              <w:spacing w:before="199" w:line="219" w:lineRule="auto"/>
              <w:ind w:left="143"/>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5"/>
                <w:kern w:val="0"/>
                <w:sz w:val="24"/>
                <w:highlight w:val="none"/>
                <w:lang w:eastAsia="en-US"/>
                <w14:textFill>
                  <w14:solidFill>
                    <w14:schemeClr w14:val="tx1"/>
                  </w14:solidFill>
                </w14:textFill>
              </w:rPr>
              <w:t>以框图方式表示。</w:t>
            </w:r>
          </w:p>
        </w:tc>
      </w:tr>
      <w:tr w14:paraId="202A1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0" w:hRule="atLeast"/>
        </w:trPr>
        <w:tc>
          <w:tcPr>
            <w:tcW w:w="9292" w:type="dxa"/>
          </w:tcPr>
          <w:p w14:paraId="603486A0">
            <w:pPr>
              <w:kinsoku w:val="0"/>
              <w:autoSpaceDE w:val="0"/>
              <w:autoSpaceDN w:val="0"/>
              <w:adjustRightInd w:val="0"/>
              <w:snapToGrid w:val="0"/>
              <w:spacing w:before="199" w:line="219" w:lineRule="auto"/>
              <w:ind w:left="119"/>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7"/>
                <w:kern w:val="0"/>
                <w:sz w:val="24"/>
                <w:highlight w:val="none"/>
                <w:lang w:eastAsia="en-US"/>
                <w14:textFill>
                  <w14:solidFill>
                    <w14:schemeClr w14:val="tx1"/>
                  </w14:solidFill>
                </w14:textFill>
              </w:rPr>
              <w:t>说明</w:t>
            </w:r>
          </w:p>
        </w:tc>
      </w:tr>
    </w:tbl>
    <w:p w14:paraId="683D6596">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3D75F62">
      <w:pPr>
        <w:rPr>
          <w:color w:val="000000" w:themeColor="text1"/>
          <w:highlight w:val="none"/>
          <w14:textFill>
            <w14:solidFill>
              <w14:schemeClr w14:val="tx1"/>
            </w14:solidFill>
          </w14:textFill>
        </w:rPr>
        <w:sectPr>
          <w:footerReference r:id="rId102" w:type="default"/>
          <w:pgSz w:w="11906" w:h="16839"/>
          <w:pgMar w:top="1182" w:right="1304" w:bottom="1168" w:left="1304" w:header="849" w:footer="934" w:gutter="0"/>
          <w:cols w:space="720" w:num="1"/>
        </w:sectPr>
      </w:pPr>
    </w:p>
    <w:p w14:paraId="1304AF0F">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A62C82B">
      <w:pPr>
        <w:pStyle w:val="5"/>
        <w:spacing w:before="168" w:after="120"/>
        <w:jc w:val="center"/>
        <w:rPr>
          <w:color w:val="000000" w:themeColor="text1"/>
          <w:highlight w:val="none"/>
          <w:lang w:eastAsia="en-US"/>
          <w14:textFill>
            <w14:solidFill>
              <w14:schemeClr w14:val="tx1"/>
            </w14:solidFill>
          </w14:textFill>
        </w:rPr>
      </w:pPr>
      <w:bookmarkStart w:id="359" w:name="_Toc22796"/>
      <w:r>
        <w:rPr>
          <w:color w:val="000000" w:themeColor="text1"/>
          <w:highlight w:val="none"/>
          <w:lang w:eastAsia="en-US"/>
          <w14:textFill>
            <w14:solidFill>
              <w14:schemeClr w14:val="tx1"/>
            </w14:solidFill>
          </w14:textFill>
        </w:rPr>
        <w:t>（三）近年财务状况表</w:t>
      </w:r>
      <w:bookmarkEnd w:id="359"/>
    </w:p>
    <w:p w14:paraId="28FB5CAD">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8915" w:type="dxa"/>
        <w:tblInd w:w="2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76"/>
        <w:gridCol w:w="1136"/>
        <w:gridCol w:w="1214"/>
        <w:gridCol w:w="1172"/>
        <w:gridCol w:w="1217"/>
      </w:tblGrid>
      <w:tr w14:paraId="70295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4176" w:type="dxa"/>
          </w:tcPr>
          <w:p w14:paraId="4728DE51">
            <w:pPr>
              <w:kinsoku w:val="0"/>
              <w:autoSpaceDE w:val="0"/>
              <w:autoSpaceDN w:val="0"/>
              <w:adjustRightInd w:val="0"/>
              <w:snapToGrid w:val="0"/>
              <w:spacing w:before="228" w:line="228" w:lineRule="auto"/>
              <w:ind w:left="157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项目或指标</w:t>
            </w:r>
          </w:p>
        </w:tc>
        <w:tc>
          <w:tcPr>
            <w:tcW w:w="1136" w:type="dxa"/>
          </w:tcPr>
          <w:p w14:paraId="653AE4ED">
            <w:pPr>
              <w:kinsoku w:val="0"/>
              <w:autoSpaceDE w:val="0"/>
              <w:autoSpaceDN w:val="0"/>
              <w:adjustRightInd w:val="0"/>
              <w:snapToGrid w:val="0"/>
              <w:spacing w:before="228" w:line="228" w:lineRule="auto"/>
              <w:ind w:left="36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单位</w:t>
            </w:r>
          </w:p>
        </w:tc>
        <w:tc>
          <w:tcPr>
            <w:tcW w:w="1214" w:type="dxa"/>
          </w:tcPr>
          <w:p w14:paraId="12C4CF1A">
            <w:pPr>
              <w:tabs>
                <w:tab w:val="left" w:pos="708"/>
              </w:tabs>
              <w:kinsoku w:val="0"/>
              <w:autoSpaceDE w:val="0"/>
              <w:autoSpaceDN w:val="0"/>
              <w:adjustRightInd w:val="0"/>
              <w:snapToGrid w:val="0"/>
              <w:spacing w:before="227" w:line="228" w:lineRule="auto"/>
              <w:ind w:left="28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c>
          <w:tcPr>
            <w:tcW w:w="1172" w:type="dxa"/>
          </w:tcPr>
          <w:p w14:paraId="7C8895BC">
            <w:pPr>
              <w:tabs>
                <w:tab w:val="left" w:pos="689"/>
              </w:tabs>
              <w:kinsoku w:val="0"/>
              <w:autoSpaceDE w:val="0"/>
              <w:autoSpaceDN w:val="0"/>
              <w:adjustRightInd w:val="0"/>
              <w:snapToGrid w:val="0"/>
              <w:spacing w:before="227" w:line="228" w:lineRule="auto"/>
              <w:ind w:left="26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c>
          <w:tcPr>
            <w:tcW w:w="1217" w:type="dxa"/>
          </w:tcPr>
          <w:p w14:paraId="6D5807A6">
            <w:pPr>
              <w:tabs>
                <w:tab w:val="left" w:pos="710"/>
              </w:tabs>
              <w:kinsoku w:val="0"/>
              <w:autoSpaceDE w:val="0"/>
              <w:autoSpaceDN w:val="0"/>
              <w:adjustRightInd w:val="0"/>
              <w:snapToGrid w:val="0"/>
              <w:spacing w:before="227" w:line="228" w:lineRule="auto"/>
              <w:ind w:left="29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r>
      <w:tr w14:paraId="322F1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0B38C4BB">
            <w:pPr>
              <w:kinsoku w:val="0"/>
              <w:autoSpaceDE w:val="0"/>
              <w:autoSpaceDN w:val="0"/>
              <w:adjustRightInd w:val="0"/>
              <w:snapToGrid w:val="0"/>
              <w:spacing w:before="223" w:line="227"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一</w:t>
            </w:r>
            <w:r>
              <w:rPr>
                <w:rFonts w:hint="eastAsia" w:ascii="宋体" w:hAnsi="宋体" w:cs="宋体"/>
                <w:snapToGrid w:val="0"/>
                <w:color w:val="000000" w:themeColor="text1"/>
                <w:spacing w:val="28"/>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w:t>
            </w:r>
            <w:r>
              <w:rPr>
                <w:rFonts w:hint="eastAsia" w:ascii="宋体" w:hAnsi="宋体" w:cs="宋体"/>
                <w:snapToGrid w:val="0"/>
                <w:color w:val="000000" w:themeColor="text1"/>
                <w:spacing w:val="2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注册资本</w:t>
            </w:r>
          </w:p>
        </w:tc>
        <w:tc>
          <w:tcPr>
            <w:tcW w:w="1136" w:type="dxa"/>
          </w:tcPr>
          <w:p w14:paraId="0C15AE6E">
            <w:pPr>
              <w:kinsoku w:val="0"/>
              <w:autoSpaceDE w:val="0"/>
              <w:autoSpaceDN w:val="0"/>
              <w:adjustRightInd w:val="0"/>
              <w:snapToGrid w:val="0"/>
              <w:spacing w:before="223"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76728E4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681FAA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1C31D1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5F30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5CCBAFCD">
            <w:pPr>
              <w:kinsoku w:val="0"/>
              <w:autoSpaceDE w:val="0"/>
              <w:autoSpaceDN w:val="0"/>
              <w:adjustRightInd w:val="0"/>
              <w:snapToGrid w:val="0"/>
              <w:spacing w:before="224"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二、</w:t>
            </w:r>
            <w:r>
              <w:rPr>
                <w:rFonts w:hint="eastAsia" w:ascii="宋体" w:hAnsi="宋体" w:cs="宋体"/>
                <w:snapToGrid w:val="0"/>
                <w:color w:val="000000" w:themeColor="text1"/>
                <w:spacing w:val="2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净资产</w:t>
            </w:r>
          </w:p>
        </w:tc>
        <w:tc>
          <w:tcPr>
            <w:tcW w:w="1136" w:type="dxa"/>
          </w:tcPr>
          <w:p w14:paraId="02558320">
            <w:pPr>
              <w:kinsoku w:val="0"/>
              <w:autoSpaceDE w:val="0"/>
              <w:autoSpaceDN w:val="0"/>
              <w:adjustRightInd w:val="0"/>
              <w:snapToGrid w:val="0"/>
              <w:spacing w:before="22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7769CEA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EBB4A7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223FB27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B4A5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193EE16C">
            <w:pPr>
              <w:kinsoku w:val="0"/>
              <w:autoSpaceDE w:val="0"/>
              <w:autoSpaceDN w:val="0"/>
              <w:adjustRightInd w:val="0"/>
              <w:snapToGrid w:val="0"/>
              <w:spacing w:before="224" w:line="228" w:lineRule="auto"/>
              <w:ind w:left="1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三、</w:t>
            </w:r>
            <w:r>
              <w:rPr>
                <w:rFonts w:hint="eastAsia" w:ascii="宋体" w:hAnsi="宋体" w:cs="宋体"/>
                <w:snapToGrid w:val="0"/>
                <w:color w:val="000000" w:themeColor="text1"/>
                <w:spacing w:val="3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总资产</w:t>
            </w:r>
          </w:p>
        </w:tc>
        <w:tc>
          <w:tcPr>
            <w:tcW w:w="1136" w:type="dxa"/>
          </w:tcPr>
          <w:p w14:paraId="52E9E667">
            <w:pPr>
              <w:kinsoku w:val="0"/>
              <w:autoSpaceDE w:val="0"/>
              <w:autoSpaceDN w:val="0"/>
              <w:adjustRightInd w:val="0"/>
              <w:snapToGrid w:val="0"/>
              <w:spacing w:before="22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34DDD75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15B753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238D94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F7A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21D6E035">
            <w:pPr>
              <w:kinsoku w:val="0"/>
              <w:autoSpaceDE w:val="0"/>
              <w:autoSpaceDN w:val="0"/>
              <w:adjustRightInd w:val="0"/>
              <w:snapToGrid w:val="0"/>
              <w:spacing w:before="226" w:line="228" w:lineRule="auto"/>
              <w:ind w:left="13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四、</w:t>
            </w:r>
            <w:r>
              <w:rPr>
                <w:rFonts w:hint="eastAsia" w:ascii="宋体" w:hAnsi="宋体" w:cs="宋体"/>
                <w:snapToGrid w:val="0"/>
                <w:color w:val="000000" w:themeColor="text1"/>
                <w:spacing w:val="4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固定资产</w:t>
            </w:r>
          </w:p>
        </w:tc>
        <w:tc>
          <w:tcPr>
            <w:tcW w:w="1136" w:type="dxa"/>
          </w:tcPr>
          <w:p w14:paraId="08D7E462">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1F4AF79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3ED8A86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3D741AE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24D5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18D81C18">
            <w:pPr>
              <w:kinsoku w:val="0"/>
              <w:autoSpaceDE w:val="0"/>
              <w:autoSpaceDN w:val="0"/>
              <w:adjustRightInd w:val="0"/>
              <w:snapToGrid w:val="0"/>
              <w:spacing w:before="225"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五、</w:t>
            </w:r>
            <w:r>
              <w:rPr>
                <w:rFonts w:hint="eastAsia" w:ascii="宋体" w:hAnsi="宋体" w:cs="宋体"/>
                <w:snapToGrid w:val="0"/>
                <w:color w:val="000000" w:themeColor="text1"/>
                <w:spacing w:val="26"/>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流动资产</w:t>
            </w:r>
          </w:p>
        </w:tc>
        <w:tc>
          <w:tcPr>
            <w:tcW w:w="1136" w:type="dxa"/>
          </w:tcPr>
          <w:p w14:paraId="4448079A">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311698B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A0F829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1D3CF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7C05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0A752E67">
            <w:pPr>
              <w:kinsoku w:val="0"/>
              <w:autoSpaceDE w:val="0"/>
              <w:autoSpaceDN w:val="0"/>
              <w:adjustRightInd w:val="0"/>
              <w:snapToGrid w:val="0"/>
              <w:spacing w:before="227"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六、</w:t>
            </w:r>
            <w:r>
              <w:rPr>
                <w:rFonts w:hint="eastAsia" w:ascii="宋体" w:hAnsi="宋体" w:cs="宋体"/>
                <w:snapToGrid w:val="0"/>
                <w:color w:val="000000" w:themeColor="text1"/>
                <w:spacing w:val="2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流动负债</w:t>
            </w:r>
          </w:p>
        </w:tc>
        <w:tc>
          <w:tcPr>
            <w:tcW w:w="1136" w:type="dxa"/>
          </w:tcPr>
          <w:p w14:paraId="55337F9C">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4C45DCE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10F3974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1A6B40A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87DA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45B201C5">
            <w:pPr>
              <w:kinsoku w:val="0"/>
              <w:autoSpaceDE w:val="0"/>
              <w:autoSpaceDN w:val="0"/>
              <w:adjustRightInd w:val="0"/>
              <w:snapToGrid w:val="0"/>
              <w:spacing w:before="226" w:line="228" w:lineRule="auto"/>
              <w:ind w:left="1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七、</w:t>
            </w:r>
            <w:r>
              <w:rPr>
                <w:rFonts w:hint="eastAsia" w:ascii="宋体" w:hAnsi="宋体" w:cs="宋体"/>
                <w:snapToGrid w:val="0"/>
                <w:color w:val="000000" w:themeColor="text1"/>
                <w:spacing w:val="3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负债合计</w:t>
            </w:r>
          </w:p>
        </w:tc>
        <w:tc>
          <w:tcPr>
            <w:tcW w:w="1136" w:type="dxa"/>
          </w:tcPr>
          <w:p w14:paraId="346F32BA">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4B1007D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79FB1DB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615D7A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6D0A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486DD16C">
            <w:pPr>
              <w:kinsoku w:val="0"/>
              <w:autoSpaceDE w:val="0"/>
              <w:autoSpaceDN w:val="0"/>
              <w:adjustRightInd w:val="0"/>
              <w:snapToGrid w:val="0"/>
              <w:spacing w:before="226"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八、</w:t>
            </w:r>
            <w:r>
              <w:rPr>
                <w:rFonts w:hint="eastAsia" w:ascii="宋体" w:hAnsi="宋体" w:cs="宋体"/>
                <w:snapToGrid w:val="0"/>
                <w:color w:val="000000" w:themeColor="text1"/>
                <w:spacing w:val="3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营业收入</w:t>
            </w:r>
          </w:p>
        </w:tc>
        <w:tc>
          <w:tcPr>
            <w:tcW w:w="1136" w:type="dxa"/>
          </w:tcPr>
          <w:p w14:paraId="102B9D87">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5AFABAF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5FF9EE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07D4DE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B235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041A535B">
            <w:pPr>
              <w:kinsoku w:val="0"/>
              <w:autoSpaceDE w:val="0"/>
              <w:autoSpaceDN w:val="0"/>
              <w:adjustRightInd w:val="0"/>
              <w:snapToGrid w:val="0"/>
              <w:spacing w:before="228" w:line="228" w:lineRule="auto"/>
              <w:ind w:left="12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九、</w:t>
            </w:r>
            <w:r>
              <w:rPr>
                <w:rFonts w:hint="eastAsia" w:ascii="宋体" w:hAnsi="宋体" w:cs="宋体"/>
                <w:snapToGrid w:val="0"/>
                <w:color w:val="000000" w:themeColor="text1"/>
                <w:spacing w:val="25"/>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净利润</w:t>
            </w:r>
          </w:p>
        </w:tc>
        <w:tc>
          <w:tcPr>
            <w:tcW w:w="1136" w:type="dxa"/>
          </w:tcPr>
          <w:p w14:paraId="4F753CDE">
            <w:pPr>
              <w:kinsoku w:val="0"/>
              <w:autoSpaceDE w:val="0"/>
              <w:autoSpaceDN w:val="0"/>
              <w:adjustRightInd w:val="0"/>
              <w:snapToGrid w:val="0"/>
              <w:spacing w:before="228"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0B220B7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F03226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2528AC9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73CD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2DF19BF">
            <w:pPr>
              <w:kinsoku w:val="0"/>
              <w:autoSpaceDE w:val="0"/>
              <w:autoSpaceDN w:val="0"/>
              <w:adjustRightInd w:val="0"/>
              <w:snapToGrid w:val="0"/>
              <w:spacing w:before="226" w:line="228" w:lineRule="auto"/>
              <w:ind w:left="11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十、</w:t>
            </w:r>
            <w:r>
              <w:rPr>
                <w:rFonts w:hint="eastAsia" w:ascii="宋体" w:hAnsi="宋体" w:cs="宋体"/>
                <w:snapToGrid w:val="0"/>
                <w:color w:val="000000" w:themeColor="text1"/>
                <w:spacing w:val="25"/>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现金流量净额</w:t>
            </w:r>
          </w:p>
        </w:tc>
        <w:tc>
          <w:tcPr>
            <w:tcW w:w="1136" w:type="dxa"/>
          </w:tcPr>
          <w:p w14:paraId="3E2F2C07">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1856015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55F6DE0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19B120C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1DB7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29BBE92">
            <w:pPr>
              <w:kinsoku w:val="0"/>
              <w:autoSpaceDE w:val="0"/>
              <w:autoSpaceDN w:val="0"/>
              <w:adjustRightInd w:val="0"/>
              <w:snapToGrid w:val="0"/>
              <w:spacing w:before="227" w:line="228" w:lineRule="auto"/>
              <w:ind w:left="11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十一、</w:t>
            </w:r>
            <w:r>
              <w:rPr>
                <w:rFonts w:hint="eastAsia" w:ascii="宋体" w:hAnsi="宋体" w:cs="宋体"/>
                <w:snapToGrid w:val="0"/>
                <w:color w:val="000000" w:themeColor="text1"/>
                <w:spacing w:val="28"/>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主要财务指标</w:t>
            </w:r>
          </w:p>
        </w:tc>
        <w:tc>
          <w:tcPr>
            <w:tcW w:w="1136" w:type="dxa"/>
          </w:tcPr>
          <w:p w14:paraId="4E976AAE">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4" w:type="dxa"/>
            <w:vAlign w:val="center"/>
          </w:tcPr>
          <w:p w14:paraId="688365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B29A82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211776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542F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6993D1CB">
            <w:pPr>
              <w:kinsoku w:val="0"/>
              <w:autoSpaceDE w:val="0"/>
              <w:autoSpaceDN w:val="0"/>
              <w:adjustRightInd w:val="0"/>
              <w:snapToGrid w:val="0"/>
              <w:spacing w:before="226" w:line="228" w:lineRule="auto"/>
              <w:ind w:left="13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1. 净资产收益率</w:t>
            </w:r>
          </w:p>
        </w:tc>
        <w:tc>
          <w:tcPr>
            <w:tcW w:w="1136" w:type="dxa"/>
          </w:tcPr>
          <w:p w14:paraId="0CC7A391">
            <w:pPr>
              <w:kinsoku w:val="0"/>
              <w:autoSpaceDE w:val="0"/>
              <w:autoSpaceDN w:val="0"/>
              <w:adjustRightInd w:val="0"/>
              <w:snapToGrid w:val="0"/>
              <w:spacing w:before="227"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05A0750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2145802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7FCD8B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335A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6D8246DE">
            <w:pPr>
              <w:kinsoku w:val="0"/>
              <w:autoSpaceDE w:val="0"/>
              <w:autoSpaceDN w:val="0"/>
              <w:adjustRightInd w:val="0"/>
              <w:snapToGrid w:val="0"/>
              <w:spacing w:before="225"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2.</w:t>
            </w:r>
            <w:r>
              <w:rPr>
                <w:rFonts w:hint="eastAsia" w:ascii="宋体" w:hAnsi="宋体" w:cs="宋体"/>
                <w:snapToGrid w:val="0"/>
                <w:color w:val="000000" w:themeColor="text1"/>
                <w:spacing w:val="2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总资产报酬率</w:t>
            </w:r>
          </w:p>
        </w:tc>
        <w:tc>
          <w:tcPr>
            <w:tcW w:w="1136" w:type="dxa"/>
          </w:tcPr>
          <w:p w14:paraId="36B93051">
            <w:pPr>
              <w:kinsoku w:val="0"/>
              <w:autoSpaceDE w:val="0"/>
              <w:autoSpaceDN w:val="0"/>
              <w:adjustRightInd w:val="0"/>
              <w:snapToGrid w:val="0"/>
              <w:spacing w:before="226"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1DA0F8B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292B83C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1CEC43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D835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4D5820CB">
            <w:pPr>
              <w:kinsoku w:val="0"/>
              <w:autoSpaceDE w:val="0"/>
              <w:autoSpaceDN w:val="0"/>
              <w:adjustRightInd w:val="0"/>
              <w:snapToGrid w:val="0"/>
              <w:spacing w:before="227" w:line="228" w:lineRule="auto"/>
              <w:ind w:left="1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3. 主营业务利润率</w:t>
            </w:r>
          </w:p>
        </w:tc>
        <w:tc>
          <w:tcPr>
            <w:tcW w:w="1136" w:type="dxa"/>
          </w:tcPr>
          <w:p w14:paraId="2CAD72DB">
            <w:pPr>
              <w:kinsoku w:val="0"/>
              <w:autoSpaceDE w:val="0"/>
              <w:autoSpaceDN w:val="0"/>
              <w:adjustRightInd w:val="0"/>
              <w:snapToGrid w:val="0"/>
              <w:spacing w:before="227" w:line="269"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1BED717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17EE712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7A9AB3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64CC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D9D8009">
            <w:pPr>
              <w:kinsoku w:val="0"/>
              <w:autoSpaceDE w:val="0"/>
              <w:autoSpaceDN w:val="0"/>
              <w:adjustRightInd w:val="0"/>
              <w:snapToGrid w:val="0"/>
              <w:spacing w:before="227" w:line="228" w:lineRule="auto"/>
              <w:ind w:left="1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4.</w:t>
            </w:r>
            <w:r>
              <w:rPr>
                <w:rFonts w:hint="eastAsia" w:ascii="宋体" w:hAnsi="宋体" w:cs="宋体"/>
                <w:snapToGrid w:val="0"/>
                <w:color w:val="000000" w:themeColor="text1"/>
                <w:spacing w:val="2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资产负债率</w:t>
            </w:r>
          </w:p>
        </w:tc>
        <w:tc>
          <w:tcPr>
            <w:tcW w:w="1136" w:type="dxa"/>
          </w:tcPr>
          <w:p w14:paraId="2E5656E7">
            <w:pPr>
              <w:kinsoku w:val="0"/>
              <w:autoSpaceDE w:val="0"/>
              <w:autoSpaceDN w:val="0"/>
              <w:adjustRightInd w:val="0"/>
              <w:snapToGrid w:val="0"/>
              <w:spacing w:before="227" w:line="269"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1278268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3B9B1B2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04F977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469D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49568EE0">
            <w:pPr>
              <w:kinsoku w:val="0"/>
              <w:autoSpaceDE w:val="0"/>
              <w:autoSpaceDN w:val="0"/>
              <w:adjustRightInd w:val="0"/>
              <w:snapToGrid w:val="0"/>
              <w:spacing w:before="228" w:line="228" w:lineRule="auto"/>
              <w:ind w:left="1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5.</w:t>
            </w:r>
            <w:r>
              <w:rPr>
                <w:rFonts w:hint="eastAsia" w:ascii="宋体" w:hAnsi="宋体" w:cs="宋体"/>
                <w:snapToGrid w:val="0"/>
                <w:color w:val="000000" w:themeColor="text1"/>
                <w:spacing w:val="14"/>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流动比率</w:t>
            </w:r>
          </w:p>
        </w:tc>
        <w:tc>
          <w:tcPr>
            <w:tcW w:w="1136" w:type="dxa"/>
          </w:tcPr>
          <w:p w14:paraId="1C4F7530">
            <w:pPr>
              <w:kinsoku w:val="0"/>
              <w:autoSpaceDE w:val="0"/>
              <w:autoSpaceDN w:val="0"/>
              <w:adjustRightInd w:val="0"/>
              <w:snapToGrid w:val="0"/>
              <w:spacing w:before="229"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5FAB0A0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9A0BC4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167187F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08FF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D0BB5FF">
            <w:pPr>
              <w:kinsoku w:val="0"/>
              <w:autoSpaceDE w:val="0"/>
              <w:autoSpaceDN w:val="0"/>
              <w:adjustRightInd w:val="0"/>
              <w:snapToGrid w:val="0"/>
              <w:spacing w:before="227"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6. 速动比率</w:t>
            </w:r>
          </w:p>
        </w:tc>
        <w:tc>
          <w:tcPr>
            <w:tcW w:w="1136" w:type="dxa"/>
          </w:tcPr>
          <w:p w14:paraId="1A1C8B98">
            <w:pPr>
              <w:kinsoku w:val="0"/>
              <w:autoSpaceDE w:val="0"/>
              <w:autoSpaceDN w:val="0"/>
              <w:adjustRightInd w:val="0"/>
              <w:snapToGrid w:val="0"/>
              <w:spacing w:before="228"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7C59021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A4A63D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33A3AA3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23A2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6A22C911">
            <w:pPr>
              <w:kinsoku w:val="0"/>
              <w:autoSpaceDE w:val="0"/>
              <w:autoSpaceDN w:val="0"/>
              <w:adjustRightInd w:val="0"/>
              <w:snapToGrid w:val="0"/>
              <w:spacing w:before="229" w:line="228" w:lineRule="auto"/>
              <w:ind w:left="62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近三个年度的年平均营业总收入</w:t>
            </w:r>
          </w:p>
        </w:tc>
        <w:tc>
          <w:tcPr>
            <w:tcW w:w="1136" w:type="dxa"/>
          </w:tcPr>
          <w:p w14:paraId="519FE975">
            <w:pPr>
              <w:kinsoku w:val="0"/>
              <w:autoSpaceDE w:val="0"/>
              <w:autoSpaceDN w:val="0"/>
              <w:adjustRightInd w:val="0"/>
              <w:snapToGrid w:val="0"/>
              <w:spacing w:before="229"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3603" w:type="dxa"/>
            <w:gridSpan w:val="3"/>
            <w:vAlign w:val="center"/>
          </w:tcPr>
          <w:p w14:paraId="63867AE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6F54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4176" w:type="dxa"/>
          </w:tcPr>
          <w:p w14:paraId="6AEC3717">
            <w:pPr>
              <w:kinsoku w:val="0"/>
              <w:autoSpaceDE w:val="0"/>
              <w:autoSpaceDN w:val="0"/>
              <w:adjustRightInd w:val="0"/>
              <w:snapToGrid w:val="0"/>
              <w:spacing w:before="144" w:line="228" w:lineRule="auto"/>
              <w:ind w:left="15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最新年度具有的营运资金（流动资产-流动</w:t>
            </w:r>
            <w:r>
              <w:rPr>
                <w:rFonts w:hint="eastAsia" w:ascii="宋体" w:hAnsi="宋体" w:cs="宋体"/>
                <w:snapToGrid w:val="0"/>
                <w:color w:val="000000" w:themeColor="text1"/>
                <w:kern w:val="0"/>
                <w:szCs w:val="21"/>
                <w:highlight w:val="none"/>
                <w14:textFill>
                  <w14:solidFill>
                    <w14:schemeClr w14:val="tx1"/>
                  </w14:solidFill>
                </w14:textFill>
              </w:rPr>
              <w:t>负债）</w:t>
            </w:r>
          </w:p>
        </w:tc>
        <w:tc>
          <w:tcPr>
            <w:tcW w:w="1136" w:type="dxa"/>
          </w:tcPr>
          <w:p w14:paraId="3FF746BB">
            <w:pPr>
              <w:widowControl/>
              <w:kinsoku w:val="0"/>
              <w:autoSpaceDE w:val="0"/>
              <w:autoSpaceDN w:val="0"/>
              <w:adjustRightInd w:val="0"/>
              <w:snapToGrid w:val="0"/>
              <w:spacing w:line="279"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11D575FA">
            <w:pPr>
              <w:kinsoku w:val="0"/>
              <w:autoSpaceDE w:val="0"/>
              <w:autoSpaceDN w:val="0"/>
              <w:adjustRightInd w:val="0"/>
              <w:snapToGrid w:val="0"/>
              <w:spacing w:before="6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3603" w:type="dxa"/>
            <w:gridSpan w:val="3"/>
            <w:vAlign w:val="center"/>
          </w:tcPr>
          <w:p w14:paraId="09D8A09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51317A35">
      <w:pPr>
        <w:widowControl/>
        <w:kinsoku w:val="0"/>
        <w:autoSpaceDE w:val="0"/>
        <w:autoSpaceDN w:val="0"/>
        <w:adjustRightInd w:val="0"/>
        <w:snapToGrid w:val="0"/>
        <w:spacing w:before="52" w:line="232" w:lineRule="auto"/>
        <w:ind w:left="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0CE7CD23">
      <w:pPr>
        <w:widowControl/>
        <w:kinsoku w:val="0"/>
        <w:autoSpaceDE w:val="0"/>
        <w:autoSpaceDN w:val="0"/>
        <w:adjustRightInd w:val="0"/>
        <w:snapToGrid w:val="0"/>
        <w:spacing w:before="60" w:line="227" w:lineRule="auto"/>
        <w:ind w:left="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 投标人应根据招标文件第二章“投标人须知</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3.5.2</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C38602A">
      <w:pPr>
        <w:widowControl/>
        <w:kinsoku w:val="0"/>
        <w:autoSpaceDE w:val="0"/>
        <w:autoSpaceDN w:val="0"/>
        <w:adjustRightInd w:val="0"/>
        <w:snapToGrid w:val="0"/>
        <w:spacing w:before="66" w:line="228" w:lineRule="auto"/>
        <w:ind w:left="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2.以联合体形式投标的，联合体各成员应分别填写。</w:t>
      </w:r>
    </w:p>
    <w:p w14:paraId="5BD2CD77">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103" w:type="default"/>
          <w:footerReference r:id="rId104" w:type="default"/>
          <w:pgSz w:w="11906" w:h="16839"/>
          <w:pgMar w:top="1182" w:right="1307" w:bottom="1168" w:left="1417" w:header="849" w:footer="934" w:gutter="0"/>
          <w:cols w:space="720" w:num="1"/>
        </w:sectPr>
      </w:pPr>
    </w:p>
    <w:p w14:paraId="5A173368">
      <w:pPr>
        <w:pStyle w:val="5"/>
        <w:spacing w:before="168" w:after="120"/>
        <w:jc w:val="center"/>
        <w:rPr>
          <w:color w:val="000000" w:themeColor="text1"/>
          <w:highlight w:val="none"/>
          <w14:textFill>
            <w14:solidFill>
              <w14:schemeClr w14:val="tx1"/>
            </w14:solidFill>
          </w14:textFill>
        </w:rPr>
      </w:pPr>
      <w:bookmarkStart w:id="360" w:name="_Toc19505"/>
      <w:r>
        <w:rPr>
          <w:color w:val="000000" w:themeColor="text1"/>
          <w:highlight w:val="none"/>
          <w14:textFill>
            <w14:solidFill>
              <w14:schemeClr w14:val="tx1"/>
            </w14:solidFill>
          </w14:textFill>
        </w:rPr>
        <w:t>（四）近年完成的类似项目情况表</w:t>
      </w:r>
      <w:bookmarkEnd w:id="360"/>
    </w:p>
    <w:p w14:paraId="4F307468">
      <w:pPr>
        <w:widowControl/>
        <w:kinsoku w:val="0"/>
        <w:autoSpaceDE w:val="0"/>
        <w:autoSpaceDN w:val="0"/>
        <w:adjustRightInd w:val="0"/>
        <w:snapToGrid w:val="0"/>
        <w:spacing w:before="290" w:line="220" w:lineRule="auto"/>
        <w:ind w:left="266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1"/>
          <w:kern w:val="0"/>
          <w:sz w:val="24"/>
          <w:highlight w:val="none"/>
          <w14:textFill>
            <w14:solidFill>
              <w14:schemeClr w14:val="tx1"/>
            </w14:solidFill>
          </w14:textFill>
        </w:rPr>
        <w:t>（四）-1</w:t>
      </w:r>
      <w:r>
        <w:rPr>
          <w:rFonts w:hint="eastAsia" w:ascii="宋体" w:hAnsi="宋体" w:cs="宋体"/>
          <w:b/>
          <w:bCs/>
          <w:snapToGrid w:val="0"/>
          <w:color w:val="000000" w:themeColor="text1"/>
          <w:spacing w:val="1"/>
          <w:kern w:val="0"/>
          <w:sz w:val="24"/>
          <w:highlight w:val="none"/>
          <w14:textFill>
            <w14:solidFill>
              <w14:schemeClr w14:val="tx1"/>
            </w14:solidFill>
          </w14:textFill>
        </w:rPr>
        <w:t xml:space="preserve"> </w:t>
      </w:r>
      <w:r>
        <w:rPr>
          <w:rFonts w:ascii="宋体" w:hAnsi="宋体" w:cs="宋体"/>
          <w:b/>
          <w:bCs/>
          <w:snapToGrid w:val="0"/>
          <w:color w:val="000000" w:themeColor="text1"/>
          <w:spacing w:val="1"/>
          <w:kern w:val="0"/>
          <w:sz w:val="24"/>
          <w:highlight w:val="none"/>
          <w14:textFill>
            <w14:solidFill>
              <w14:schemeClr w14:val="tx1"/>
            </w14:solidFill>
          </w14:textFill>
        </w:rPr>
        <w:t>完成的类似项目情况表</w:t>
      </w:r>
    </w:p>
    <w:p w14:paraId="0ED42AB5">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80"/>
        <w:gridCol w:w="6212"/>
      </w:tblGrid>
      <w:tr w14:paraId="163C5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080" w:type="dxa"/>
          </w:tcPr>
          <w:p w14:paraId="1C533A17">
            <w:pPr>
              <w:kinsoku w:val="0"/>
              <w:autoSpaceDE w:val="0"/>
              <w:autoSpaceDN w:val="0"/>
              <w:adjustRightInd w:val="0"/>
              <w:snapToGrid w:val="0"/>
              <w:spacing w:before="257" w:line="229" w:lineRule="auto"/>
              <w:ind w:left="133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6212" w:type="dxa"/>
            <w:vAlign w:val="center"/>
          </w:tcPr>
          <w:p w14:paraId="6DFD30E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DAF0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2D343702">
            <w:pPr>
              <w:kinsoku w:val="0"/>
              <w:autoSpaceDE w:val="0"/>
              <w:autoSpaceDN w:val="0"/>
              <w:adjustRightInd w:val="0"/>
              <w:snapToGrid w:val="0"/>
              <w:spacing w:before="253"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项目名称</w:t>
            </w:r>
          </w:p>
        </w:tc>
        <w:tc>
          <w:tcPr>
            <w:tcW w:w="6212" w:type="dxa"/>
            <w:vAlign w:val="center"/>
          </w:tcPr>
          <w:p w14:paraId="36A6E60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0D2E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6E8BDE27">
            <w:pPr>
              <w:kinsoku w:val="0"/>
              <w:autoSpaceDE w:val="0"/>
              <w:autoSpaceDN w:val="0"/>
              <w:adjustRightInd w:val="0"/>
              <w:snapToGrid w:val="0"/>
              <w:spacing w:before="252"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项目所在地</w:t>
            </w:r>
          </w:p>
        </w:tc>
        <w:tc>
          <w:tcPr>
            <w:tcW w:w="6212" w:type="dxa"/>
            <w:vAlign w:val="center"/>
          </w:tcPr>
          <w:p w14:paraId="44F856A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3F29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425D0139">
            <w:pPr>
              <w:kinsoku w:val="0"/>
              <w:autoSpaceDE w:val="0"/>
              <w:autoSpaceDN w:val="0"/>
              <w:adjustRightInd w:val="0"/>
              <w:snapToGrid w:val="0"/>
              <w:spacing w:before="254"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发包人名称</w:t>
            </w:r>
          </w:p>
        </w:tc>
        <w:tc>
          <w:tcPr>
            <w:tcW w:w="6212" w:type="dxa"/>
            <w:vAlign w:val="center"/>
          </w:tcPr>
          <w:p w14:paraId="60080FA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8612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6995430B">
            <w:pPr>
              <w:kinsoku w:val="0"/>
              <w:autoSpaceDE w:val="0"/>
              <w:autoSpaceDN w:val="0"/>
              <w:adjustRightInd w:val="0"/>
              <w:snapToGrid w:val="0"/>
              <w:spacing w:before="255"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发包人地址</w:t>
            </w:r>
          </w:p>
        </w:tc>
        <w:tc>
          <w:tcPr>
            <w:tcW w:w="6212" w:type="dxa"/>
            <w:vAlign w:val="center"/>
          </w:tcPr>
          <w:p w14:paraId="37A6862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479E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6361B782">
            <w:pPr>
              <w:kinsoku w:val="0"/>
              <w:autoSpaceDE w:val="0"/>
              <w:autoSpaceDN w:val="0"/>
              <w:adjustRightInd w:val="0"/>
              <w:snapToGrid w:val="0"/>
              <w:spacing w:before="254"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发包人电话</w:t>
            </w:r>
          </w:p>
        </w:tc>
        <w:tc>
          <w:tcPr>
            <w:tcW w:w="6212" w:type="dxa"/>
            <w:vAlign w:val="center"/>
          </w:tcPr>
          <w:p w14:paraId="05317FA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DFC8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3A4705C0">
            <w:pPr>
              <w:kinsoku w:val="0"/>
              <w:autoSpaceDE w:val="0"/>
              <w:autoSpaceDN w:val="0"/>
              <w:adjustRightInd w:val="0"/>
              <w:snapToGrid w:val="0"/>
              <w:spacing w:before="255" w:line="226" w:lineRule="auto"/>
              <w:ind w:left="11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合同价格</w:t>
            </w:r>
          </w:p>
        </w:tc>
        <w:tc>
          <w:tcPr>
            <w:tcW w:w="6212" w:type="dxa"/>
            <w:vAlign w:val="center"/>
          </w:tcPr>
          <w:p w14:paraId="2614F4C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A9AF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5B59A602">
            <w:pPr>
              <w:kinsoku w:val="0"/>
              <w:autoSpaceDE w:val="0"/>
              <w:autoSpaceDN w:val="0"/>
              <w:adjustRightInd w:val="0"/>
              <w:snapToGrid w:val="0"/>
              <w:spacing w:before="255" w:line="228" w:lineRule="auto"/>
              <w:ind w:left="11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开工日期</w:t>
            </w:r>
          </w:p>
        </w:tc>
        <w:tc>
          <w:tcPr>
            <w:tcW w:w="6212" w:type="dxa"/>
            <w:vAlign w:val="center"/>
          </w:tcPr>
          <w:p w14:paraId="17E4A8A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1BA5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25F2F284">
            <w:pPr>
              <w:kinsoku w:val="0"/>
              <w:autoSpaceDE w:val="0"/>
              <w:autoSpaceDN w:val="0"/>
              <w:adjustRightInd w:val="0"/>
              <w:snapToGrid w:val="0"/>
              <w:spacing w:before="254" w:line="228" w:lineRule="auto"/>
              <w:ind w:left="2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交工（或一次性竣工）</w:t>
            </w:r>
            <w:r>
              <w:rPr>
                <w:rFonts w:ascii="宋体" w:hAnsi="宋体" w:cs="宋体"/>
                <w:snapToGrid w:val="0"/>
                <w:color w:val="000000" w:themeColor="text1"/>
                <w:spacing w:val="-44"/>
                <w:kern w:val="0"/>
                <w:szCs w:val="21"/>
                <w:highlight w:val="none"/>
                <w:lang w:eastAsia="en-US"/>
                <w14:textFill>
                  <w14:solidFill>
                    <w14:schemeClr w14:val="tx1"/>
                  </w14:solidFill>
                </w14:textFill>
              </w:rPr>
              <w:t xml:space="preserve"> </w:t>
            </w:r>
            <w:r>
              <w:rPr>
                <w:rFonts w:ascii="宋体" w:hAnsi="宋体" w:cs="宋体"/>
                <w:snapToGrid w:val="0"/>
                <w:color w:val="000000" w:themeColor="text1"/>
                <w:spacing w:val="4"/>
                <w:kern w:val="0"/>
                <w:szCs w:val="21"/>
                <w:highlight w:val="none"/>
                <w:lang w:eastAsia="en-US"/>
                <w14:textFill>
                  <w14:solidFill>
                    <w14:schemeClr w14:val="tx1"/>
                  </w14:solidFill>
                </w14:textFill>
              </w:rPr>
              <w:t>日期</w:t>
            </w:r>
          </w:p>
        </w:tc>
        <w:tc>
          <w:tcPr>
            <w:tcW w:w="6212" w:type="dxa"/>
            <w:vAlign w:val="center"/>
          </w:tcPr>
          <w:p w14:paraId="02DB7F8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C1B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11FB12AC">
            <w:pPr>
              <w:kinsoku w:val="0"/>
              <w:autoSpaceDE w:val="0"/>
              <w:autoSpaceDN w:val="0"/>
              <w:adjustRightInd w:val="0"/>
              <w:snapToGrid w:val="0"/>
              <w:spacing w:before="256" w:line="228" w:lineRule="auto"/>
              <w:ind w:left="10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承担的工作</w:t>
            </w:r>
          </w:p>
        </w:tc>
        <w:tc>
          <w:tcPr>
            <w:tcW w:w="6212" w:type="dxa"/>
            <w:vAlign w:val="center"/>
          </w:tcPr>
          <w:p w14:paraId="466081F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7733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1AB4DA45">
            <w:pPr>
              <w:kinsoku w:val="0"/>
              <w:autoSpaceDE w:val="0"/>
              <w:autoSpaceDN w:val="0"/>
              <w:adjustRightInd w:val="0"/>
              <w:snapToGrid w:val="0"/>
              <w:spacing w:before="256" w:line="228" w:lineRule="auto"/>
              <w:ind w:left="39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工程质量评分（或等级）</w:t>
            </w:r>
          </w:p>
        </w:tc>
        <w:tc>
          <w:tcPr>
            <w:tcW w:w="6212" w:type="dxa"/>
            <w:vAlign w:val="center"/>
          </w:tcPr>
          <w:p w14:paraId="10AD552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53E47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08C38758">
            <w:pPr>
              <w:kinsoku w:val="0"/>
              <w:autoSpaceDE w:val="0"/>
              <w:autoSpaceDN w:val="0"/>
              <w:adjustRightInd w:val="0"/>
              <w:snapToGrid w:val="0"/>
              <w:spacing w:before="257"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项目经理</w:t>
            </w:r>
          </w:p>
        </w:tc>
        <w:tc>
          <w:tcPr>
            <w:tcW w:w="6212" w:type="dxa"/>
            <w:vAlign w:val="center"/>
          </w:tcPr>
          <w:p w14:paraId="673C657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B5E8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0064D639">
            <w:pPr>
              <w:kinsoku w:val="0"/>
              <w:autoSpaceDE w:val="0"/>
              <w:autoSpaceDN w:val="0"/>
              <w:adjustRightInd w:val="0"/>
              <w:snapToGrid w:val="0"/>
              <w:spacing w:before="257"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项目总工</w:t>
            </w:r>
          </w:p>
        </w:tc>
        <w:tc>
          <w:tcPr>
            <w:tcW w:w="6212" w:type="dxa"/>
            <w:vAlign w:val="center"/>
          </w:tcPr>
          <w:p w14:paraId="5597D97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DB3F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12E1223B">
            <w:pPr>
              <w:kinsoku w:val="0"/>
              <w:autoSpaceDE w:val="0"/>
              <w:autoSpaceDN w:val="0"/>
              <w:adjustRightInd w:val="0"/>
              <w:snapToGrid w:val="0"/>
              <w:spacing w:before="256" w:line="228" w:lineRule="auto"/>
              <w:ind w:left="60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总监理工程师及电话</w:t>
            </w:r>
          </w:p>
        </w:tc>
        <w:tc>
          <w:tcPr>
            <w:tcW w:w="6212" w:type="dxa"/>
            <w:vAlign w:val="center"/>
          </w:tcPr>
          <w:p w14:paraId="1DF638E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E884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102C99EE">
            <w:pPr>
              <w:kinsoku w:val="0"/>
              <w:autoSpaceDE w:val="0"/>
              <w:autoSpaceDN w:val="0"/>
              <w:adjustRightInd w:val="0"/>
              <w:snapToGrid w:val="0"/>
              <w:spacing w:before="256"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项目描述</w:t>
            </w:r>
          </w:p>
        </w:tc>
        <w:tc>
          <w:tcPr>
            <w:tcW w:w="6212" w:type="dxa"/>
            <w:vAlign w:val="center"/>
          </w:tcPr>
          <w:p w14:paraId="2FD3EF8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EA62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080" w:type="dxa"/>
          </w:tcPr>
          <w:p w14:paraId="6ECC8AD0">
            <w:pPr>
              <w:kinsoku w:val="0"/>
              <w:autoSpaceDE w:val="0"/>
              <w:autoSpaceDN w:val="0"/>
              <w:adjustRightInd w:val="0"/>
              <w:snapToGrid w:val="0"/>
              <w:spacing w:before="258" w:line="229" w:lineRule="auto"/>
              <w:ind w:left="133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6212" w:type="dxa"/>
            <w:vAlign w:val="center"/>
          </w:tcPr>
          <w:p w14:paraId="74BDAD2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0CA3C99C">
      <w:pPr>
        <w:widowControl/>
        <w:kinsoku w:val="0"/>
        <w:autoSpaceDE w:val="0"/>
        <w:autoSpaceDN w:val="0"/>
        <w:adjustRightInd w:val="0"/>
        <w:snapToGrid w:val="0"/>
        <w:spacing w:before="51"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61123E43">
      <w:pPr>
        <w:widowControl/>
        <w:kinsoku w:val="0"/>
        <w:autoSpaceDE w:val="0"/>
        <w:autoSpaceDN w:val="0"/>
        <w:adjustRightInd w:val="0"/>
        <w:snapToGrid w:val="0"/>
        <w:spacing w:before="60" w:line="228" w:lineRule="auto"/>
        <w:ind w:left="13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1.每张表格只填写一个项目，并标明序号。</w:t>
      </w:r>
    </w:p>
    <w:p w14:paraId="7EA46317">
      <w:pPr>
        <w:widowControl/>
        <w:kinsoku w:val="0"/>
        <w:autoSpaceDE w:val="0"/>
        <w:autoSpaceDN w:val="0"/>
        <w:adjustRightInd w:val="0"/>
        <w:snapToGrid w:val="0"/>
        <w:spacing w:before="65" w:line="227" w:lineRule="auto"/>
        <w:ind w:left="122"/>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2.投标人应根据招标文件第二章“投标人须</w:t>
      </w:r>
      <w:r>
        <w:rPr>
          <w:rFonts w:ascii="宋体" w:hAnsi="宋体" w:cs="宋体"/>
          <w:snapToGrid w:val="0"/>
          <w:color w:val="000000" w:themeColor="text1"/>
          <w:spacing w:val="7"/>
          <w:kern w:val="0"/>
          <w:sz w:val="20"/>
          <w:szCs w:val="20"/>
          <w:highlight w:val="none"/>
          <w14:textFill>
            <w14:solidFill>
              <w14:schemeClr w14:val="tx1"/>
            </w14:solidFill>
          </w14:textFill>
        </w:rPr>
        <w:t>知</w:t>
      </w:r>
      <w:r>
        <w:rPr>
          <w:rFonts w:ascii="宋体" w:hAnsi="宋体" w:cs="宋体"/>
          <w:snapToGrid w:val="0"/>
          <w:color w:val="000000" w:themeColor="text1"/>
          <w:spacing w:val="-73"/>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3.5.3</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2E70D36D">
      <w:pPr>
        <w:widowControl/>
        <w:kinsoku w:val="0"/>
        <w:autoSpaceDE w:val="0"/>
        <w:autoSpaceDN w:val="0"/>
        <w:adjustRightInd w:val="0"/>
        <w:snapToGrid w:val="0"/>
        <w:spacing w:before="65" w:line="227" w:lineRule="auto"/>
        <w:ind w:left="122"/>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p>
    <w:p w14:paraId="39A56363">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105" w:type="default"/>
          <w:footerReference r:id="rId106" w:type="default"/>
          <w:pgSz w:w="11906" w:h="16839"/>
          <w:pgMar w:top="1182" w:right="1304" w:bottom="1168" w:left="1304" w:header="849" w:footer="934" w:gutter="0"/>
          <w:cols w:space="720" w:num="1"/>
        </w:sectPr>
      </w:pPr>
    </w:p>
    <w:p w14:paraId="2D55F7B6">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B09966">
      <w:pPr>
        <w:widowControl/>
        <w:kinsoku w:val="0"/>
        <w:autoSpaceDE w:val="0"/>
        <w:autoSpaceDN w:val="0"/>
        <w:adjustRightInd w:val="0"/>
        <w:snapToGrid w:val="0"/>
        <w:spacing w:before="91" w:line="220" w:lineRule="auto"/>
        <w:ind w:left="23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4"/>
          <w:kern w:val="0"/>
          <w:sz w:val="24"/>
          <w:highlight w:val="none"/>
          <w14:textFill>
            <w14:solidFill>
              <w14:schemeClr w14:val="tx1"/>
            </w14:solidFill>
          </w14:textFill>
        </w:rPr>
        <w:t>（四）-2</w:t>
      </w:r>
      <w:r>
        <w:rPr>
          <w:rFonts w:ascii="宋体" w:hAnsi="宋体" w:cs="宋体"/>
          <w:snapToGrid w:val="0"/>
          <w:color w:val="000000" w:themeColor="text1"/>
          <w:spacing w:val="-55"/>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5"/>
          <w:kern w:val="0"/>
          <w:sz w:val="24"/>
          <w:highlight w:val="none"/>
          <w14:textFill>
            <w14:solidFill>
              <w14:schemeClr w14:val="tx1"/>
            </w14:solidFill>
          </w14:textFill>
        </w:rPr>
        <w:t xml:space="preserve">    </w:t>
      </w:r>
      <w:r>
        <w:rPr>
          <w:rFonts w:ascii="宋体" w:hAnsi="宋体" w:cs="宋体"/>
          <w:b/>
          <w:bCs/>
          <w:snapToGrid w:val="0"/>
          <w:color w:val="000000" w:themeColor="text1"/>
          <w:spacing w:val="-4"/>
          <w:kern w:val="0"/>
          <w:sz w:val="24"/>
          <w:highlight w:val="none"/>
          <w14:textFill>
            <w14:solidFill>
              <w14:schemeClr w14:val="tx1"/>
            </w14:solidFill>
          </w14:textFill>
        </w:rPr>
        <w:t>完成的类似项目情况汇总表</w:t>
      </w:r>
    </w:p>
    <w:p w14:paraId="0A3AE6CC">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397"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1351"/>
        <w:gridCol w:w="1152"/>
        <w:gridCol w:w="1173"/>
        <w:gridCol w:w="821"/>
        <w:gridCol w:w="1009"/>
        <w:gridCol w:w="960"/>
        <w:gridCol w:w="945"/>
        <w:gridCol w:w="525"/>
        <w:gridCol w:w="720"/>
      </w:tblGrid>
      <w:tr w14:paraId="5D93A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741" w:type="dxa"/>
          </w:tcPr>
          <w:p w14:paraId="4E253001">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78F5210E">
            <w:pPr>
              <w:kinsoku w:val="0"/>
              <w:autoSpaceDE w:val="0"/>
              <w:autoSpaceDN w:val="0"/>
              <w:adjustRightInd w:val="0"/>
              <w:snapToGrid w:val="0"/>
              <w:spacing w:before="65" w:line="229" w:lineRule="auto"/>
              <w:ind w:left="16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1351" w:type="dxa"/>
          </w:tcPr>
          <w:p w14:paraId="73136CE6">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A3E6AAD">
            <w:pPr>
              <w:kinsoku w:val="0"/>
              <w:autoSpaceDE w:val="0"/>
              <w:autoSpaceDN w:val="0"/>
              <w:adjustRightInd w:val="0"/>
              <w:snapToGrid w:val="0"/>
              <w:spacing w:before="65" w:line="228" w:lineRule="auto"/>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项目名称</w:t>
            </w:r>
          </w:p>
        </w:tc>
        <w:tc>
          <w:tcPr>
            <w:tcW w:w="1152" w:type="dxa"/>
          </w:tcPr>
          <w:p w14:paraId="0EB4C7CE">
            <w:pPr>
              <w:kinsoku w:val="0"/>
              <w:autoSpaceDE w:val="0"/>
              <w:autoSpaceDN w:val="0"/>
              <w:adjustRightInd w:val="0"/>
              <w:snapToGrid w:val="0"/>
              <w:spacing w:before="110" w:line="228" w:lineRule="auto"/>
              <w:ind w:left="20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路基桥</w:t>
            </w:r>
          </w:p>
          <w:p w14:paraId="4891C1DC">
            <w:pPr>
              <w:kinsoku w:val="0"/>
              <w:autoSpaceDE w:val="0"/>
              <w:autoSpaceDN w:val="0"/>
              <w:adjustRightInd w:val="0"/>
              <w:snapToGrid w:val="0"/>
              <w:spacing w:before="65" w:line="287" w:lineRule="auto"/>
              <w:ind w:left="208" w:right="194" w:hanging="9"/>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涵里程</w:t>
            </w:r>
            <w:r>
              <w:rPr>
                <w:rFonts w:hint="eastAsia" w:ascii="宋体" w:hAnsi="宋体" w:cs="宋体"/>
                <w:snapToGrid w:val="0"/>
                <w:color w:val="000000" w:themeColor="text1"/>
                <w:spacing w:val="1"/>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km</w:t>
            </w:r>
            <w:r>
              <w:rPr>
                <w:rFonts w:hint="eastAsia" w:ascii="宋体" w:hAnsi="宋体" w:cs="宋体"/>
                <w:snapToGrid w:val="0"/>
                <w:color w:val="000000" w:themeColor="text1"/>
                <w:spacing w:val="1"/>
                <w:kern w:val="0"/>
                <w:szCs w:val="21"/>
                <w:highlight w:val="none"/>
                <w14:textFill>
                  <w14:solidFill>
                    <w14:schemeClr w14:val="tx1"/>
                  </w14:solidFill>
                </w14:textFill>
              </w:rPr>
              <w:t>）</w:t>
            </w:r>
          </w:p>
        </w:tc>
        <w:tc>
          <w:tcPr>
            <w:tcW w:w="1173" w:type="dxa"/>
          </w:tcPr>
          <w:p w14:paraId="42F4C2FC">
            <w:pPr>
              <w:kinsoku w:val="0"/>
              <w:autoSpaceDE w:val="0"/>
              <w:autoSpaceDN w:val="0"/>
              <w:adjustRightInd w:val="0"/>
              <w:snapToGrid w:val="0"/>
              <w:spacing w:before="112" w:line="287" w:lineRule="auto"/>
              <w:ind w:left="244" w:right="134" w:hanging="103"/>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路面类型</w:t>
            </w:r>
            <w:r>
              <w:rPr>
                <w:rFonts w:hint="eastAsia" w:ascii="宋体" w:hAnsi="宋体" w:cs="宋体"/>
                <w:snapToGrid w:val="0"/>
                <w:color w:val="000000" w:themeColor="text1"/>
                <w:spacing w:val="7"/>
                <w:kern w:val="0"/>
                <w:szCs w:val="21"/>
                <w:highlight w:val="none"/>
                <w14:textFill>
                  <w14:solidFill>
                    <w14:schemeClr w14:val="tx1"/>
                  </w14:solidFill>
                </w14:textFill>
              </w:rPr>
              <w:t>及里程</w:t>
            </w:r>
            <w:r>
              <w:rPr>
                <w:rFonts w:hint="eastAsia" w:ascii="宋体" w:hAnsi="宋体" w:cs="宋体"/>
                <w:snapToGrid w:val="0"/>
                <w:color w:val="000000" w:themeColor="text1"/>
                <w:spacing w:val="6"/>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km</w:t>
            </w:r>
            <w:r>
              <w:rPr>
                <w:rFonts w:hint="eastAsia" w:ascii="宋体" w:hAnsi="宋体" w:cs="宋体"/>
                <w:snapToGrid w:val="0"/>
                <w:color w:val="000000" w:themeColor="text1"/>
                <w:spacing w:val="6"/>
                <w:kern w:val="0"/>
                <w:szCs w:val="21"/>
                <w:highlight w:val="none"/>
                <w14:textFill>
                  <w14:solidFill>
                    <w14:schemeClr w14:val="tx1"/>
                  </w14:solidFill>
                </w14:textFill>
              </w:rPr>
              <w:t>）</w:t>
            </w:r>
          </w:p>
        </w:tc>
        <w:tc>
          <w:tcPr>
            <w:tcW w:w="821" w:type="dxa"/>
          </w:tcPr>
          <w:p w14:paraId="0AA2701A">
            <w:pPr>
              <w:kinsoku w:val="0"/>
              <w:autoSpaceDE w:val="0"/>
              <w:autoSpaceDN w:val="0"/>
              <w:adjustRightInd w:val="0"/>
              <w:snapToGrid w:val="0"/>
              <w:spacing w:before="267" w:line="290" w:lineRule="auto"/>
              <w:ind w:left="144" w:right="142" w:firstLine="9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大桥</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（座）</w:t>
            </w:r>
          </w:p>
        </w:tc>
        <w:tc>
          <w:tcPr>
            <w:tcW w:w="1009" w:type="dxa"/>
          </w:tcPr>
          <w:p w14:paraId="6F11EB7E">
            <w:pPr>
              <w:kinsoku w:val="0"/>
              <w:autoSpaceDE w:val="0"/>
              <w:autoSpaceDN w:val="0"/>
              <w:adjustRightInd w:val="0"/>
              <w:snapToGrid w:val="0"/>
              <w:spacing w:before="267" w:line="290" w:lineRule="auto"/>
              <w:ind w:left="166" w:right="147" w:hanging="1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特大桥</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（座）</w:t>
            </w:r>
          </w:p>
        </w:tc>
        <w:tc>
          <w:tcPr>
            <w:tcW w:w="960" w:type="dxa"/>
          </w:tcPr>
          <w:p w14:paraId="4A5AF6EC">
            <w:pPr>
              <w:kinsoku w:val="0"/>
              <w:autoSpaceDE w:val="0"/>
              <w:autoSpaceDN w:val="0"/>
              <w:adjustRightInd w:val="0"/>
              <w:snapToGrid w:val="0"/>
              <w:spacing w:before="267" w:line="290" w:lineRule="auto"/>
              <w:ind w:left="136" w:right="117" w:hanging="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长隧道</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（座）</w:t>
            </w:r>
          </w:p>
        </w:tc>
        <w:tc>
          <w:tcPr>
            <w:tcW w:w="945" w:type="dxa"/>
          </w:tcPr>
          <w:p w14:paraId="43BAC982">
            <w:pPr>
              <w:kinsoku w:val="0"/>
              <w:autoSpaceDE w:val="0"/>
              <w:autoSpaceDN w:val="0"/>
              <w:adjustRightInd w:val="0"/>
              <w:snapToGrid w:val="0"/>
              <w:spacing w:before="267" w:line="290" w:lineRule="auto"/>
              <w:ind w:left="112" w:right="18" w:firstLine="5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特长隧</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道（座）</w:t>
            </w:r>
          </w:p>
        </w:tc>
        <w:tc>
          <w:tcPr>
            <w:tcW w:w="525" w:type="dxa"/>
          </w:tcPr>
          <w:p w14:paraId="70F3D473">
            <w:pPr>
              <w:widowControl/>
              <w:kinsoku w:val="0"/>
              <w:autoSpaceDE w:val="0"/>
              <w:autoSpaceDN w:val="0"/>
              <w:adjustRightInd w:val="0"/>
              <w:snapToGrid w:val="0"/>
              <w:spacing w:line="25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9672689">
            <w:pPr>
              <w:widowControl/>
              <w:kinsoku w:val="0"/>
              <w:autoSpaceDE w:val="0"/>
              <w:autoSpaceDN w:val="0"/>
              <w:adjustRightInd w:val="0"/>
              <w:snapToGrid w:val="0"/>
              <w:spacing w:line="25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D088867">
            <w:pPr>
              <w:kinsoku w:val="0"/>
              <w:autoSpaceDE w:val="0"/>
              <w:autoSpaceDN w:val="0"/>
              <w:adjustRightInd w:val="0"/>
              <w:snapToGrid w:val="0"/>
              <w:spacing w:before="65" w:line="84" w:lineRule="exact"/>
              <w:ind w:left="14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720" w:type="dxa"/>
          </w:tcPr>
          <w:p w14:paraId="42F307AE">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5D5A7C5">
            <w:pPr>
              <w:kinsoku w:val="0"/>
              <w:autoSpaceDE w:val="0"/>
              <w:autoSpaceDN w:val="0"/>
              <w:adjustRightInd w:val="0"/>
              <w:snapToGrid w:val="0"/>
              <w:spacing w:before="65" w:line="229" w:lineRule="auto"/>
              <w:ind w:left="16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17317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3E79324C">
            <w:pPr>
              <w:widowControl/>
              <w:kinsoku w:val="0"/>
              <w:autoSpaceDE w:val="0"/>
              <w:autoSpaceDN w:val="0"/>
              <w:adjustRightInd w:val="0"/>
              <w:snapToGrid w:val="0"/>
              <w:spacing w:line="241"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F1364A1">
            <w:pPr>
              <w:kinsoku w:val="0"/>
              <w:autoSpaceDE w:val="0"/>
              <w:autoSpaceDN w:val="0"/>
              <w:adjustRightInd w:val="0"/>
              <w:snapToGrid w:val="0"/>
              <w:spacing w:before="65" w:line="270" w:lineRule="exact"/>
              <w:ind w:left="33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1</w:t>
            </w:r>
          </w:p>
        </w:tc>
        <w:tc>
          <w:tcPr>
            <w:tcW w:w="1351" w:type="dxa"/>
            <w:vAlign w:val="center"/>
          </w:tcPr>
          <w:p w14:paraId="2F44356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0939BEF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3FB9C4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5D573D1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4B0CC3D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171FD3A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7A5946D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79F7746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383773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81E9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435A1E40">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FCD40EC">
            <w:pPr>
              <w:kinsoku w:val="0"/>
              <w:autoSpaceDE w:val="0"/>
              <w:autoSpaceDN w:val="0"/>
              <w:adjustRightInd w:val="0"/>
              <w:snapToGrid w:val="0"/>
              <w:spacing w:before="65" w:line="270" w:lineRule="exact"/>
              <w:ind w:left="3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2</w:t>
            </w:r>
          </w:p>
        </w:tc>
        <w:tc>
          <w:tcPr>
            <w:tcW w:w="1351" w:type="dxa"/>
            <w:vAlign w:val="center"/>
          </w:tcPr>
          <w:p w14:paraId="1366C16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5810849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09F859C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10CD64F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6145E34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6547011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3BDBAE6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4C47B86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16EC1A2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5461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42" w:hRule="atLeast"/>
        </w:trPr>
        <w:tc>
          <w:tcPr>
            <w:tcW w:w="741" w:type="dxa"/>
          </w:tcPr>
          <w:p w14:paraId="31201673">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F0E3B5E">
            <w:pPr>
              <w:kinsoku w:val="0"/>
              <w:autoSpaceDE w:val="0"/>
              <w:autoSpaceDN w:val="0"/>
              <w:adjustRightInd w:val="0"/>
              <w:snapToGrid w:val="0"/>
              <w:spacing w:before="65" w:line="269" w:lineRule="exact"/>
              <w:ind w:left="32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3</w:t>
            </w:r>
          </w:p>
        </w:tc>
        <w:tc>
          <w:tcPr>
            <w:tcW w:w="1351" w:type="dxa"/>
            <w:vAlign w:val="center"/>
          </w:tcPr>
          <w:p w14:paraId="14743EE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76E1A1B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3E4927C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1535FE9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7F6BF10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2DC6EC5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08DE637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7F637D0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1DF1CBA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A99C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070EBE7D">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73182E1">
            <w:pPr>
              <w:kinsoku w:val="0"/>
              <w:autoSpaceDE w:val="0"/>
              <w:autoSpaceDN w:val="0"/>
              <w:adjustRightInd w:val="0"/>
              <w:snapToGrid w:val="0"/>
              <w:spacing w:before="65" w:line="270" w:lineRule="exact"/>
              <w:ind w:left="32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4</w:t>
            </w:r>
          </w:p>
        </w:tc>
        <w:tc>
          <w:tcPr>
            <w:tcW w:w="1351" w:type="dxa"/>
            <w:vAlign w:val="center"/>
          </w:tcPr>
          <w:p w14:paraId="462038A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5F791B0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641F338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0E31F33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AC3870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1F79CB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6AF0977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2EC453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74F629B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B1E8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09039AF5">
            <w:pPr>
              <w:widowControl/>
              <w:kinsoku w:val="0"/>
              <w:autoSpaceDE w:val="0"/>
              <w:autoSpaceDN w:val="0"/>
              <w:adjustRightInd w:val="0"/>
              <w:snapToGrid w:val="0"/>
              <w:spacing w:line="243"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95359CA">
            <w:pPr>
              <w:kinsoku w:val="0"/>
              <w:autoSpaceDE w:val="0"/>
              <w:autoSpaceDN w:val="0"/>
              <w:adjustRightInd w:val="0"/>
              <w:snapToGrid w:val="0"/>
              <w:spacing w:before="65" w:line="269" w:lineRule="exact"/>
              <w:ind w:left="32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5</w:t>
            </w:r>
          </w:p>
        </w:tc>
        <w:tc>
          <w:tcPr>
            <w:tcW w:w="1351" w:type="dxa"/>
            <w:vAlign w:val="center"/>
          </w:tcPr>
          <w:p w14:paraId="50A2A2C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57535ED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0B8CFDE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5EEA0EC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66C1C5B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16F22CE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7AF748F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344D7BA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20F1F37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1CC4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0B3C04B3">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784140B">
            <w:pPr>
              <w:kinsoku w:val="0"/>
              <w:autoSpaceDE w:val="0"/>
              <w:autoSpaceDN w:val="0"/>
              <w:adjustRightInd w:val="0"/>
              <w:snapToGrid w:val="0"/>
              <w:spacing w:before="65" w:line="269" w:lineRule="exact"/>
              <w:ind w:left="32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6</w:t>
            </w:r>
          </w:p>
        </w:tc>
        <w:tc>
          <w:tcPr>
            <w:tcW w:w="1351" w:type="dxa"/>
            <w:vAlign w:val="center"/>
          </w:tcPr>
          <w:p w14:paraId="63552FE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7DE6EDE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1EC759C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1D9F552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160CE5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79428D5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06E55F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46DB829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54609CF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BAB5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4C24310E">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7C7F2AC">
            <w:pPr>
              <w:kinsoku w:val="0"/>
              <w:autoSpaceDE w:val="0"/>
              <w:autoSpaceDN w:val="0"/>
              <w:adjustRightInd w:val="0"/>
              <w:snapToGrid w:val="0"/>
              <w:spacing w:before="65" w:line="269" w:lineRule="exact"/>
              <w:ind w:left="3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7</w:t>
            </w:r>
          </w:p>
        </w:tc>
        <w:tc>
          <w:tcPr>
            <w:tcW w:w="1351" w:type="dxa"/>
            <w:vAlign w:val="center"/>
          </w:tcPr>
          <w:p w14:paraId="242C6F5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5A674E9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6E6B7E1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7486AD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D24052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3F01CB8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3B35D43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5A90ED8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28D4301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448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379120DB">
            <w:pPr>
              <w:widowControl/>
              <w:kinsoku w:val="0"/>
              <w:autoSpaceDE w:val="0"/>
              <w:autoSpaceDN w:val="0"/>
              <w:adjustRightInd w:val="0"/>
              <w:snapToGrid w:val="0"/>
              <w:spacing w:line="399"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99C344F">
            <w:pPr>
              <w:kinsoku w:val="0"/>
              <w:autoSpaceDE w:val="0"/>
              <w:autoSpaceDN w:val="0"/>
              <w:adjustRightInd w:val="0"/>
              <w:snapToGrid w:val="0"/>
              <w:spacing w:before="65" w:line="83" w:lineRule="exact"/>
              <w:ind w:left="2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1351" w:type="dxa"/>
            <w:vAlign w:val="center"/>
          </w:tcPr>
          <w:p w14:paraId="04D43C6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743A4B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0DB0962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49EA706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19D5D4F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358D147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49319A7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63FCF64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7AE99D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1772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2092" w:type="dxa"/>
            <w:gridSpan w:val="2"/>
          </w:tcPr>
          <w:p w14:paraId="667E8797">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393E2F9">
            <w:pPr>
              <w:kinsoku w:val="0"/>
              <w:autoSpaceDE w:val="0"/>
              <w:autoSpaceDN w:val="0"/>
              <w:adjustRightInd w:val="0"/>
              <w:snapToGrid w:val="0"/>
              <w:spacing w:before="65" w:line="228" w:lineRule="auto"/>
              <w:ind w:left="69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业绩合计</w:t>
            </w:r>
          </w:p>
        </w:tc>
        <w:tc>
          <w:tcPr>
            <w:tcW w:w="1152" w:type="dxa"/>
            <w:vAlign w:val="center"/>
          </w:tcPr>
          <w:p w14:paraId="7D06854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697C07A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174B63B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19E26DC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1F8B8BC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17BE6B1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7688DEF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146DB75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057EFA96">
      <w:pPr>
        <w:widowControl/>
        <w:kinsoku w:val="0"/>
        <w:autoSpaceDE w:val="0"/>
        <w:autoSpaceDN w:val="0"/>
        <w:adjustRightInd w:val="0"/>
        <w:snapToGrid w:val="0"/>
        <w:spacing w:before="52" w:line="227" w:lineRule="auto"/>
        <w:ind w:left="11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注：业绩要求应符合投标人须知前附表</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3.5.3、10.6</w:t>
      </w:r>
      <w:r>
        <w:rPr>
          <w:rFonts w:ascii="宋体" w:hAnsi="宋体" w:cs="宋体"/>
          <w:snapToGrid w:val="0"/>
          <w:color w:val="000000" w:themeColor="text1"/>
          <w:spacing w:val="-4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及</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10.7</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款的要求。</w:t>
      </w:r>
    </w:p>
    <w:p w14:paraId="5E0A4CA5">
      <w:pPr>
        <w:spacing w:line="227" w:lineRule="auto"/>
        <w:rPr>
          <w:rFonts w:hint="eastAsia" w:ascii="宋体" w:hAnsi="宋体" w:cs="宋体"/>
          <w:color w:val="000000" w:themeColor="text1"/>
          <w:sz w:val="20"/>
          <w:szCs w:val="20"/>
          <w:highlight w:val="none"/>
          <w14:textFill>
            <w14:solidFill>
              <w14:schemeClr w14:val="tx1"/>
            </w14:solidFill>
          </w14:textFill>
        </w:rPr>
        <w:sectPr>
          <w:footerReference r:id="rId107" w:type="default"/>
          <w:pgSz w:w="11906" w:h="16839"/>
          <w:pgMar w:top="1182" w:right="1304" w:bottom="1168" w:left="1304" w:header="849" w:footer="934" w:gutter="0"/>
          <w:cols w:space="720" w:num="1"/>
        </w:sectPr>
      </w:pPr>
    </w:p>
    <w:p w14:paraId="359EDDD6">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731BD6D">
      <w:pPr>
        <w:pStyle w:val="5"/>
        <w:spacing w:before="168" w:after="120"/>
        <w:jc w:val="center"/>
        <w:rPr>
          <w:color w:val="000000" w:themeColor="text1"/>
          <w:highlight w:val="none"/>
          <w14:textFill>
            <w14:solidFill>
              <w14:schemeClr w14:val="tx1"/>
            </w14:solidFill>
          </w14:textFill>
        </w:rPr>
      </w:pPr>
      <w:bookmarkStart w:id="361" w:name="_Toc13134"/>
      <w:r>
        <w:rPr>
          <w:color w:val="000000" w:themeColor="text1"/>
          <w:highlight w:val="none"/>
          <w14:textFill>
            <w14:solidFill>
              <w14:schemeClr w14:val="tx1"/>
            </w14:solidFill>
          </w14:textFill>
        </w:rPr>
        <w:t>（五）投标人的信誉情况表</w:t>
      </w:r>
      <w:bookmarkEnd w:id="361"/>
    </w:p>
    <w:p w14:paraId="096C9AF4">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475" w:type="dxa"/>
        <w:tblInd w:w="-1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25"/>
        <w:gridCol w:w="3850"/>
      </w:tblGrid>
      <w:tr w14:paraId="7CB79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625" w:type="dxa"/>
          </w:tcPr>
          <w:p w14:paraId="4620C8E1">
            <w:pPr>
              <w:kinsoku w:val="0"/>
              <w:autoSpaceDE w:val="0"/>
              <w:autoSpaceDN w:val="0"/>
              <w:adjustRightInd w:val="0"/>
              <w:snapToGrid w:val="0"/>
              <w:spacing w:before="257" w:line="228" w:lineRule="auto"/>
              <w:ind w:left="247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项目</w:t>
            </w:r>
          </w:p>
        </w:tc>
        <w:tc>
          <w:tcPr>
            <w:tcW w:w="3850" w:type="dxa"/>
          </w:tcPr>
          <w:p w14:paraId="7B083994">
            <w:pPr>
              <w:kinsoku w:val="0"/>
              <w:autoSpaceDE w:val="0"/>
              <w:autoSpaceDN w:val="0"/>
              <w:adjustRightInd w:val="0"/>
              <w:snapToGrid w:val="0"/>
              <w:spacing w:before="256" w:line="228" w:lineRule="auto"/>
              <w:ind w:left="124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投标人情况说明</w:t>
            </w:r>
          </w:p>
        </w:tc>
      </w:tr>
      <w:tr w14:paraId="27B54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5625" w:type="dxa"/>
          </w:tcPr>
          <w:p w14:paraId="3DCB24D4">
            <w:pPr>
              <w:kinsoku w:val="0"/>
              <w:autoSpaceDE w:val="0"/>
              <w:autoSpaceDN w:val="0"/>
              <w:adjustRightInd w:val="0"/>
              <w:snapToGrid w:val="0"/>
              <w:spacing w:before="125" w:line="345" w:lineRule="auto"/>
              <w:ind w:left="114" w:right="108" w:firstLine="10"/>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（1）在最新年度广东省公路工程从业单位（</w:t>
            </w:r>
            <w:r>
              <w:rPr>
                <w:rFonts w:ascii="宋体" w:hAnsi="宋体" w:cs="宋体"/>
                <w:snapToGrid w:val="0"/>
                <w:color w:val="000000" w:themeColor="text1"/>
                <w:spacing w:val="7"/>
                <w:kern w:val="0"/>
                <w:szCs w:val="21"/>
                <w:highlight w:val="none"/>
                <w:u w:val="single"/>
                <w14:textFill>
                  <w14:solidFill>
                    <w14:schemeClr w14:val="tx1"/>
                  </w14:solidFill>
                </w14:textFill>
              </w:rPr>
              <w:t>土建工程施工单位</w:t>
            </w:r>
            <w:r>
              <w:rPr>
                <w:rFonts w:ascii="宋体" w:hAnsi="宋体" w:cs="宋体"/>
                <w:snapToGrid w:val="0"/>
                <w:color w:val="000000" w:themeColor="text1"/>
                <w:spacing w:val="7"/>
                <w:kern w:val="0"/>
                <w:szCs w:val="21"/>
                <w:highlight w:val="none"/>
                <w14:textFill>
                  <w14:solidFill>
                    <w14:schemeClr w14:val="tx1"/>
                  </w14:solidFill>
                </w14:textFill>
              </w:rPr>
              <w:t>)</w:t>
            </w:r>
            <w:r>
              <w:rPr>
                <w:rFonts w:ascii="宋体" w:hAnsi="宋体" w:cs="宋体"/>
                <w:snapToGrid w:val="0"/>
                <w:color w:val="000000" w:themeColor="text1"/>
                <w:spacing w:val="11"/>
                <w:kern w:val="0"/>
                <w:szCs w:val="21"/>
                <w:highlight w:val="none"/>
                <w14:textFill>
                  <w14:solidFill>
                    <w14:schemeClr w14:val="tx1"/>
                  </w14:solidFill>
                </w14:textFill>
              </w:rPr>
              <w:t>信用评价（含无最新年度而上一年度有信用评价）</w:t>
            </w:r>
            <w:r>
              <w:rPr>
                <w:rFonts w:ascii="宋体" w:hAnsi="宋体" w:cs="宋体"/>
                <w:snapToGrid w:val="0"/>
                <w:color w:val="000000" w:themeColor="text1"/>
                <w:spacing w:val="-50"/>
                <w:kern w:val="0"/>
                <w:szCs w:val="21"/>
                <w:highlight w:val="none"/>
                <w14:textFill>
                  <w14:solidFill>
                    <w14:schemeClr w14:val="tx1"/>
                  </w14:solidFill>
                </w14:textFill>
              </w:rPr>
              <w:t xml:space="preserve"> </w:t>
            </w:r>
            <w:r>
              <w:rPr>
                <w:rFonts w:ascii="宋体" w:hAnsi="宋体" w:cs="宋体"/>
                <w:snapToGrid w:val="0"/>
                <w:color w:val="000000" w:themeColor="text1"/>
                <w:spacing w:val="11"/>
                <w:kern w:val="0"/>
                <w:szCs w:val="21"/>
                <w:highlight w:val="none"/>
                <w14:textFill>
                  <w14:solidFill>
                    <w14:schemeClr w14:val="tx1"/>
                  </w14:solidFill>
                </w14:textFill>
              </w:rPr>
              <w:t>中，</w:t>
            </w:r>
            <w:r>
              <w:rPr>
                <w:rFonts w:ascii="宋体" w:hAnsi="宋体" w:cs="宋体"/>
                <w:snapToGrid w:val="0"/>
                <w:color w:val="000000" w:themeColor="text1"/>
                <w:spacing w:val="12"/>
                <w:kern w:val="0"/>
                <w:szCs w:val="21"/>
                <w:highlight w:val="none"/>
                <w14:textFill>
                  <w14:solidFill>
                    <w14:schemeClr w14:val="tx1"/>
                  </w14:solidFill>
                </w14:textFill>
              </w:rPr>
              <w:t>信用等级被评为</w:t>
            </w:r>
            <w:r>
              <w:rPr>
                <w:rFonts w:ascii="宋体" w:hAnsi="宋体" w:cs="宋体"/>
                <w:snapToGrid w:val="0"/>
                <w:color w:val="000000" w:themeColor="text1"/>
                <w:spacing w:val="-38"/>
                <w:kern w:val="0"/>
                <w:szCs w:val="21"/>
                <w:highlight w:val="none"/>
                <w14:textFill>
                  <w14:solidFill>
                    <w14:schemeClr w14:val="tx1"/>
                  </w14:solidFill>
                </w14:textFill>
              </w:rPr>
              <w:t xml:space="preserve"> </w:t>
            </w:r>
            <w:r>
              <w:rPr>
                <w:rFonts w:ascii="宋体" w:hAnsi="宋体" w:cs="宋体"/>
                <w:snapToGrid w:val="0"/>
                <w:color w:val="000000" w:themeColor="text1"/>
                <w:spacing w:val="12"/>
                <w:kern w:val="0"/>
                <w:szCs w:val="21"/>
                <w:highlight w:val="none"/>
                <w14:textFill>
                  <w14:solidFill>
                    <w14:schemeClr w14:val="tx1"/>
                  </w14:solidFill>
                </w14:textFill>
              </w:rPr>
              <w:t>D</w:t>
            </w:r>
            <w:r>
              <w:rPr>
                <w:rFonts w:ascii="宋体" w:hAnsi="宋体" w:cs="宋体"/>
                <w:snapToGrid w:val="0"/>
                <w:color w:val="000000" w:themeColor="text1"/>
                <w:spacing w:val="-33"/>
                <w:kern w:val="0"/>
                <w:szCs w:val="21"/>
                <w:highlight w:val="none"/>
                <w14:textFill>
                  <w14:solidFill>
                    <w14:schemeClr w14:val="tx1"/>
                  </w14:solidFill>
                </w14:textFill>
              </w:rPr>
              <w:t xml:space="preserve"> </w:t>
            </w:r>
            <w:r>
              <w:rPr>
                <w:rFonts w:ascii="宋体" w:hAnsi="宋体" w:cs="宋体"/>
                <w:snapToGrid w:val="0"/>
                <w:color w:val="000000" w:themeColor="text1"/>
                <w:spacing w:val="12"/>
                <w:kern w:val="0"/>
                <w:szCs w:val="21"/>
                <w:highlight w:val="none"/>
                <w14:textFill>
                  <w14:solidFill>
                    <w14:schemeClr w14:val="tx1"/>
                  </w14:solidFill>
                </w14:textFill>
              </w:rPr>
              <w:t>级；初次进入广东省的投标人</w:t>
            </w:r>
            <w:r>
              <w:rPr>
                <w:rFonts w:ascii="宋体" w:hAnsi="宋体" w:cs="宋体"/>
                <w:snapToGrid w:val="0"/>
                <w:color w:val="000000" w:themeColor="text1"/>
                <w:spacing w:val="11"/>
                <w:kern w:val="0"/>
                <w:szCs w:val="21"/>
                <w:highlight w:val="none"/>
                <w14:textFill>
                  <w14:solidFill>
                    <w14:schemeClr w14:val="tx1"/>
                  </w14:solidFill>
                </w14:textFill>
              </w:rPr>
              <w:t>，在最</w:t>
            </w:r>
            <w:r>
              <w:rPr>
                <w:rFonts w:ascii="宋体" w:hAnsi="宋体" w:cs="宋体"/>
                <w:snapToGrid w:val="0"/>
                <w:color w:val="000000" w:themeColor="text1"/>
                <w:spacing w:val="13"/>
                <w:kern w:val="0"/>
                <w:szCs w:val="21"/>
                <w:highlight w:val="none"/>
                <w14:textFill>
                  <w14:solidFill>
                    <w14:schemeClr w14:val="tx1"/>
                  </w14:solidFill>
                </w14:textFill>
              </w:rPr>
              <w:t>新年度的全国公路从业单位（施工单位）信用评价结果</w:t>
            </w:r>
            <w:r>
              <w:rPr>
                <w:rFonts w:ascii="宋体" w:hAnsi="宋体" w:cs="宋体"/>
                <w:snapToGrid w:val="0"/>
                <w:color w:val="000000" w:themeColor="text1"/>
                <w:spacing w:val="3"/>
                <w:kern w:val="0"/>
                <w:szCs w:val="21"/>
                <w:highlight w:val="none"/>
                <w14:textFill>
                  <w14:solidFill>
                    <w14:schemeClr w14:val="tx1"/>
                  </w14:solidFill>
                </w14:textFill>
              </w:rPr>
              <w:t>中被评为</w:t>
            </w:r>
            <w:r>
              <w:rPr>
                <w:rFonts w:ascii="宋体" w:hAnsi="宋体" w:cs="宋体"/>
                <w:snapToGrid w:val="0"/>
                <w:color w:val="000000" w:themeColor="text1"/>
                <w:spacing w:val="-36"/>
                <w:kern w:val="0"/>
                <w:szCs w:val="21"/>
                <w:highlight w:val="none"/>
                <w14:textFill>
                  <w14:solidFill>
                    <w14:schemeClr w14:val="tx1"/>
                  </w14:solidFill>
                </w14:textFill>
              </w:rPr>
              <w:t xml:space="preserve"> </w:t>
            </w:r>
            <w:r>
              <w:rPr>
                <w:rFonts w:ascii="宋体" w:hAnsi="宋体" w:cs="宋体"/>
                <w:snapToGrid w:val="0"/>
                <w:color w:val="000000" w:themeColor="text1"/>
                <w:spacing w:val="3"/>
                <w:kern w:val="0"/>
                <w:szCs w:val="21"/>
                <w:highlight w:val="none"/>
                <w14:textFill>
                  <w14:solidFill>
                    <w14:schemeClr w14:val="tx1"/>
                  </w14:solidFill>
                </w14:textFill>
              </w:rPr>
              <w:t>D</w:t>
            </w:r>
            <w:r>
              <w:rPr>
                <w:rFonts w:ascii="宋体" w:hAnsi="宋体" w:cs="宋体"/>
                <w:snapToGrid w:val="0"/>
                <w:color w:val="000000" w:themeColor="text1"/>
                <w:spacing w:val="-34"/>
                <w:kern w:val="0"/>
                <w:szCs w:val="21"/>
                <w:highlight w:val="none"/>
                <w14:textFill>
                  <w14:solidFill>
                    <w14:schemeClr w14:val="tx1"/>
                  </w14:solidFill>
                </w14:textFill>
              </w:rPr>
              <w:t xml:space="preserve"> </w:t>
            </w:r>
            <w:r>
              <w:rPr>
                <w:rFonts w:ascii="宋体" w:hAnsi="宋体" w:cs="宋体"/>
                <w:snapToGrid w:val="0"/>
                <w:color w:val="000000" w:themeColor="text1"/>
                <w:spacing w:val="3"/>
                <w:kern w:val="0"/>
                <w:szCs w:val="21"/>
                <w:highlight w:val="none"/>
                <w14:textFill>
                  <w14:solidFill>
                    <w14:schemeClr w14:val="tx1"/>
                  </w14:solidFill>
                </w14:textFill>
              </w:rPr>
              <w:t>级；</w:t>
            </w:r>
          </w:p>
        </w:tc>
        <w:tc>
          <w:tcPr>
            <w:tcW w:w="3850" w:type="dxa"/>
            <w:vAlign w:val="center"/>
          </w:tcPr>
          <w:p w14:paraId="7C0E97C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7F1DA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625" w:type="dxa"/>
          </w:tcPr>
          <w:p w14:paraId="678F5159">
            <w:pPr>
              <w:kinsoku w:val="0"/>
              <w:autoSpaceDE w:val="0"/>
              <w:autoSpaceDN w:val="0"/>
              <w:adjustRightInd w:val="0"/>
              <w:snapToGrid w:val="0"/>
              <w:spacing w:before="141" w:line="301" w:lineRule="auto"/>
              <w:ind w:left="114" w:right="108" w:firstLine="1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（2）被省级及以上交通运输主管部门取消招标项目所在地的投标资格且处于有效期内；</w:t>
            </w:r>
          </w:p>
        </w:tc>
        <w:tc>
          <w:tcPr>
            <w:tcW w:w="3850" w:type="dxa"/>
            <w:vAlign w:val="center"/>
          </w:tcPr>
          <w:p w14:paraId="2190A7C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59DCA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625" w:type="dxa"/>
          </w:tcPr>
          <w:p w14:paraId="7FB557D2">
            <w:pPr>
              <w:kinsoku w:val="0"/>
              <w:autoSpaceDE w:val="0"/>
              <w:autoSpaceDN w:val="0"/>
              <w:adjustRightInd w:val="0"/>
              <w:snapToGrid w:val="0"/>
              <w:spacing w:before="65" w:line="227" w:lineRule="auto"/>
              <w:ind w:left="12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（3）被责令停业，暂扣或吊销执照，或吊销资质证书；</w:t>
            </w:r>
          </w:p>
        </w:tc>
        <w:tc>
          <w:tcPr>
            <w:tcW w:w="3850" w:type="dxa"/>
            <w:vAlign w:val="center"/>
          </w:tcPr>
          <w:p w14:paraId="3C3F55B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7D84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625" w:type="dxa"/>
          </w:tcPr>
          <w:p w14:paraId="3C96376C">
            <w:pPr>
              <w:kinsoku w:val="0"/>
              <w:autoSpaceDE w:val="0"/>
              <w:autoSpaceDN w:val="0"/>
              <w:adjustRightInd w:val="0"/>
              <w:snapToGrid w:val="0"/>
              <w:spacing w:before="144" w:line="300" w:lineRule="auto"/>
              <w:ind w:left="118" w:right="108" w:firstLine="6"/>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（4）进入清算程序，或被宣告破产，或其他丧失履约能</w:t>
            </w:r>
            <w:r>
              <w:rPr>
                <w:rFonts w:ascii="宋体" w:hAnsi="宋体" w:cs="宋体"/>
                <w:snapToGrid w:val="0"/>
                <w:color w:val="000000" w:themeColor="text1"/>
                <w:spacing w:val="5"/>
                <w:kern w:val="0"/>
                <w:szCs w:val="21"/>
                <w:highlight w:val="none"/>
                <w14:textFill>
                  <w14:solidFill>
                    <w14:schemeClr w14:val="tx1"/>
                  </w14:solidFill>
                </w14:textFill>
              </w:rPr>
              <w:t>力的情形；</w:t>
            </w:r>
          </w:p>
        </w:tc>
        <w:tc>
          <w:tcPr>
            <w:tcW w:w="3850" w:type="dxa"/>
            <w:vAlign w:val="center"/>
          </w:tcPr>
          <w:p w14:paraId="0E05C67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25EAB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5625" w:type="dxa"/>
          </w:tcPr>
          <w:p w14:paraId="52396280">
            <w:pPr>
              <w:kinsoku w:val="0"/>
              <w:autoSpaceDE w:val="0"/>
              <w:autoSpaceDN w:val="0"/>
              <w:adjustRightInd w:val="0"/>
              <w:snapToGrid w:val="0"/>
              <w:spacing w:before="142" w:line="301" w:lineRule="auto"/>
              <w:ind w:left="114" w:right="108" w:firstLine="1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（5）在国家企业信用信息公示系统中被列入严重违法失</w:t>
            </w:r>
            <w:r>
              <w:rPr>
                <w:rFonts w:ascii="宋体" w:hAnsi="宋体" w:cs="宋体"/>
                <w:snapToGrid w:val="0"/>
                <w:color w:val="000000" w:themeColor="text1"/>
                <w:spacing w:val="5"/>
                <w:kern w:val="0"/>
                <w:szCs w:val="21"/>
                <w:highlight w:val="none"/>
                <w14:textFill>
                  <w14:solidFill>
                    <w14:schemeClr w14:val="tx1"/>
                  </w14:solidFill>
                </w14:textFill>
              </w:rPr>
              <w:t>信名单；</w:t>
            </w:r>
          </w:p>
        </w:tc>
        <w:tc>
          <w:tcPr>
            <w:tcW w:w="3850" w:type="dxa"/>
            <w:vAlign w:val="center"/>
          </w:tcPr>
          <w:p w14:paraId="691ABDD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00A4A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625" w:type="dxa"/>
          </w:tcPr>
          <w:p w14:paraId="454DF706">
            <w:pPr>
              <w:kinsoku w:val="0"/>
              <w:autoSpaceDE w:val="0"/>
              <w:autoSpaceDN w:val="0"/>
              <w:adjustRightInd w:val="0"/>
              <w:snapToGrid w:val="0"/>
              <w:spacing w:before="266" w:line="234" w:lineRule="auto"/>
              <w:ind w:right="13"/>
              <w:jc w:val="righ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6"/>
                <w:kern w:val="0"/>
                <w:szCs w:val="21"/>
                <w:highlight w:val="none"/>
                <w14:textFill>
                  <w14:solidFill>
                    <w14:schemeClr w14:val="tx1"/>
                  </w14:solidFill>
                </w14:textFill>
              </w:rPr>
              <w:t>（6）在“信用中国</w:t>
            </w:r>
            <w:r>
              <w:rPr>
                <w:rFonts w:ascii="宋体" w:hAnsi="宋体" w:cs="宋体"/>
                <w:snapToGrid w:val="0"/>
                <w:color w:val="000000" w:themeColor="text1"/>
                <w:spacing w:val="-70"/>
                <w:kern w:val="0"/>
                <w:szCs w:val="21"/>
                <w:highlight w:val="none"/>
                <w14:textFill>
                  <w14:solidFill>
                    <w14:schemeClr w14:val="tx1"/>
                  </w14:solidFill>
                </w14:textFill>
              </w:rPr>
              <w:t xml:space="preserve"> </w:t>
            </w:r>
            <w:r>
              <w:rPr>
                <w:rFonts w:ascii="宋体" w:hAnsi="宋体" w:cs="宋体"/>
                <w:snapToGrid w:val="0"/>
                <w:color w:val="000000" w:themeColor="text1"/>
                <w:spacing w:val="6"/>
                <w:kern w:val="0"/>
                <w:szCs w:val="21"/>
                <w:highlight w:val="none"/>
                <w14:textFill>
                  <w14:solidFill>
                    <w14:schemeClr w14:val="tx1"/>
                  </w14:solidFill>
                </w14:textFill>
              </w:rPr>
              <w:t>”网站中被列入失信</w:t>
            </w:r>
            <w:r>
              <w:rPr>
                <w:rFonts w:ascii="宋体" w:hAnsi="宋体" w:cs="宋体"/>
                <w:snapToGrid w:val="0"/>
                <w:color w:val="000000" w:themeColor="text1"/>
                <w:spacing w:val="5"/>
                <w:kern w:val="0"/>
                <w:szCs w:val="21"/>
                <w:highlight w:val="none"/>
                <w14:textFill>
                  <w14:solidFill>
                    <w14:schemeClr w14:val="tx1"/>
                  </w14:solidFill>
                </w14:textFill>
              </w:rPr>
              <w:t>被执行人名单；</w:t>
            </w:r>
          </w:p>
        </w:tc>
        <w:tc>
          <w:tcPr>
            <w:tcW w:w="3850" w:type="dxa"/>
            <w:vAlign w:val="center"/>
          </w:tcPr>
          <w:p w14:paraId="51F50E7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15E3C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5625" w:type="dxa"/>
          </w:tcPr>
          <w:p w14:paraId="3E2433C6">
            <w:pPr>
              <w:kinsoku w:val="0"/>
              <w:autoSpaceDE w:val="0"/>
              <w:autoSpaceDN w:val="0"/>
              <w:adjustRightInd w:val="0"/>
              <w:snapToGrid w:val="0"/>
              <w:spacing w:before="144" w:line="323" w:lineRule="auto"/>
              <w:ind w:left="114" w:right="108" w:firstLine="10"/>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（7）投标人及其法定代表人、拟委任的项目经理（以及</w:t>
            </w:r>
            <w:r>
              <w:rPr>
                <w:rFonts w:ascii="宋体" w:hAnsi="宋体" w:cs="宋体"/>
                <w:snapToGrid w:val="0"/>
                <w:color w:val="000000" w:themeColor="text1"/>
                <w:spacing w:val="11"/>
                <w:kern w:val="0"/>
                <w:szCs w:val="21"/>
                <w:highlight w:val="none"/>
                <w14:textFill>
                  <w14:solidFill>
                    <w14:schemeClr w14:val="tx1"/>
                  </w14:solidFill>
                </w14:textFill>
              </w:rPr>
              <w:t>备选人，如有）</w:t>
            </w:r>
            <w:r>
              <w:rPr>
                <w:rFonts w:ascii="宋体" w:hAnsi="宋体" w:cs="宋体"/>
                <w:snapToGrid w:val="0"/>
                <w:color w:val="000000" w:themeColor="text1"/>
                <w:spacing w:val="-50"/>
                <w:kern w:val="0"/>
                <w:szCs w:val="21"/>
                <w:highlight w:val="none"/>
                <w14:textFill>
                  <w14:solidFill>
                    <w14:schemeClr w14:val="tx1"/>
                  </w14:solidFill>
                </w14:textFill>
              </w:rPr>
              <w:t xml:space="preserve"> </w:t>
            </w:r>
            <w:r>
              <w:rPr>
                <w:rFonts w:ascii="宋体" w:hAnsi="宋体" w:cs="宋体"/>
                <w:snapToGrid w:val="0"/>
                <w:color w:val="000000" w:themeColor="text1"/>
                <w:spacing w:val="11"/>
                <w:kern w:val="0"/>
                <w:szCs w:val="21"/>
                <w:highlight w:val="none"/>
                <w14:textFill>
                  <w14:solidFill>
                    <w14:schemeClr w14:val="tx1"/>
                  </w14:solidFill>
                </w14:textFill>
              </w:rPr>
              <w:t>、项目总工（以及备选人，如有）在近</w:t>
            </w:r>
            <w:r>
              <w:rPr>
                <w:rFonts w:ascii="宋体" w:hAnsi="宋体" w:cs="宋体"/>
                <w:snapToGrid w:val="0"/>
                <w:color w:val="000000" w:themeColor="text1"/>
                <w:spacing w:val="8"/>
                <w:kern w:val="0"/>
                <w:szCs w:val="21"/>
                <w:highlight w:val="none"/>
                <w14:textFill>
                  <w14:solidFill>
                    <w14:schemeClr w14:val="tx1"/>
                  </w14:solidFill>
                </w14:textFill>
              </w:rPr>
              <w:t>三年内有行贿犯罪行为的；</w:t>
            </w:r>
          </w:p>
        </w:tc>
        <w:tc>
          <w:tcPr>
            <w:tcW w:w="3850" w:type="dxa"/>
            <w:vAlign w:val="center"/>
          </w:tcPr>
          <w:p w14:paraId="300E949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0D018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625" w:type="dxa"/>
          </w:tcPr>
          <w:p w14:paraId="062CB215">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B71E8F7">
            <w:pPr>
              <w:kinsoku w:val="0"/>
              <w:autoSpaceDE w:val="0"/>
              <w:autoSpaceDN w:val="0"/>
              <w:adjustRightInd w:val="0"/>
              <w:snapToGrid w:val="0"/>
              <w:spacing w:before="65" w:line="227" w:lineRule="auto"/>
              <w:ind w:left="12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（8）法律法规或投标人须知前附表规定的其他情形。</w:t>
            </w:r>
          </w:p>
        </w:tc>
        <w:tc>
          <w:tcPr>
            <w:tcW w:w="3850" w:type="dxa"/>
            <w:vAlign w:val="center"/>
          </w:tcPr>
          <w:p w14:paraId="7F7D22A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4AB54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5625" w:type="dxa"/>
          </w:tcPr>
          <w:p w14:paraId="46656B88">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A1B486">
            <w:pPr>
              <w:kinsoku w:val="0"/>
              <w:autoSpaceDE w:val="0"/>
              <w:autoSpaceDN w:val="0"/>
              <w:adjustRightInd w:val="0"/>
              <w:snapToGrid w:val="0"/>
              <w:spacing w:before="65" w:line="324" w:lineRule="exact"/>
              <w:ind w:left="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2"/>
                <w:kern w:val="0"/>
                <w:position w:val="2"/>
                <w:szCs w:val="21"/>
                <w:highlight w:val="none"/>
                <w:lang w:eastAsia="en-US"/>
                <w14:textFill>
                  <w14:solidFill>
                    <w14:schemeClr w14:val="tx1"/>
                  </w14:solidFill>
                </w14:textFill>
              </w:rPr>
              <w:t>……</w:t>
            </w:r>
          </w:p>
        </w:tc>
        <w:tc>
          <w:tcPr>
            <w:tcW w:w="3850" w:type="dxa"/>
            <w:vAlign w:val="center"/>
          </w:tcPr>
          <w:p w14:paraId="04B5E17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1CD8BB7D">
      <w:pPr>
        <w:widowControl/>
        <w:kinsoku w:val="0"/>
        <w:autoSpaceDE w:val="0"/>
        <w:autoSpaceDN w:val="0"/>
        <w:adjustRightInd w:val="0"/>
        <w:snapToGrid w:val="0"/>
        <w:spacing w:before="52"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169EB327">
      <w:pPr>
        <w:widowControl/>
        <w:kinsoku w:val="0"/>
        <w:autoSpaceDE w:val="0"/>
        <w:autoSpaceDN w:val="0"/>
        <w:adjustRightInd w:val="0"/>
        <w:snapToGrid w:val="0"/>
        <w:spacing w:before="61" w:line="257" w:lineRule="auto"/>
        <w:ind w:left="136" w:right="113"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1.投标人应按照招标文件第二章“投标人须知</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”前附表附录</w:t>
      </w:r>
      <w:r>
        <w:rPr>
          <w:rFonts w:ascii="宋体" w:hAnsi="宋体" w:cs="宋体"/>
          <w:snapToGrid w:val="0"/>
          <w:color w:val="000000" w:themeColor="text1"/>
          <w:spacing w:val="-4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4</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和“投标人须知</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1.4.4</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条</w:t>
      </w:r>
      <w:r>
        <w:rPr>
          <w:rFonts w:ascii="宋体" w:hAnsi="宋体" w:cs="宋体"/>
          <w:snapToGrid w:val="0"/>
          <w:color w:val="000000" w:themeColor="text1"/>
          <w:spacing w:val="6"/>
          <w:kern w:val="0"/>
          <w:sz w:val="20"/>
          <w:szCs w:val="20"/>
          <w:highlight w:val="none"/>
          <w14:textFill>
            <w14:solidFill>
              <w14:schemeClr w14:val="tx1"/>
            </w14:solidFill>
          </w14:textFill>
        </w:rPr>
        <w:t>款号中</w:t>
      </w:r>
      <w:r>
        <w:rPr>
          <w:rFonts w:ascii="宋体" w:hAnsi="宋体" w:cs="宋体"/>
          <w:snapToGrid w:val="0"/>
          <w:color w:val="000000" w:themeColor="text1"/>
          <w:spacing w:val="7"/>
          <w:kern w:val="0"/>
          <w:sz w:val="20"/>
          <w:szCs w:val="20"/>
          <w:highlight w:val="none"/>
          <w14:textFill>
            <w14:solidFill>
              <w14:schemeClr w14:val="tx1"/>
            </w14:solidFill>
          </w14:textFill>
        </w:rPr>
        <w:t>的各项规定，逐条说明其信誉情况。</w:t>
      </w:r>
    </w:p>
    <w:p w14:paraId="1DBC93C9">
      <w:pPr>
        <w:widowControl/>
        <w:kinsoku w:val="0"/>
        <w:autoSpaceDE w:val="0"/>
        <w:autoSpaceDN w:val="0"/>
        <w:adjustRightInd w:val="0"/>
        <w:snapToGrid w:val="0"/>
        <w:spacing w:before="66" w:line="227"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2.投标人应根据招标文件第二章“投标人须知</w:t>
      </w:r>
      <w:r>
        <w:rPr>
          <w:rFonts w:ascii="宋体" w:hAnsi="宋体" w:cs="宋体"/>
          <w:snapToGrid w:val="0"/>
          <w:color w:val="000000" w:themeColor="text1"/>
          <w:spacing w:val="-7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3.5.4</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5695C4A9">
      <w:pPr>
        <w:widowControl/>
        <w:kinsoku w:val="0"/>
        <w:autoSpaceDE w:val="0"/>
        <w:autoSpaceDN w:val="0"/>
        <w:adjustRightInd w:val="0"/>
        <w:snapToGrid w:val="0"/>
        <w:spacing w:before="67" w:line="228" w:lineRule="auto"/>
        <w:ind w:left="1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3.以联合体形式投标的，联合体各成员应分别填写。</w:t>
      </w:r>
    </w:p>
    <w:p w14:paraId="6D617C02">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2469E0">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5A8382E">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E834A4D">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07FE0A9">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BBF5709">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C4EEB3A">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D6DD220">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68E4E7">
      <w:pPr>
        <w:pStyle w:val="5"/>
        <w:spacing w:before="168" w:after="120"/>
        <w:jc w:val="center"/>
        <w:rPr>
          <w:color w:val="000000" w:themeColor="text1"/>
          <w:highlight w:val="none"/>
          <w14:textFill>
            <w14:solidFill>
              <w14:schemeClr w14:val="tx1"/>
            </w14:solidFill>
          </w14:textFill>
        </w:rPr>
      </w:pPr>
      <w:bookmarkStart w:id="362" w:name="_Toc11012"/>
      <w:r>
        <w:rPr>
          <w:color w:val="000000" w:themeColor="text1"/>
          <w:highlight w:val="none"/>
          <w14:textFill>
            <w14:solidFill>
              <w14:schemeClr w14:val="tx1"/>
            </w14:solidFill>
          </w14:textFill>
        </w:rPr>
        <w:t>（六）拟委任的项目经理和项目总工等主要管理人员情况表</w:t>
      </w:r>
      <w:bookmarkEnd w:id="362"/>
    </w:p>
    <w:p w14:paraId="4054A36B">
      <w:pPr>
        <w:widowControl/>
        <w:kinsoku w:val="0"/>
        <w:autoSpaceDE w:val="0"/>
        <w:autoSpaceDN w:val="0"/>
        <w:adjustRightInd w:val="0"/>
        <w:snapToGrid w:val="0"/>
        <w:spacing w:before="291" w:line="219" w:lineRule="auto"/>
        <w:jc w:val="center"/>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kern w:val="0"/>
          <w:sz w:val="24"/>
          <w:highlight w:val="none"/>
          <w14:textFill>
            <w14:solidFill>
              <w14:schemeClr w14:val="tx1"/>
            </w14:solidFill>
          </w14:textFill>
        </w:rPr>
        <w:t>（六）-1</w:t>
      </w:r>
      <w:r>
        <w:rPr>
          <w:rFonts w:hint="eastAsia" w:ascii="宋体" w:hAnsi="宋体" w:cs="宋体"/>
          <w:b/>
          <w:bCs/>
          <w:snapToGrid w:val="0"/>
          <w:color w:val="000000" w:themeColor="text1"/>
          <w:kern w:val="0"/>
          <w:sz w:val="24"/>
          <w:highlight w:val="none"/>
          <w14:textFill>
            <w14:solidFill>
              <w14:schemeClr w14:val="tx1"/>
            </w14:solidFill>
          </w14:textFill>
        </w:rPr>
        <w:t xml:space="preserve"> </w:t>
      </w:r>
      <w:r>
        <w:rPr>
          <w:rFonts w:ascii="宋体" w:hAnsi="宋体" w:cs="宋体"/>
          <w:b/>
          <w:bCs/>
          <w:snapToGrid w:val="0"/>
          <w:color w:val="000000" w:themeColor="text1"/>
          <w:kern w:val="0"/>
          <w:sz w:val="24"/>
          <w:highlight w:val="none"/>
          <w14:textFill>
            <w14:solidFill>
              <w14:schemeClr w14:val="tx1"/>
            </w14:solidFill>
          </w14:textFill>
        </w:rPr>
        <w:t>拟委任的项目经理和项目总工等主要管理人员汇</w:t>
      </w:r>
      <w:r>
        <w:rPr>
          <w:rFonts w:ascii="宋体" w:hAnsi="宋体" w:cs="宋体"/>
          <w:b/>
          <w:bCs/>
          <w:snapToGrid w:val="0"/>
          <w:color w:val="000000" w:themeColor="text1"/>
          <w:spacing w:val="-1"/>
          <w:kern w:val="0"/>
          <w:sz w:val="24"/>
          <w:highlight w:val="none"/>
          <w14:textFill>
            <w14:solidFill>
              <w14:schemeClr w14:val="tx1"/>
            </w14:solidFill>
          </w14:textFill>
        </w:rPr>
        <w:t>总表</w:t>
      </w:r>
    </w:p>
    <w:p w14:paraId="358310B7">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35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2"/>
        <w:gridCol w:w="945"/>
        <w:gridCol w:w="1650"/>
        <w:gridCol w:w="1214"/>
        <w:gridCol w:w="1711"/>
        <w:gridCol w:w="1545"/>
        <w:gridCol w:w="1021"/>
      </w:tblGrid>
      <w:tr w14:paraId="78D8D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1272" w:type="dxa"/>
          </w:tcPr>
          <w:p w14:paraId="4271EFE4">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BD9AAE7">
            <w:pPr>
              <w:kinsoku w:val="0"/>
              <w:autoSpaceDE w:val="0"/>
              <w:autoSpaceDN w:val="0"/>
              <w:adjustRightInd w:val="0"/>
              <w:snapToGrid w:val="0"/>
              <w:spacing w:before="65" w:line="228" w:lineRule="auto"/>
              <w:ind w:left="49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945" w:type="dxa"/>
          </w:tcPr>
          <w:p w14:paraId="2C3BB3D1">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E7BF3CB">
            <w:pPr>
              <w:kinsoku w:val="0"/>
              <w:autoSpaceDE w:val="0"/>
              <w:autoSpaceDN w:val="0"/>
              <w:adjustRightInd w:val="0"/>
              <w:snapToGrid w:val="0"/>
              <w:spacing w:before="65" w:line="228" w:lineRule="auto"/>
              <w:ind w:left="2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年龄</w:t>
            </w:r>
          </w:p>
        </w:tc>
        <w:tc>
          <w:tcPr>
            <w:tcW w:w="1650" w:type="dxa"/>
          </w:tcPr>
          <w:p w14:paraId="3E6A1ADC">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D54A902">
            <w:pPr>
              <w:kinsoku w:val="0"/>
              <w:autoSpaceDE w:val="0"/>
              <w:autoSpaceDN w:val="0"/>
              <w:adjustRightInd w:val="0"/>
              <w:snapToGrid w:val="0"/>
              <w:spacing w:before="65" w:line="289" w:lineRule="auto"/>
              <w:ind w:left="222" w:right="113" w:hanging="106"/>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拟在本项目中</w:t>
            </w:r>
            <w:r>
              <w:rPr>
                <w:rFonts w:ascii="宋体" w:hAnsi="宋体" w:cs="宋体"/>
                <w:snapToGrid w:val="0"/>
                <w:color w:val="000000" w:themeColor="text1"/>
                <w:spacing w:val="7"/>
                <w:kern w:val="0"/>
                <w:szCs w:val="21"/>
                <w:highlight w:val="none"/>
                <w14:textFill>
                  <w14:solidFill>
                    <w14:schemeClr w14:val="tx1"/>
                  </w14:solidFill>
                </w14:textFill>
              </w:rPr>
              <w:t>担任的职务</w:t>
            </w:r>
          </w:p>
        </w:tc>
        <w:tc>
          <w:tcPr>
            <w:tcW w:w="1214" w:type="dxa"/>
          </w:tcPr>
          <w:p w14:paraId="0510E625">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FD92D8">
            <w:pPr>
              <w:kinsoku w:val="0"/>
              <w:autoSpaceDE w:val="0"/>
              <w:autoSpaceDN w:val="0"/>
              <w:adjustRightInd w:val="0"/>
              <w:snapToGrid w:val="0"/>
              <w:spacing w:before="65" w:line="228" w:lineRule="auto"/>
              <w:ind w:left="2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711" w:type="dxa"/>
          </w:tcPr>
          <w:p w14:paraId="3870AB3B">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890A7D4">
            <w:pPr>
              <w:kinsoku w:val="0"/>
              <w:autoSpaceDE w:val="0"/>
              <w:autoSpaceDN w:val="0"/>
              <w:adjustRightInd w:val="0"/>
              <w:snapToGrid w:val="0"/>
              <w:spacing w:before="66" w:line="290" w:lineRule="auto"/>
              <w:ind w:left="446" w:right="126" w:hanging="311"/>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建造师类别及</w:t>
            </w:r>
            <w:r>
              <w:rPr>
                <w:rFonts w:ascii="宋体" w:hAnsi="宋体" w:cs="宋体"/>
                <w:snapToGrid w:val="0"/>
                <w:color w:val="000000" w:themeColor="text1"/>
                <w:spacing w:val="6"/>
                <w:kern w:val="0"/>
                <w:szCs w:val="21"/>
                <w:highlight w:val="none"/>
                <w:lang w:eastAsia="en-US"/>
                <w14:textFill>
                  <w14:solidFill>
                    <w14:schemeClr w14:val="tx1"/>
                  </w14:solidFill>
                </w14:textFill>
              </w:rPr>
              <w:t>注册号</w:t>
            </w:r>
          </w:p>
        </w:tc>
        <w:tc>
          <w:tcPr>
            <w:tcW w:w="1545" w:type="dxa"/>
          </w:tcPr>
          <w:p w14:paraId="2205F130">
            <w:pPr>
              <w:kinsoku w:val="0"/>
              <w:autoSpaceDE w:val="0"/>
              <w:autoSpaceDN w:val="0"/>
              <w:adjustRightInd w:val="0"/>
              <w:snapToGrid w:val="0"/>
              <w:spacing w:before="156" w:line="228" w:lineRule="auto"/>
              <w:ind w:left="17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6"/>
                <w:kern w:val="0"/>
                <w:szCs w:val="21"/>
                <w:highlight w:val="none"/>
                <w14:textFill>
                  <w14:solidFill>
                    <w14:schemeClr w14:val="tx1"/>
                  </w14:solidFill>
                </w14:textFill>
              </w:rPr>
              <w:t>累计对应岗位</w:t>
            </w:r>
          </w:p>
          <w:p w14:paraId="2F875E46">
            <w:pPr>
              <w:kinsoku w:val="0"/>
              <w:autoSpaceDE w:val="0"/>
              <w:autoSpaceDN w:val="0"/>
              <w:adjustRightInd w:val="0"/>
              <w:snapToGrid w:val="0"/>
              <w:spacing w:before="64" w:line="228" w:lineRule="auto"/>
              <w:ind w:left="29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4"/>
                <w:kern w:val="0"/>
                <w:szCs w:val="21"/>
                <w:highlight w:val="none"/>
                <w14:textFill>
                  <w14:solidFill>
                    <w14:schemeClr w14:val="tx1"/>
                  </w14:solidFill>
                </w14:textFill>
              </w:rPr>
              <w:t>的工作年限</w:t>
            </w:r>
          </w:p>
          <w:p w14:paraId="73BAEEE9">
            <w:pPr>
              <w:kinsoku w:val="0"/>
              <w:autoSpaceDE w:val="0"/>
              <w:autoSpaceDN w:val="0"/>
              <w:adjustRightInd w:val="0"/>
              <w:snapToGrid w:val="0"/>
              <w:spacing w:before="64" w:line="228" w:lineRule="auto"/>
              <w:ind w:left="49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1"/>
                <w:kern w:val="0"/>
                <w:szCs w:val="21"/>
                <w:highlight w:val="none"/>
                <w:lang w:eastAsia="en-US"/>
                <w14:textFill>
                  <w14:solidFill>
                    <w14:schemeClr w14:val="tx1"/>
                  </w14:solidFill>
                </w14:textFill>
              </w:rPr>
              <w:t>（月）</w:t>
            </w:r>
          </w:p>
        </w:tc>
        <w:tc>
          <w:tcPr>
            <w:tcW w:w="1021" w:type="dxa"/>
          </w:tcPr>
          <w:p w14:paraId="25EC33F9">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B668374">
            <w:pPr>
              <w:kinsoku w:val="0"/>
              <w:autoSpaceDE w:val="0"/>
              <w:autoSpaceDN w:val="0"/>
              <w:adjustRightInd w:val="0"/>
              <w:snapToGrid w:val="0"/>
              <w:spacing w:before="65" w:line="229" w:lineRule="auto"/>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73ED0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4958573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7441F6A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2AC2CBC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5C542E9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557F385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5327442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267A39D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18F8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0A52FAA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1537018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7241802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24427BC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1E73D0A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6EDD47F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76193F6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B1CD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1FF570A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44B728D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39E1348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223CCE5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70BD6E1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3F64437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6A70548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1290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272" w:type="dxa"/>
            <w:vAlign w:val="center"/>
          </w:tcPr>
          <w:p w14:paraId="12DC5FA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2ED5E9C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0B75DC8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1B01814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3236CA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0BC58FA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7DACF8C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6F947A09">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E8323A6">
      <w:pPr>
        <w:rPr>
          <w:color w:val="000000" w:themeColor="text1"/>
          <w:highlight w:val="none"/>
          <w14:textFill>
            <w14:solidFill>
              <w14:schemeClr w14:val="tx1"/>
            </w14:solidFill>
          </w14:textFill>
        </w:rPr>
        <w:sectPr>
          <w:headerReference r:id="rId108" w:type="default"/>
          <w:footerReference r:id="rId109" w:type="default"/>
          <w:pgSz w:w="11906" w:h="16839"/>
          <w:pgMar w:top="1182" w:right="1271" w:bottom="1168" w:left="1271" w:header="849" w:footer="934" w:gutter="0"/>
          <w:cols w:space="720" w:num="1"/>
        </w:sectPr>
      </w:pPr>
    </w:p>
    <w:p w14:paraId="3AD76FC7">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0E6460B">
      <w:pPr>
        <w:widowControl/>
        <w:kinsoku w:val="0"/>
        <w:autoSpaceDE w:val="0"/>
        <w:autoSpaceDN w:val="0"/>
        <w:adjustRightInd w:val="0"/>
        <w:snapToGrid w:val="0"/>
        <w:spacing w:before="91" w:line="219" w:lineRule="auto"/>
        <w:jc w:val="center"/>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3"/>
          <w:kern w:val="0"/>
          <w:sz w:val="24"/>
          <w:highlight w:val="none"/>
          <w14:textFill>
            <w14:solidFill>
              <w14:schemeClr w14:val="tx1"/>
            </w14:solidFill>
          </w14:textFill>
        </w:rPr>
        <w:t>（六）-2</w:t>
      </w:r>
      <w:r>
        <w:rPr>
          <w:rFonts w:hint="eastAsia" w:ascii="宋体" w:hAnsi="宋体" w:cs="宋体"/>
          <w:b/>
          <w:bCs/>
          <w:snapToGrid w:val="0"/>
          <w:color w:val="000000" w:themeColor="text1"/>
          <w:spacing w:val="-3"/>
          <w:kern w:val="0"/>
          <w:sz w:val="24"/>
          <w:highlight w:val="none"/>
          <w14:textFill>
            <w14:solidFill>
              <w14:schemeClr w14:val="tx1"/>
            </w14:solidFill>
          </w14:textFill>
        </w:rPr>
        <w:t xml:space="preserve"> </w:t>
      </w:r>
      <w:r>
        <w:rPr>
          <w:rFonts w:ascii="宋体" w:hAnsi="宋体" w:cs="宋体"/>
          <w:snapToGrid w:val="0"/>
          <w:color w:val="000000" w:themeColor="text1"/>
          <w:spacing w:val="-58"/>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8"/>
          <w:kern w:val="0"/>
          <w:sz w:val="24"/>
          <w:highlight w:val="none"/>
          <w14:textFill>
            <w14:solidFill>
              <w14:schemeClr w14:val="tx1"/>
            </w14:solidFill>
          </w14:textFill>
        </w:rPr>
        <w:t xml:space="preserve"> </w:t>
      </w:r>
      <w:r>
        <w:rPr>
          <w:rFonts w:ascii="宋体" w:hAnsi="宋体" w:cs="宋体"/>
          <w:b/>
          <w:bCs/>
          <w:snapToGrid w:val="0"/>
          <w:color w:val="000000" w:themeColor="text1"/>
          <w:spacing w:val="-3"/>
          <w:kern w:val="0"/>
          <w:sz w:val="24"/>
          <w:highlight w:val="none"/>
          <w14:textFill>
            <w14:solidFill>
              <w14:schemeClr w14:val="tx1"/>
            </w14:solidFill>
          </w14:textFill>
        </w:rPr>
        <w:t>拟委任的项目经理和项目总工等主要管理人员资历表</w:t>
      </w:r>
    </w:p>
    <w:p w14:paraId="30378B3C">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6"/>
        <w:tblW w:w="92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9"/>
        <w:gridCol w:w="1199"/>
        <w:gridCol w:w="1649"/>
        <w:gridCol w:w="1463"/>
        <w:gridCol w:w="1775"/>
        <w:gridCol w:w="1834"/>
      </w:tblGrid>
      <w:tr w14:paraId="7D0D5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79" w:type="dxa"/>
          </w:tcPr>
          <w:p w14:paraId="41928D05">
            <w:pPr>
              <w:kinsoku w:val="0"/>
              <w:autoSpaceDE w:val="0"/>
              <w:autoSpaceDN w:val="0"/>
              <w:adjustRightInd w:val="0"/>
              <w:snapToGrid w:val="0"/>
              <w:spacing w:before="227" w:line="228" w:lineRule="auto"/>
              <w:ind w:left="4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199" w:type="dxa"/>
            <w:vAlign w:val="center"/>
          </w:tcPr>
          <w:p w14:paraId="05AC478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649" w:type="dxa"/>
          </w:tcPr>
          <w:p w14:paraId="08A356A9">
            <w:pPr>
              <w:kinsoku w:val="0"/>
              <w:autoSpaceDE w:val="0"/>
              <w:autoSpaceDN w:val="0"/>
              <w:adjustRightInd w:val="0"/>
              <w:snapToGrid w:val="0"/>
              <w:spacing w:before="227" w:line="228" w:lineRule="auto"/>
              <w:ind w:left="62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年龄</w:t>
            </w:r>
          </w:p>
        </w:tc>
        <w:tc>
          <w:tcPr>
            <w:tcW w:w="1463" w:type="dxa"/>
            <w:vAlign w:val="center"/>
          </w:tcPr>
          <w:p w14:paraId="1CE4F8D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02E3D3B4">
            <w:pPr>
              <w:kinsoku w:val="0"/>
              <w:autoSpaceDE w:val="0"/>
              <w:autoSpaceDN w:val="0"/>
              <w:adjustRightInd w:val="0"/>
              <w:snapToGrid w:val="0"/>
              <w:spacing w:before="228" w:line="228" w:lineRule="auto"/>
              <w:ind w:left="6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专业</w:t>
            </w:r>
          </w:p>
        </w:tc>
        <w:tc>
          <w:tcPr>
            <w:tcW w:w="1834" w:type="dxa"/>
            <w:vAlign w:val="center"/>
          </w:tcPr>
          <w:p w14:paraId="29EBC2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049C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18532F67">
            <w:pPr>
              <w:widowControl/>
              <w:kinsoku w:val="0"/>
              <w:autoSpaceDE w:val="0"/>
              <w:autoSpaceDN w:val="0"/>
              <w:adjustRightInd w:val="0"/>
              <w:snapToGrid w:val="0"/>
              <w:spacing w:line="273"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10DA54E">
            <w:pPr>
              <w:kinsoku w:val="0"/>
              <w:autoSpaceDE w:val="0"/>
              <w:autoSpaceDN w:val="0"/>
              <w:adjustRightInd w:val="0"/>
              <w:snapToGrid w:val="0"/>
              <w:spacing w:before="65" w:line="228" w:lineRule="auto"/>
              <w:ind w:left="27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199" w:type="dxa"/>
            <w:vAlign w:val="center"/>
          </w:tcPr>
          <w:p w14:paraId="63097B3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649" w:type="dxa"/>
          </w:tcPr>
          <w:p w14:paraId="6A81EC95">
            <w:pPr>
              <w:widowControl/>
              <w:kinsoku w:val="0"/>
              <w:autoSpaceDE w:val="0"/>
              <w:autoSpaceDN w:val="0"/>
              <w:adjustRightInd w:val="0"/>
              <w:snapToGrid w:val="0"/>
              <w:spacing w:line="27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AE07E05">
            <w:pPr>
              <w:kinsoku w:val="0"/>
              <w:autoSpaceDE w:val="0"/>
              <w:autoSpaceDN w:val="0"/>
              <w:adjustRightInd w:val="0"/>
              <w:snapToGrid w:val="0"/>
              <w:spacing w:before="65" w:line="229" w:lineRule="auto"/>
              <w:ind w:left="62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学历</w:t>
            </w:r>
          </w:p>
        </w:tc>
        <w:tc>
          <w:tcPr>
            <w:tcW w:w="1463" w:type="dxa"/>
            <w:vAlign w:val="center"/>
          </w:tcPr>
          <w:p w14:paraId="22653CD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02B84F69">
            <w:pPr>
              <w:kinsoku w:val="0"/>
              <w:autoSpaceDE w:val="0"/>
              <w:autoSpaceDN w:val="0"/>
              <w:adjustRightInd w:val="0"/>
              <w:snapToGrid w:val="0"/>
              <w:spacing w:before="141" w:line="301" w:lineRule="auto"/>
              <w:ind w:left="476" w:right="360" w:hanging="108"/>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拟在本标段</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工程任职</w:t>
            </w:r>
          </w:p>
        </w:tc>
        <w:tc>
          <w:tcPr>
            <w:tcW w:w="1834" w:type="dxa"/>
            <w:vAlign w:val="center"/>
          </w:tcPr>
          <w:p w14:paraId="596C587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EB17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1C29E8B9">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52C02AB">
            <w:pPr>
              <w:kinsoku w:val="0"/>
              <w:autoSpaceDE w:val="0"/>
              <w:autoSpaceDN w:val="0"/>
              <w:adjustRightInd w:val="0"/>
              <w:snapToGrid w:val="0"/>
              <w:spacing w:before="65" w:line="228" w:lineRule="auto"/>
              <w:ind w:left="27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工作年限</w:t>
            </w:r>
          </w:p>
        </w:tc>
        <w:tc>
          <w:tcPr>
            <w:tcW w:w="4311" w:type="dxa"/>
            <w:gridSpan w:val="3"/>
            <w:vAlign w:val="center"/>
          </w:tcPr>
          <w:p w14:paraId="48420F6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227BCD58">
            <w:pPr>
              <w:kinsoku w:val="0"/>
              <w:autoSpaceDE w:val="0"/>
              <w:autoSpaceDN w:val="0"/>
              <w:adjustRightInd w:val="0"/>
              <w:snapToGrid w:val="0"/>
              <w:spacing w:before="141" w:line="301" w:lineRule="auto"/>
              <w:ind w:left="685" w:right="254" w:hanging="42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类似施工经验</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年限</w:t>
            </w:r>
          </w:p>
        </w:tc>
        <w:tc>
          <w:tcPr>
            <w:tcW w:w="1834" w:type="dxa"/>
            <w:vAlign w:val="center"/>
          </w:tcPr>
          <w:p w14:paraId="4A0AC24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17A2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tcPr>
          <w:p w14:paraId="065765D2">
            <w:pPr>
              <w:kinsoku w:val="0"/>
              <w:autoSpaceDE w:val="0"/>
              <w:autoSpaceDN w:val="0"/>
              <w:adjustRightInd w:val="0"/>
              <w:snapToGrid w:val="0"/>
              <w:spacing w:before="224" w:line="228" w:lineRule="auto"/>
              <w:ind w:left="27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毕业学校</w:t>
            </w:r>
          </w:p>
        </w:tc>
        <w:tc>
          <w:tcPr>
            <w:tcW w:w="7920" w:type="dxa"/>
            <w:gridSpan w:val="5"/>
          </w:tcPr>
          <w:p w14:paraId="17E06DB6">
            <w:pPr>
              <w:kinsoku w:val="0"/>
              <w:autoSpaceDE w:val="0"/>
              <w:autoSpaceDN w:val="0"/>
              <w:adjustRightInd w:val="0"/>
              <w:snapToGrid w:val="0"/>
              <w:spacing w:before="225" w:line="221" w:lineRule="auto"/>
              <w:ind w:left="858"/>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4"/>
                <w:kern w:val="0"/>
                <w:szCs w:val="21"/>
                <w:highlight w:val="none"/>
                <w14:textFill>
                  <w14:solidFill>
                    <w14:schemeClr w14:val="tx1"/>
                  </w14:solidFill>
                </w14:textFill>
              </w:rPr>
              <w:t>______年___月毕业于___________学校________专业，学制______年</w:t>
            </w:r>
          </w:p>
        </w:tc>
      </w:tr>
      <w:tr w14:paraId="7FCEC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299" w:type="dxa"/>
            <w:gridSpan w:val="6"/>
          </w:tcPr>
          <w:p w14:paraId="6AB61899">
            <w:pPr>
              <w:kinsoku w:val="0"/>
              <w:autoSpaceDE w:val="0"/>
              <w:autoSpaceDN w:val="0"/>
              <w:adjustRightInd w:val="0"/>
              <w:snapToGrid w:val="0"/>
              <w:spacing w:before="226" w:line="231" w:lineRule="auto"/>
              <w:ind w:left="444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经历</w:t>
            </w:r>
          </w:p>
        </w:tc>
      </w:tr>
      <w:tr w14:paraId="05756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68F2706A">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8720F1E">
            <w:pPr>
              <w:kinsoku w:val="0"/>
              <w:autoSpaceDE w:val="0"/>
              <w:autoSpaceDN w:val="0"/>
              <w:adjustRightInd w:val="0"/>
              <w:snapToGrid w:val="0"/>
              <w:spacing w:before="65" w:line="230" w:lineRule="auto"/>
              <w:ind w:left="49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时间</w:t>
            </w:r>
          </w:p>
        </w:tc>
        <w:tc>
          <w:tcPr>
            <w:tcW w:w="4311" w:type="dxa"/>
            <w:gridSpan w:val="3"/>
          </w:tcPr>
          <w:p w14:paraId="4ECC23FE">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23043AE7">
            <w:pPr>
              <w:kinsoku w:val="0"/>
              <w:autoSpaceDE w:val="0"/>
              <w:autoSpaceDN w:val="0"/>
              <w:adjustRightInd w:val="0"/>
              <w:snapToGrid w:val="0"/>
              <w:spacing w:before="65" w:line="228" w:lineRule="auto"/>
              <w:ind w:left="90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参加过的类似工程项目名称</w:t>
            </w:r>
          </w:p>
        </w:tc>
        <w:tc>
          <w:tcPr>
            <w:tcW w:w="1775" w:type="dxa"/>
          </w:tcPr>
          <w:p w14:paraId="1A71F583">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26B6E6DD">
            <w:pPr>
              <w:kinsoku w:val="0"/>
              <w:autoSpaceDE w:val="0"/>
              <w:autoSpaceDN w:val="0"/>
              <w:adjustRightInd w:val="0"/>
              <w:snapToGrid w:val="0"/>
              <w:spacing w:before="65" w:line="228" w:lineRule="auto"/>
              <w:ind w:left="47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担任职务</w:t>
            </w:r>
          </w:p>
        </w:tc>
        <w:tc>
          <w:tcPr>
            <w:tcW w:w="1834" w:type="dxa"/>
          </w:tcPr>
          <w:p w14:paraId="380F20D5">
            <w:pPr>
              <w:kinsoku w:val="0"/>
              <w:autoSpaceDE w:val="0"/>
              <w:autoSpaceDN w:val="0"/>
              <w:adjustRightInd w:val="0"/>
              <w:snapToGrid w:val="0"/>
              <w:spacing w:before="144" w:line="228" w:lineRule="auto"/>
              <w:ind w:left="50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发包人及</w:t>
            </w:r>
          </w:p>
          <w:p w14:paraId="11ED0846">
            <w:pPr>
              <w:kinsoku w:val="0"/>
              <w:autoSpaceDE w:val="0"/>
              <w:autoSpaceDN w:val="0"/>
              <w:adjustRightInd w:val="0"/>
              <w:snapToGrid w:val="0"/>
              <w:spacing w:before="150" w:line="230" w:lineRule="auto"/>
              <w:ind w:left="5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联系电话</w:t>
            </w:r>
          </w:p>
        </w:tc>
      </w:tr>
      <w:tr w14:paraId="7A042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548E23B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0C4F810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1388EC3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60B951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B040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72BC65C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45726FE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1B66DB1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0EDC837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C0ED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24F07FB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60091C7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5BA0896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0FFC206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2990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320AC83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409A674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699A7D8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227E002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CFF7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5A18B48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439277B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2F67FAF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27B8F50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1539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1C96E35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017D9D3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5FFE9D5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16CC8A8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BE58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7640BB4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49C4D49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19920D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50FE01C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7799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461DDCB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335875A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20D4A81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646CE1A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8470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578" w:type="dxa"/>
            <w:gridSpan w:val="2"/>
          </w:tcPr>
          <w:p w14:paraId="6892C1BF">
            <w:pPr>
              <w:kinsoku w:val="0"/>
              <w:autoSpaceDE w:val="0"/>
              <w:autoSpaceDN w:val="0"/>
              <w:adjustRightInd w:val="0"/>
              <w:snapToGrid w:val="0"/>
              <w:spacing w:before="226" w:line="228" w:lineRule="auto"/>
              <w:ind w:left="8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获奖情况</w:t>
            </w:r>
          </w:p>
        </w:tc>
        <w:tc>
          <w:tcPr>
            <w:tcW w:w="6721" w:type="dxa"/>
            <w:gridSpan w:val="4"/>
            <w:vAlign w:val="center"/>
          </w:tcPr>
          <w:p w14:paraId="513C81C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D459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9299" w:type="dxa"/>
            <w:gridSpan w:val="6"/>
          </w:tcPr>
          <w:p w14:paraId="4D07C84B">
            <w:pPr>
              <w:kinsoku w:val="0"/>
              <w:autoSpaceDE w:val="0"/>
              <w:autoSpaceDN w:val="0"/>
              <w:adjustRightInd w:val="0"/>
              <w:snapToGrid w:val="0"/>
              <w:spacing w:before="256" w:line="368" w:lineRule="auto"/>
              <w:ind w:left="123" w:right="108" w:hanging="1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"bookmark357" </w:instrText>
            </w:r>
            <w:r>
              <w:rPr>
                <w:color w:val="000000" w:themeColor="text1"/>
                <w:highlight w:val="none"/>
                <w14:textFill>
                  <w14:solidFill>
                    <w14:schemeClr w14:val="tx1"/>
                  </w14:solidFill>
                </w14:textFill>
              </w:rPr>
              <w:fldChar w:fldCharType="separate"/>
            </w:r>
            <w:r>
              <w:rPr>
                <w:rFonts w:hint="eastAsia" w:ascii="宋体" w:hAnsi="宋体" w:cs="宋体"/>
                <w:snapToGrid w:val="0"/>
                <w:color w:val="000000" w:themeColor="text1"/>
                <w:spacing w:val="9"/>
                <w:kern w:val="0"/>
                <w:position w:val="10"/>
                <w:szCs w:val="21"/>
                <w:highlight w:val="none"/>
                <w14:textFill>
                  <w14:solidFill>
                    <w14:schemeClr w14:val="tx1"/>
                  </w14:solidFill>
                </w14:textFill>
              </w:rPr>
              <w:t>①</w:t>
            </w:r>
            <w:r>
              <w:rPr>
                <w:rFonts w:hint="eastAsia" w:ascii="宋体" w:hAnsi="宋体" w:cs="宋体"/>
                <w:snapToGrid w:val="0"/>
                <w:color w:val="000000" w:themeColor="text1"/>
                <w:spacing w:val="9"/>
                <w:kern w:val="0"/>
                <w:position w:val="10"/>
                <w:szCs w:val="21"/>
                <w:highlight w:val="none"/>
                <w14:textFill>
                  <w14:solidFill>
                    <w14:schemeClr w14:val="tx1"/>
                  </w14:solidFill>
                </w14:textFill>
              </w:rPr>
              <w:fldChar w:fldCharType="end"/>
            </w:r>
            <w:r>
              <w:rPr>
                <w:rFonts w:hint="eastAsia" w:ascii="宋体" w:hAnsi="宋体" w:cs="宋体"/>
                <w:snapToGrid w:val="0"/>
                <w:color w:val="000000" w:themeColor="text1"/>
                <w:spacing w:val="9"/>
                <w:kern w:val="0"/>
                <w:szCs w:val="21"/>
                <w:highlight w:val="none"/>
                <w14:textFill>
                  <w14:solidFill>
                    <w14:schemeClr w14:val="tx1"/>
                  </w14:solidFill>
                </w14:textFill>
              </w:rPr>
              <w:t>本人</w:t>
            </w:r>
            <w:r>
              <w:rPr>
                <w:rFonts w:hint="eastAsia" w:ascii="宋体" w:hAnsi="宋体" w:cs="宋体"/>
                <w:snapToGrid w:val="0"/>
                <w:color w:val="000000" w:themeColor="text1"/>
                <w:spacing w:val="-96"/>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14:textFill>
                  <w14:solidFill>
                    <w14:schemeClr w14:val="tx1"/>
                  </w14:solidFill>
                </w14:textFill>
              </w:rPr>
              <w:t>（签字）知晓自己为本项目的</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14:textFill>
                  <w14:solidFill>
                    <w14:schemeClr w14:val="tx1"/>
                  </w14:solidFill>
                </w14:textFill>
              </w:rPr>
              <w:t>填写项目经理或项目总工)，并对其真实性负</w:t>
            </w:r>
            <w:r>
              <w:rPr>
                <w:rFonts w:hint="eastAsia" w:ascii="宋体" w:hAnsi="宋体" w:cs="宋体"/>
                <w:snapToGrid w:val="0"/>
                <w:color w:val="000000" w:themeColor="text1"/>
                <w:spacing w:val="-4"/>
                <w:kern w:val="0"/>
                <w:szCs w:val="21"/>
                <w:highlight w:val="none"/>
                <w14:textFill>
                  <w14:solidFill>
                    <w14:schemeClr w14:val="tx1"/>
                  </w14:solidFill>
                </w14:textFill>
              </w:rPr>
              <w:t>责。</w:t>
            </w:r>
          </w:p>
        </w:tc>
      </w:tr>
      <w:tr w14:paraId="7CECD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578" w:type="dxa"/>
            <w:gridSpan w:val="2"/>
          </w:tcPr>
          <w:p w14:paraId="69835844">
            <w:pPr>
              <w:kinsoku w:val="0"/>
              <w:autoSpaceDE w:val="0"/>
              <w:autoSpaceDN w:val="0"/>
              <w:adjustRightInd w:val="0"/>
              <w:snapToGrid w:val="0"/>
              <w:spacing w:before="227" w:line="229" w:lineRule="auto"/>
              <w:ind w:left="10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6721" w:type="dxa"/>
            <w:gridSpan w:val="4"/>
          </w:tcPr>
          <w:p w14:paraId="183928E2">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447A4D36">
      <w:pPr>
        <w:widowControl/>
        <w:kinsoku w:val="0"/>
        <w:autoSpaceDE w:val="0"/>
        <w:autoSpaceDN w:val="0"/>
        <w:adjustRightInd w:val="0"/>
        <w:snapToGrid w:val="0"/>
        <w:spacing w:before="51" w:line="232" w:lineRule="auto"/>
        <w:ind w:left="1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1275FB66">
      <w:pPr>
        <w:widowControl/>
        <w:kinsoku w:val="0"/>
        <w:autoSpaceDE w:val="0"/>
        <w:autoSpaceDN w:val="0"/>
        <w:adjustRightInd w:val="0"/>
        <w:snapToGrid w:val="0"/>
        <w:spacing w:before="61" w:line="258" w:lineRule="auto"/>
        <w:ind w:left="124" w:right="48" w:firstLine="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1.本表应填写项目经理</w:t>
      </w:r>
      <w:r>
        <w:rPr>
          <w:rFonts w:ascii="宋体" w:hAnsi="宋体" w:cs="宋体"/>
          <w:snapToGrid w:val="0"/>
          <w:color w:val="000000" w:themeColor="text1"/>
          <w:spacing w:val="3"/>
          <w:kern w:val="0"/>
          <w:sz w:val="20"/>
          <w:szCs w:val="20"/>
          <w:highlight w:val="none"/>
          <w:u w:val="single"/>
          <w14:textFill>
            <w14:solidFill>
              <w14:schemeClr w14:val="tx1"/>
            </w14:solidFill>
          </w14:textFill>
        </w:rPr>
        <w:t>（以及备选人，如有）</w:t>
      </w:r>
      <w:r>
        <w:rPr>
          <w:rFonts w:ascii="宋体" w:hAnsi="宋体" w:cs="宋体"/>
          <w:snapToGrid w:val="0"/>
          <w:color w:val="000000" w:themeColor="text1"/>
          <w:spacing w:val="3"/>
          <w:kern w:val="0"/>
          <w:sz w:val="20"/>
          <w:szCs w:val="20"/>
          <w:highlight w:val="none"/>
          <w14:textFill>
            <w14:solidFill>
              <w14:schemeClr w14:val="tx1"/>
            </w14:solidFill>
          </w14:textFill>
        </w:rPr>
        <w:t>、项</w:t>
      </w:r>
      <w:r>
        <w:rPr>
          <w:rFonts w:ascii="宋体" w:hAnsi="宋体" w:cs="宋体"/>
          <w:snapToGrid w:val="0"/>
          <w:color w:val="000000" w:themeColor="text1"/>
          <w:spacing w:val="2"/>
          <w:kern w:val="0"/>
          <w:sz w:val="20"/>
          <w:szCs w:val="20"/>
          <w:highlight w:val="none"/>
          <w14:textFill>
            <w14:solidFill>
              <w14:schemeClr w14:val="tx1"/>
            </w14:solidFill>
          </w14:textFill>
        </w:rPr>
        <w:t>目总工</w:t>
      </w:r>
      <w:r>
        <w:rPr>
          <w:rFonts w:ascii="宋体" w:hAnsi="宋体" w:cs="宋体"/>
          <w:snapToGrid w:val="0"/>
          <w:color w:val="000000" w:themeColor="text1"/>
          <w:spacing w:val="2"/>
          <w:kern w:val="0"/>
          <w:sz w:val="20"/>
          <w:szCs w:val="20"/>
          <w:highlight w:val="none"/>
          <w:u w:val="single"/>
          <w14:textFill>
            <w14:solidFill>
              <w14:schemeClr w14:val="tx1"/>
            </w14:solidFill>
          </w14:textFill>
        </w:rPr>
        <w:t>（以及备选人，如有）、安全总监（如有）、</w:t>
      </w:r>
      <w:r>
        <w:rPr>
          <w:rFonts w:ascii="宋体" w:hAnsi="宋体" w:cs="宋体"/>
          <w:snapToGrid w:val="0"/>
          <w:color w:val="000000" w:themeColor="text1"/>
          <w:spacing w:val="8"/>
          <w:kern w:val="0"/>
          <w:sz w:val="20"/>
          <w:szCs w:val="20"/>
          <w:highlight w:val="none"/>
          <w:u w:val="single"/>
          <w14:textFill>
            <w14:solidFill>
              <w14:schemeClr w14:val="tx1"/>
            </w14:solidFill>
          </w14:textFill>
        </w:rPr>
        <w:t>质量总监（如有）</w:t>
      </w:r>
      <w:r>
        <w:rPr>
          <w:rFonts w:ascii="宋体" w:hAnsi="宋体" w:cs="宋体"/>
          <w:snapToGrid w:val="0"/>
          <w:color w:val="000000" w:themeColor="text1"/>
          <w:spacing w:val="8"/>
          <w:kern w:val="0"/>
          <w:sz w:val="20"/>
          <w:szCs w:val="20"/>
          <w:highlight w:val="none"/>
          <w14:textFill>
            <w14:solidFill>
              <w14:schemeClr w14:val="tx1"/>
            </w14:solidFill>
          </w14:textFill>
        </w:rPr>
        <w:t>相关情况。</w:t>
      </w:r>
    </w:p>
    <w:p w14:paraId="090A8353">
      <w:pPr>
        <w:widowControl/>
        <w:kinsoku w:val="0"/>
        <w:autoSpaceDE w:val="0"/>
        <w:autoSpaceDN w:val="0"/>
        <w:adjustRightInd w:val="0"/>
        <w:snapToGrid w:val="0"/>
        <w:spacing w:before="64" w:line="227" w:lineRule="auto"/>
        <w:ind w:left="12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2.投标人应根据招标文件第二章“投标人须知</w:t>
      </w:r>
      <w:r>
        <w:rPr>
          <w:rFonts w:ascii="宋体" w:hAnsi="宋体" w:cs="宋体"/>
          <w:snapToGrid w:val="0"/>
          <w:color w:val="000000" w:themeColor="text1"/>
          <w:spacing w:val="-7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3.5.5</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51D61BA">
      <w:pPr>
        <w:widowControl/>
        <w:kinsoku w:val="0"/>
        <w:autoSpaceDE w:val="0"/>
        <w:autoSpaceDN w:val="0"/>
        <w:adjustRightInd w:val="0"/>
        <w:snapToGrid w:val="0"/>
        <w:spacing w:before="59" w:line="220" w:lineRule="auto"/>
        <w:ind w:left="122"/>
        <w:jc w:val="left"/>
        <w:textAlignment w:val="baseline"/>
        <w:rPr>
          <w:rFonts w:hint="eastAsia" w:ascii="宋体" w:hAnsi="宋体" w:cs="宋体"/>
          <w:snapToGrid w:val="0"/>
          <w:color w:val="000000" w:themeColor="text1"/>
          <w:spacing w:val="-1"/>
          <w:kern w:val="0"/>
          <w:sz w:val="18"/>
          <w:szCs w:val="18"/>
          <w:highlight w:val="none"/>
          <w14:textFill>
            <w14:solidFill>
              <w14:schemeClr w14:val="tx1"/>
            </w14:solidFill>
          </w14:textFill>
        </w:rPr>
      </w:pPr>
      <w:bookmarkStart w:id="363" w:name="bookmark357"/>
      <w:bookmarkEnd w:id="363"/>
    </w:p>
    <w:p w14:paraId="4C64CC75">
      <w:pPr>
        <w:widowControl/>
        <w:kinsoku w:val="0"/>
        <w:autoSpaceDE w:val="0"/>
        <w:autoSpaceDN w:val="0"/>
        <w:adjustRightInd w:val="0"/>
        <w:snapToGrid w:val="0"/>
        <w:spacing w:before="59" w:line="220" w:lineRule="auto"/>
        <w:ind w:left="122"/>
        <w:jc w:val="left"/>
        <w:textAlignment w:val="baseline"/>
        <w:rPr>
          <w:rFonts w:hint="eastAsia" w:ascii="宋体" w:hAnsi="宋体" w:cs="宋体"/>
          <w:snapToGrid w:val="0"/>
          <w:color w:val="000000" w:themeColor="text1"/>
          <w:kern w:val="0"/>
          <w:sz w:val="18"/>
          <w:szCs w:val="18"/>
          <w:highlight w:val="none"/>
          <w14:textFill>
            <w14:solidFill>
              <w14:schemeClr w14:val="tx1"/>
            </w14:solidFill>
          </w14:textFill>
        </w:rPr>
      </w:pPr>
      <w:r>
        <w:rPr>
          <w:rFonts w:ascii="宋体" w:hAnsi="宋体" w:cs="宋体"/>
          <w:snapToGrid w:val="0"/>
          <w:color w:val="000000" w:themeColor="text1"/>
          <w:spacing w:val="-1"/>
          <w:kern w:val="0"/>
          <w:sz w:val="18"/>
          <w:szCs w:val="18"/>
          <w:highlight w:val="none"/>
          <w14:textFill>
            <w14:solidFill>
              <w14:schemeClr w14:val="tx1"/>
            </w14:solidFill>
          </w14:textFill>
        </w:rPr>
        <w:t>①安全总监（如有）、质量总监（如有）无需签字。</w:t>
      </w:r>
    </w:p>
    <w:p w14:paraId="248245C7">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110" w:type="default"/>
          <w:footerReference r:id="rId111" w:type="default"/>
          <w:pgSz w:w="11906" w:h="16839"/>
          <w:pgMar w:top="1182" w:right="1301" w:bottom="1168" w:left="1300" w:header="849" w:footer="934" w:gutter="0"/>
          <w:cols w:space="720" w:num="1"/>
        </w:sectPr>
      </w:pPr>
    </w:p>
    <w:p w14:paraId="7D8875A3">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53C958">
      <w:pPr>
        <w:pStyle w:val="4"/>
        <w:jc w:val="center"/>
        <w:rPr>
          <w:color w:val="000000" w:themeColor="text1"/>
          <w:sz w:val="28"/>
          <w:szCs w:val="36"/>
          <w:highlight w:val="none"/>
          <w14:textFill>
            <w14:solidFill>
              <w14:schemeClr w14:val="tx1"/>
            </w14:solidFill>
          </w14:textFill>
        </w:rPr>
      </w:pPr>
      <w:bookmarkStart w:id="364" w:name="_Toc12463"/>
      <w:r>
        <w:rPr>
          <w:rFonts w:hint="eastAsia"/>
          <w:color w:val="000000" w:themeColor="text1"/>
          <w:sz w:val="28"/>
          <w:szCs w:val="36"/>
          <w:highlight w:val="none"/>
          <w:lang w:val="en-US" w:eastAsia="zh-CN"/>
          <w14:textFill>
            <w14:solidFill>
              <w14:schemeClr w14:val="tx1"/>
            </w14:solidFill>
          </w14:textFill>
        </w:rPr>
        <w:t>七</w:t>
      </w:r>
      <w:r>
        <w:rPr>
          <w:color w:val="000000" w:themeColor="text1"/>
          <w:sz w:val="28"/>
          <w:szCs w:val="36"/>
          <w:highlight w:val="none"/>
          <w14:textFill>
            <w14:solidFill>
              <w14:schemeClr w14:val="tx1"/>
            </w14:solidFill>
          </w14:textFill>
        </w:rPr>
        <w:t>、其他资料</w:t>
      </w:r>
      <w:bookmarkEnd w:id="364"/>
    </w:p>
    <w:p w14:paraId="04628FD8">
      <w:pPr>
        <w:kinsoku w:val="0"/>
        <w:autoSpaceDE w:val="0"/>
        <w:autoSpaceDN w:val="0"/>
        <w:adjustRightInd w:val="0"/>
        <w:snapToGrid w:val="0"/>
        <w:spacing w:line="30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DA872CA">
      <w:pPr>
        <w:widowControl/>
        <w:kinsoku w:val="0"/>
        <w:autoSpaceDE w:val="0"/>
        <w:autoSpaceDN w:val="0"/>
        <w:adjustRightInd w:val="0"/>
        <w:snapToGrid w:val="0"/>
        <w:spacing w:line="360" w:lineRule="auto"/>
        <w:ind w:left="2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1、提供“</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七</w:t>
      </w:r>
      <w:r>
        <w:rPr>
          <w:rFonts w:ascii="宋体" w:hAnsi="宋体" w:cs="宋体"/>
          <w:snapToGrid w:val="0"/>
          <w:color w:val="000000" w:themeColor="text1"/>
          <w:spacing w:val="-1"/>
          <w:kern w:val="0"/>
          <w:sz w:val="24"/>
          <w:highlight w:val="none"/>
          <w14:textFill>
            <w14:solidFill>
              <w14:schemeClr w14:val="tx1"/>
            </w14:solidFill>
          </w14:textFill>
        </w:rPr>
        <w:t>-1、使用广东省信用评价等级的申请承诺书</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w:t>
      </w:r>
    </w:p>
    <w:p w14:paraId="4BE9BCC1">
      <w:pPr>
        <w:widowControl/>
        <w:kinsoku w:val="0"/>
        <w:autoSpaceDE w:val="0"/>
        <w:autoSpaceDN w:val="0"/>
        <w:adjustRightInd w:val="0"/>
        <w:snapToGrid w:val="0"/>
        <w:spacing w:line="360" w:lineRule="auto"/>
        <w:ind w:left="1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14:textFill>
            <w14:solidFill>
              <w14:schemeClr w14:val="tx1"/>
            </w14:solidFill>
          </w14:textFill>
        </w:rPr>
        <w:t>、提供“</w:t>
      </w:r>
      <w:r>
        <w:rPr>
          <w:rFonts w:hint="eastAsia" w:ascii="宋体" w:hAnsi="宋体" w:cs="宋体"/>
          <w:snapToGrid w:val="0"/>
          <w:color w:val="000000" w:themeColor="text1"/>
          <w:spacing w:val="-1"/>
          <w:kern w:val="0"/>
          <w:sz w:val="24"/>
          <w:highlight w:val="none"/>
          <w:lang w:val="en-US" w:eastAsia="zh-CN"/>
          <w14:textFill>
            <w14:solidFill>
              <w14:schemeClr w14:val="tx1"/>
            </w14:solidFill>
          </w14:textFill>
        </w:rPr>
        <w:t>七</w:t>
      </w:r>
      <w:r>
        <w:rPr>
          <w:rFonts w:ascii="宋体" w:hAnsi="宋体" w:cs="宋体"/>
          <w:snapToGrid w:val="0"/>
          <w:color w:val="000000" w:themeColor="text1"/>
          <w:spacing w:val="-1"/>
          <w:kern w:val="0"/>
          <w:sz w:val="24"/>
          <w:highlight w:val="none"/>
          <w14:textFill>
            <w14:solidFill>
              <w14:schemeClr w14:val="tx1"/>
            </w14:solidFill>
          </w14:textFill>
        </w:rPr>
        <w:t>-</w:t>
      </w:r>
      <w:r>
        <w:rPr>
          <w:rFonts w:hint="eastAsia"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14:textFill>
            <w14:solidFill>
              <w14:schemeClr w14:val="tx1"/>
            </w14:solidFill>
          </w14:textFill>
        </w:rPr>
        <w:t>、投标人的自评分表</w:t>
      </w:r>
      <w:r>
        <w:rPr>
          <w:rFonts w:ascii="宋体" w:hAnsi="宋体" w:cs="宋体"/>
          <w:snapToGrid w:val="0"/>
          <w:color w:val="000000" w:themeColor="text1"/>
          <w:spacing w:val="-84"/>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w:t>
      </w:r>
    </w:p>
    <w:p w14:paraId="6F617A78">
      <w:pPr>
        <w:widowControl/>
        <w:kinsoku w:val="0"/>
        <w:autoSpaceDE w:val="0"/>
        <w:autoSpaceDN w:val="0"/>
        <w:adjustRightInd w:val="0"/>
        <w:snapToGrid w:val="0"/>
        <w:spacing w:line="360" w:lineRule="auto"/>
        <w:ind w:left="9" w:right="1" w:hanging="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3</w:t>
      </w:r>
      <w:r>
        <w:rPr>
          <w:rFonts w:ascii="宋体" w:hAnsi="宋体" w:cs="宋体"/>
          <w:snapToGrid w:val="0"/>
          <w:color w:val="000000" w:themeColor="text1"/>
          <w:spacing w:val="-1"/>
          <w:kern w:val="0"/>
          <w:sz w:val="24"/>
          <w:highlight w:val="none"/>
          <w14:textFill>
            <w14:solidFill>
              <w14:schemeClr w14:val="tx1"/>
            </w14:solidFill>
          </w14:textFill>
        </w:rPr>
        <w:t>、提供最新年度广东省公路工程从业单位（</w:t>
      </w:r>
      <w:r>
        <w:rPr>
          <w:rFonts w:hint="eastAsia" w:ascii="宋体" w:hAnsi="宋体" w:cs="宋体"/>
          <w:snapToGrid w:val="0"/>
          <w:color w:val="000000" w:themeColor="text1"/>
          <w:spacing w:val="-1"/>
          <w:kern w:val="0"/>
          <w:sz w:val="24"/>
          <w:highlight w:val="none"/>
          <w:u w:val="single"/>
          <w14:textFill>
            <w14:solidFill>
              <w14:schemeClr w14:val="tx1"/>
            </w14:solidFill>
          </w14:textFill>
        </w:rPr>
        <w:t>土建工程</w:t>
      </w:r>
      <w:r>
        <w:rPr>
          <w:rFonts w:ascii="宋体" w:hAnsi="宋体" w:cs="宋体"/>
          <w:snapToGrid w:val="0"/>
          <w:color w:val="000000" w:themeColor="text1"/>
          <w:spacing w:val="-1"/>
          <w:kern w:val="0"/>
          <w:sz w:val="24"/>
          <w:highlight w:val="none"/>
          <w:u w:val="single"/>
          <w14:textFill>
            <w14:solidFill>
              <w14:schemeClr w14:val="tx1"/>
            </w14:solidFill>
          </w14:textFill>
        </w:rPr>
        <w:t>施工单位</w:t>
      </w:r>
      <w:r>
        <w:rPr>
          <w:rFonts w:ascii="宋体" w:hAnsi="宋体" w:cs="宋体"/>
          <w:snapToGrid w:val="0"/>
          <w:color w:val="000000" w:themeColor="text1"/>
          <w:spacing w:val="-1"/>
          <w:kern w:val="0"/>
          <w:sz w:val="24"/>
          <w:highlight w:val="none"/>
          <w14:textFill>
            <w14:solidFill>
              <w14:schemeClr w14:val="tx1"/>
            </w14:solidFill>
          </w14:textFill>
        </w:rPr>
        <w:t>) 信用评价等级（若</w:t>
      </w:r>
      <w:r>
        <w:rPr>
          <w:rFonts w:ascii="宋体" w:hAnsi="宋体" w:cs="宋体"/>
          <w:snapToGrid w:val="0"/>
          <w:color w:val="000000" w:themeColor="text1"/>
          <w:spacing w:val="-2"/>
          <w:kern w:val="0"/>
          <w:sz w:val="24"/>
          <w:highlight w:val="none"/>
          <w14:textFill>
            <w14:solidFill>
              <w14:schemeClr w14:val="tx1"/>
            </w14:solidFill>
          </w14:textFill>
        </w:rPr>
        <w:t>有</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并标识单位所在位置。</w:t>
      </w:r>
    </w:p>
    <w:p w14:paraId="10FE9904">
      <w:pPr>
        <w:widowControl/>
        <w:kinsoku w:val="0"/>
        <w:autoSpaceDE w:val="0"/>
        <w:autoSpaceDN w:val="0"/>
        <w:adjustRightInd w:val="0"/>
        <w:snapToGrid w:val="0"/>
        <w:spacing w:line="360" w:lineRule="auto"/>
        <w:ind w:left="9" w:right="1" w:firstLine="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4</w:t>
      </w:r>
      <w:r>
        <w:rPr>
          <w:rFonts w:ascii="宋体" w:hAnsi="宋体" w:cs="宋体"/>
          <w:snapToGrid w:val="0"/>
          <w:color w:val="000000" w:themeColor="text1"/>
          <w:kern w:val="0"/>
          <w:sz w:val="24"/>
          <w:highlight w:val="none"/>
          <w14:textFill>
            <w14:solidFill>
              <w14:schemeClr w14:val="tx1"/>
            </w14:solidFill>
          </w14:textFill>
        </w:rPr>
        <w:t>、初次进入广东省的，但在最新年度的全国综合评价结果为</w:t>
      </w:r>
      <w:r>
        <w:rPr>
          <w:rFonts w:ascii="宋体" w:hAnsi="宋体" w:cs="宋体"/>
          <w:snapToGrid w:val="0"/>
          <w:color w:val="000000" w:themeColor="text1"/>
          <w:spacing w:val="-40"/>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C</w:t>
      </w:r>
      <w:r>
        <w:rPr>
          <w:rFonts w:ascii="宋体" w:hAnsi="宋体" w:cs="宋体"/>
          <w:snapToGrid w:val="0"/>
          <w:color w:val="000000" w:themeColor="text1"/>
          <w:spacing w:val="-4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级或</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D</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级的，提供最新</w:t>
      </w:r>
      <w:r>
        <w:rPr>
          <w:rFonts w:ascii="宋体" w:hAnsi="宋体" w:cs="宋体"/>
          <w:snapToGrid w:val="0"/>
          <w:color w:val="000000" w:themeColor="text1"/>
          <w:spacing w:val="-1"/>
          <w:kern w:val="0"/>
          <w:sz w:val="24"/>
          <w:highlight w:val="none"/>
          <w14:textFill>
            <w14:solidFill>
              <w14:schemeClr w14:val="tx1"/>
            </w14:solidFill>
          </w14:textFill>
        </w:rPr>
        <w:t>年度的全国综合评价结果单位查询所在页。</w:t>
      </w:r>
    </w:p>
    <w:p w14:paraId="04390BD4">
      <w:pPr>
        <w:widowControl/>
        <w:kinsoku w:val="0"/>
        <w:autoSpaceDE w:val="0"/>
        <w:autoSpaceDN w:val="0"/>
        <w:adjustRightInd w:val="0"/>
        <w:snapToGrid w:val="0"/>
        <w:spacing w:line="360" w:lineRule="auto"/>
        <w:ind w:left="9" w:right="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5</w:t>
      </w:r>
      <w:r>
        <w:rPr>
          <w:rFonts w:ascii="宋体" w:hAnsi="宋体" w:cs="宋体"/>
          <w:snapToGrid w:val="0"/>
          <w:color w:val="000000" w:themeColor="text1"/>
          <w:spacing w:val="2"/>
          <w:kern w:val="0"/>
          <w:sz w:val="24"/>
          <w:highlight w:val="none"/>
          <w14:textFill>
            <w14:solidFill>
              <w14:schemeClr w14:val="tx1"/>
            </w14:solidFill>
          </w14:textFill>
        </w:rPr>
        <w:t>、如上一年度有信用评价而最新年度在广东省</w:t>
      </w:r>
      <w:r>
        <w:rPr>
          <w:rFonts w:ascii="宋体" w:hAnsi="宋体" w:cs="宋体"/>
          <w:snapToGrid w:val="0"/>
          <w:color w:val="000000" w:themeColor="text1"/>
          <w:spacing w:val="1"/>
          <w:kern w:val="0"/>
          <w:sz w:val="24"/>
          <w:highlight w:val="none"/>
          <w14:textFill>
            <w14:solidFill>
              <w14:schemeClr w14:val="tx1"/>
            </w14:solidFill>
          </w14:textFill>
        </w:rPr>
        <w:t>无信用等级的需提供上一年度的信用评</w:t>
      </w:r>
      <w:r>
        <w:rPr>
          <w:rFonts w:ascii="宋体" w:hAnsi="宋体" w:cs="宋体"/>
          <w:snapToGrid w:val="0"/>
          <w:color w:val="000000" w:themeColor="text1"/>
          <w:spacing w:val="-2"/>
          <w:kern w:val="0"/>
          <w:sz w:val="24"/>
          <w:highlight w:val="none"/>
          <w14:textFill>
            <w14:solidFill>
              <w14:schemeClr w14:val="tx1"/>
            </w14:solidFill>
          </w14:textFill>
        </w:rPr>
        <w:t>价（若有</w:t>
      </w:r>
      <w:r>
        <w:rPr>
          <w:rFonts w:ascii="宋体" w:hAnsi="宋体" w:cs="宋体"/>
          <w:snapToGrid w:val="0"/>
          <w:color w:val="000000" w:themeColor="text1"/>
          <w:spacing w:val="8"/>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并标识单位所在位置。</w:t>
      </w:r>
    </w:p>
    <w:p w14:paraId="2608C114">
      <w:pPr>
        <w:widowControl/>
        <w:kinsoku w:val="0"/>
        <w:autoSpaceDE w:val="0"/>
        <w:autoSpaceDN w:val="0"/>
        <w:adjustRightInd w:val="0"/>
        <w:snapToGrid w:val="0"/>
        <w:spacing w:line="360" w:lineRule="auto"/>
        <w:ind w:left="7" w:right="1" w:firstLine="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6</w:t>
      </w:r>
      <w:r>
        <w:rPr>
          <w:rFonts w:ascii="宋体" w:hAnsi="宋体" w:cs="宋体"/>
          <w:snapToGrid w:val="0"/>
          <w:color w:val="000000" w:themeColor="text1"/>
          <w:spacing w:val="1"/>
          <w:kern w:val="0"/>
          <w:sz w:val="24"/>
          <w:highlight w:val="none"/>
          <w14:textFill>
            <w14:solidFill>
              <w14:schemeClr w14:val="tx1"/>
            </w14:solidFill>
          </w14:textFill>
        </w:rPr>
        <w:t>、详细说明投标人因公路工程（含附属设施）质量、安全事故被交通运输部行政处罚</w:t>
      </w:r>
      <w:r>
        <w:rPr>
          <w:rFonts w:ascii="宋体" w:hAnsi="宋体" w:cs="宋体"/>
          <w:snapToGrid w:val="0"/>
          <w:color w:val="000000" w:themeColor="text1"/>
          <w:spacing w:val="-2"/>
          <w:kern w:val="0"/>
          <w:sz w:val="24"/>
          <w:highlight w:val="none"/>
          <w14:textFill>
            <w14:solidFill>
              <w14:schemeClr w14:val="tx1"/>
            </w14:solidFill>
          </w14:textFill>
        </w:rPr>
        <w:t>且在处罚信息公示期内、广东省交通运输厅行政处罚且在处罚信息公示期内、</w:t>
      </w:r>
      <w:r>
        <w:rPr>
          <w:rFonts w:hint="eastAsia" w:ascii="宋体" w:hAnsi="宋体" w:cs="宋体"/>
          <w:color w:val="000000" w:themeColor="text1"/>
          <w:spacing w:val="7"/>
          <w:sz w:val="24"/>
          <w:highlight w:val="none"/>
          <w:u w:val="single"/>
          <w14:textFill>
            <w14:solidFill>
              <w14:schemeClr w14:val="tx1"/>
            </w14:solidFill>
          </w14:textFill>
        </w:rPr>
        <w:t>（项目涉及各地级以上市）市交通运输局行政处罚且在处罚信息公示期内</w:t>
      </w:r>
      <w:r>
        <w:rPr>
          <w:rFonts w:ascii="宋体" w:hAnsi="宋体" w:cs="宋体"/>
          <w:snapToGrid w:val="0"/>
          <w:color w:val="000000" w:themeColor="text1"/>
          <w:spacing w:val="-1"/>
          <w:kern w:val="0"/>
          <w:sz w:val="24"/>
          <w:highlight w:val="none"/>
          <w14:textFill>
            <w14:solidFill>
              <w14:schemeClr w14:val="tx1"/>
            </w14:solidFill>
          </w14:textFill>
        </w:rPr>
        <w:t>的文件。</w:t>
      </w:r>
    </w:p>
    <w:p w14:paraId="69052F46">
      <w:pPr>
        <w:widowControl/>
        <w:kinsoku w:val="0"/>
        <w:autoSpaceDE w:val="0"/>
        <w:autoSpaceDN w:val="0"/>
        <w:adjustRightInd w:val="0"/>
        <w:snapToGrid w:val="0"/>
        <w:spacing w:line="360" w:lineRule="auto"/>
        <w:ind w:left="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bookmarkStart w:id="365" w:name="bookmark361"/>
      <w:bookmarkEnd w:id="365"/>
      <w:r>
        <w:rPr>
          <w:rFonts w:hint="eastAsia" w:ascii="宋体" w:hAnsi="宋体" w:cs="宋体"/>
          <w:snapToGrid w:val="0"/>
          <w:color w:val="000000" w:themeColor="text1"/>
          <w:spacing w:val="-1"/>
          <w:kern w:val="0"/>
          <w:sz w:val="24"/>
          <w:highlight w:val="none"/>
          <w14:textFill>
            <w14:solidFill>
              <w14:schemeClr w14:val="tx1"/>
            </w14:solidFill>
          </w14:textFill>
        </w:rPr>
        <w:t>7</w:t>
      </w:r>
      <w:r>
        <w:rPr>
          <w:rFonts w:ascii="宋体" w:hAnsi="宋体" w:cs="宋体"/>
          <w:snapToGrid w:val="0"/>
          <w:color w:val="000000" w:themeColor="text1"/>
          <w:spacing w:val="-1"/>
          <w:kern w:val="0"/>
          <w:sz w:val="24"/>
          <w:highlight w:val="none"/>
          <w14:textFill>
            <w14:solidFill>
              <w14:schemeClr w14:val="tx1"/>
            </w14:solidFill>
          </w14:textFill>
        </w:rPr>
        <w:t>、投标人认为需要的其他内容。</w:t>
      </w:r>
    </w:p>
    <w:p w14:paraId="388B3434">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09FADC0">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5149768">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BF5802A">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3E51B24">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1F3AAE">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DE6D773">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5467225">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FFC96D">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9B71CE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FB5E43">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71D6DAA">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8A95790">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3E971B5">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A13B080">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B5CD39">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595AE5D">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B9332FA">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D317147">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E06E02A">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D750D30">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99BE7E">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8E28582">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C6EA725">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FEA1942">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82F5921">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2023B5D">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112" w:type="default"/>
          <w:footerReference r:id="rId113" w:type="default"/>
          <w:pgSz w:w="11906" w:h="16839"/>
          <w:pgMar w:top="1182" w:right="1416" w:bottom="1168" w:left="1417" w:header="849" w:footer="934" w:gutter="0"/>
          <w:cols w:space="720" w:num="1"/>
        </w:sectPr>
      </w:pPr>
    </w:p>
    <w:p w14:paraId="7B33CC30">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952B204">
      <w:pPr>
        <w:widowControl/>
        <w:kinsoku w:val="0"/>
        <w:autoSpaceDE w:val="0"/>
        <w:autoSpaceDN w:val="0"/>
        <w:adjustRightInd w:val="0"/>
        <w:snapToGrid w:val="0"/>
        <w:spacing w:before="91" w:line="219" w:lineRule="auto"/>
        <w:ind w:left="1740"/>
        <w:jc w:val="left"/>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hint="eastAsia" w:ascii="宋体" w:hAnsi="宋体" w:cs="宋体"/>
          <w:b/>
          <w:bCs/>
          <w:snapToGrid w:val="0"/>
          <w:color w:val="000000" w:themeColor="text1"/>
          <w:spacing w:val="-3"/>
          <w:kern w:val="0"/>
          <w:sz w:val="28"/>
          <w:szCs w:val="28"/>
          <w:highlight w:val="none"/>
          <w:lang w:val="en-US" w:eastAsia="zh-CN"/>
          <w14:textFill>
            <w14:solidFill>
              <w14:schemeClr w14:val="tx1"/>
            </w14:solidFill>
          </w14:textFill>
        </w:rPr>
        <w:t>七</w:t>
      </w:r>
      <w:r>
        <w:rPr>
          <w:rFonts w:ascii="宋体" w:hAnsi="宋体" w:cs="宋体"/>
          <w:b/>
          <w:bCs/>
          <w:snapToGrid w:val="0"/>
          <w:color w:val="000000" w:themeColor="text1"/>
          <w:spacing w:val="-3"/>
          <w:kern w:val="0"/>
          <w:sz w:val="28"/>
          <w:szCs w:val="28"/>
          <w:highlight w:val="none"/>
          <w14:textFill>
            <w14:solidFill>
              <w14:schemeClr w14:val="tx1"/>
            </w14:solidFill>
          </w14:textFill>
        </w:rPr>
        <w:t>-1、使用广东省信用评价等级的申请承诺书</w:t>
      </w:r>
    </w:p>
    <w:p w14:paraId="3C7BCE2D">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815539D">
      <w:pPr>
        <w:widowControl/>
        <w:kinsoku w:val="0"/>
        <w:autoSpaceDE w:val="0"/>
        <w:autoSpaceDN w:val="0"/>
        <w:adjustRightInd w:val="0"/>
        <w:snapToGrid w:val="0"/>
        <w:spacing w:before="78"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致招标人</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招标人全称）</w:t>
      </w:r>
    </w:p>
    <w:p w14:paraId="0CA5DC79">
      <w:pPr>
        <w:widowControl/>
        <w:kinsoku w:val="0"/>
        <w:autoSpaceDE w:val="0"/>
        <w:autoSpaceDN w:val="0"/>
        <w:adjustRightInd w:val="0"/>
        <w:snapToGrid w:val="0"/>
        <w:spacing w:before="182" w:line="219"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按相关要求，现我单位对使用信用等级申请如下：</w:t>
      </w:r>
    </w:p>
    <w:p w14:paraId="2D91CCD4">
      <w:pPr>
        <w:widowControl/>
        <w:kinsoku w:val="0"/>
        <w:autoSpaceDE w:val="0"/>
        <w:autoSpaceDN w:val="0"/>
        <w:adjustRightInd w:val="0"/>
        <w:snapToGrid w:val="0"/>
        <w:spacing w:before="183" w:line="313" w:lineRule="auto"/>
        <w:ind w:left="8"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一、我单位在</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招标（</w:t>
      </w:r>
      <w:r>
        <w:rPr>
          <w:rFonts w:ascii="宋体" w:hAnsi="宋体" w:cs="宋体"/>
          <w:snapToGrid w:val="0"/>
          <w:color w:val="000000" w:themeColor="text1"/>
          <w:spacing w:val="-8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标类/标段</w:t>
      </w:r>
      <w:r>
        <w:rPr>
          <w:rFonts w:ascii="宋体" w:hAnsi="宋体" w:cs="宋体"/>
          <w:snapToGrid w:val="0"/>
          <w:color w:val="000000" w:themeColor="text1"/>
          <w:spacing w:val="-1"/>
          <w:kern w:val="0"/>
          <w:sz w:val="24"/>
          <w:highlight w:val="none"/>
          <w14:textFill>
            <w14:solidFill>
              <w14:schemeClr w14:val="tx1"/>
            </w14:solidFill>
          </w14:textFill>
        </w:rPr>
        <w:t>）的招标中，</w:t>
      </w:r>
      <w:r>
        <w:rPr>
          <w:rFonts w:ascii="宋体" w:hAnsi="宋体" w:cs="宋体"/>
          <w:b/>
          <w:bCs/>
          <w:snapToGrid w:val="0"/>
          <w:color w:val="000000" w:themeColor="text1"/>
          <w:spacing w:val="-1"/>
          <w:kern w:val="0"/>
          <w:sz w:val="24"/>
          <w:highlight w:val="none"/>
          <w14:textFill>
            <w14:solidFill>
              <w14:schemeClr w14:val="tx1"/>
            </w14:solidFill>
          </w14:textFill>
        </w:rPr>
        <w:t>第</w:t>
      </w:r>
      <w:r>
        <w:rPr>
          <w:rFonts w:ascii="宋体" w:hAnsi="宋体" w:cs="宋体"/>
          <w:snapToGrid w:val="0"/>
          <w:color w:val="000000" w:themeColor="text1"/>
          <w:spacing w:val="-11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0"/>
          <w:kern w:val="0"/>
          <w:sz w:val="24"/>
          <w:highlight w:val="none"/>
          <w14:textFill>
            <w14:solidFill>
              <w14:schemeClr w14:val="tx1"/>
            </w14:solidFill>
          </w14:textFill>
        </w:rPr>
        <w:t xml:space="preserve"> </w:t>
      </w:r>
      <w:r>
        <w:rPr>
          <w:rFonts w:ascii="宋体" w:hAnsi="宋体" w:cs="宋体"/>
          <w:b/>
          <w:bCs/>
          <w:snapToGrid w:val="0"/>
          <w:color w:val="000000" w:themeColor="text1"/>
          <w:spacing w:val="-1"/>
          <w:kern w:val="0"/>
          <w:sz w:val="24"/>
          <w:highlight w:val="none"/>
          <w14:textFill>
            <w14:solidFill>
              <w14:schemeClr w14:val="tx1"/>
            </w14:solidFill>
          </w14:textFill>
        </w:rPr>
        <w:t>次使用（或不使用）</w:t>
      </w:r>
      <w:r>
        <w:rPr>
          <w:rFonts w:ascii="宋体" w:hAnsi="宋体" w:cs="宋体"/>
          <w:snapToGrid w:val="0"/>
          <w:color w:val="000000" w:themeColor="text1"/>
          <w:spacing w:val="-1"/>
          <w:kern w:val="0"/>
          <w:sz w:val="24"/>
          <w:highlight w:val="none"/>
          <w14:textFill>
            <w14:solidFill>
              <w14:schemeClr w14:val="tx1"/>
            </w14:solidFill>
          </w14:textFill>
        </w:rPr>
        <w:t>广东省交通运输厅发布的</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年度信用评价</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等级结果</w:t>
      </w:r>
      <w:r>
        <w:rPr>
          <w:rFonts w:ascii="宋体" w:hAnsi="宋体" w:cs="宋体"/>
          <w:snapToGrid w:val="0"/>
          <w:color w:val="000000" w:themeColor="text1"/>
          <w:spacing w:val="-2"/>
          <w:kern w:val="0"/>
          <w:sz w:val="24"/>
          <w:highlight w:val="none"/>
          <w14:textFill>
            <w14:solidFill>
              <w14:schemeClr w14:val="tx1"/>
            </w14:solidFill>
          </w14:textFill>
        </w:rPr>
        <w:t>和对应等级分值。</w:t>
      </w:r>
    </w:p>
    <w:p w14:paraId="6FA21016">
      <w:pPr>
        <w:widowControl/>
        <w:kinsoku w:val="0"/>
        <w:autoSpaceDE w:val="0"/>
        <w:autoSpaceDN w:val="0"/>
        <w:adjustRightInd w:val="0"/>
        <w:snapToGrid w:val="0"/>
        <w:spacing w:before="183" w:line="313" w:lineRule="auto"/>
        <w:ind w:left="7" w:right="2" w:firstLine="48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二、我单位承诺，在递交本次申请后，我单位将失去一次使用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等级结果</w:t>
      </w:r>
      <w:r>
        <w:rPr>
          <w:rFonts w:ascii="宋体" w:hAnsi="宋体" w:cs="宋体"/>
          <w:b/>
          <w:bCs/>
          <w:snapToGrid w:val="0"/>
          <w:color w:val="000000" w:themeColor="text1"/>
          <w:spacing w:val="-2"/>
          <w:kern w:val="0"/>
          <w:sz w:val="24"/>
          <w:highlight w:val="none"/>
          <w14:textFill>
            <w14:solidFill>
              <w14:schemeClr w14:val="tx1"/>
            </w14:solidFill>
          </w14:textFill>
        </w:rPr>
        <w:t>（不</w:t>
      </w:r>
      <w:r>
        <w:rPr>
          <w:rFonts w:ascii="宋体" w:hAnsi="宋体" w:cs="宋体"/>
          <w:b/>
          <w:bCs/>
          <w:snapToGrid w:val="0"/>
          <w:color w:val="000000" w:themeColor="text1"/>
          <w:kern w:val="0"/>
          <w:sz w:val="24"/>
          <w:highlight w:val="none"/>
          <w14:textFill>
            <w14:solidFill>
              <w14:schemeClr w14:val="tx1"/>
            </w14:solidFill>
          </w14:textFill>
        </w:rPr>
        <w:t>使用时上述填“/</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b/>
          <w:bCs/>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14:textFill>
            <w14:solidFill>
              <w14:schemeClr w14:val="tx1"/>
            </w14:solidFill>
          </w14:textFill>
        </w:rPr>
        <w:t>参与投标的机会。当累计使用超过规定的次数，我单位同意按降</w:t>
      </w:r>
      <w:r>
        <w:rPr>
          <w:rFonts w:ascii="宋体" w:hAnsi="宋体" w:cs="宋体"/>
          <w:snapToGrid w:val="0"/>
          <w:color w:val="000000" w:themeColor="text1"/>
          <w:spacing w:val="-1"/>
          <w:kern w:val="0"/>
          <w:sz w:val="24"/>
          <w:highlight w:val="none"/>
          <w14:textFill>
            <w14:solidFill>
              <w14:schemeClr w14:val="tx1"/>
            </w14:solidFill>
          </w14:textFill>
        </w:rPr>
        <w:t>低一个信用等级对应分值来认定参与投标评审。</w:t>
      </w:r>
    </w:p>
    <w:p w14:paraId="349AB8BC">
      <w:pPr>
        <w:widowControl/>
        <w:kinsoku w:val="0"/>
        <w:autoSpaceDE w:val="0"/>
        <w:autoSpaceDN w:val="0"/>
        <w:adjustRightInd w:val="0"/>
        <w:snapToGrid w:val="0"/>
        <w:spacing w:before="182" w:line="290" w:lineRule="auto"/>
        <w:ind w:left="14" w:right="2" w:firstLine="47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三、如果我单位发生违反规定使用信用等级结果的情形，自愿接受省级交通运输主</w:t>
      </w:r>
      <w:r>
        <w:rPr>
          <w:rFonts w:ascii="宋体" w:hAnsi="宋体" w:cs="宋体"/>
          <w:snapToGrid w:val="0"/>
          <w:color w:val="000000" w:themeColor="text1"/>
          <w:spacing w:val="-3"/>
          <w:kern w:val="0"/>
          <w:sz w:val="24"/>
          <w:highlight w:val="none"/>
          <w14:textFill>
            <w14:solidFill>
              <w14:schemeClr w14:val="tx1"/>
            </w14:solidFill>
          </w14:textFill>
        </w:rPr>
        <w:t>管部门的处理。</w:t>
      </w:r>
    </w:p>
    <w:p w14:paraId="2FB5399F">
      <w:pPr>
        <w:widowControl/>
        <w:kinsoku w:val="0"/>
        <w:autoSpaceDE w:val="0"/>
        <w:autoSpaceDN w:val="0"/>
        <w:adjustRightInd w:val="0"/>
        <w:snapToGrid w:val="0"/>
        <w:spacing w:before="183" w:line="362" w:lineRule="auto"/>
        <w:ind w:left="488" w:right="434" w:firstLine="1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附件：</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单位使用</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年度广东省公路工程从</w:t>
      </w:r>
      <w:r>
        <w:rPr>
          <w:rFonts w:ascii="宋体" w:hAnsi="宋体" w:cs="宋体"/>
          <w:snapToGrid w:val="0"/>
          <w:color w:val="000000" w:themeColor="text1"/>
          <w:spacing w:val="-2"/>
          <w:kern w:val="0"/>
          <w:sz w:val="24"/>
          <w:highlight w:val="none"/>
          <w14:textFill>
            <w14:solidFill>
              <w14:schemeClr w14:val="tx1"/>
            </w14:solidFill>
          </w14:textFill>
        </w:rPr>
        <w:t>业单位信用等级情况汇总表</w:t>
      </w:r>
      <w:r>
        <w:rPr>
          <w:rFonts w:ascii="宋体" w:hAnsi="宋体" w:cs="宋体"/>
          <w:snapToGrid w:val="0"/>
          <w:color w:val="000000" w:themeColor="text1"/>
          <w:spacing w:val="-3"/>
          <w:kern w:val="0"/>
          <w:sz w:val="24"/>
          <w:highlight w:val="none"/>
          <w14:textFill>
            <w14:solidFill>
              <w14:schemeClr w14:val="tx1"/>
            </w14:solidFill>
          </w14:textFill>
        </w:rPr>
        <w:t>特此承诺</w:t>
      </w:r>
    </w:p>
    <w:p w14:paraId="65318AFF">
      <w:pPr>
        <w:kinsoku w:val="0"/>
        <w:autoSpaceDE w:val="0"/>
        <w:autoSpaceDN w:val="0"/>
        <w:adjustRightInd w:val="0"/>
        <w:snapToGrid w:val="0"/>
        <w:spacing w:line="38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2E79DFA">
      <w:pPr>
        <w:widowControl/>
        <w:kinsoku w:val="0"/>
        <w:autoSpaceDE w:val="0"/>
        <w:autoSpaceDN w:val="0"/>
        <w:adjustRightInd w:val="0"/>
        <w:snapToGrid w:val="0"/>
        <w:spacing w:before="78" w:line="360" w:lineRule="auto"/>
        <w:ind w:left="3131" w:right="194"/>
        <w:jc w:val="left"/>
        <w:textAlignment w:val="baseline"/>
        <w:rPr>
          <w:rFonts w:hint="eastAsia" w:ascii="宋体" w:hAnsi="宋体" w:cs="宋体"/>
          <w:snapToGrid w:val="0"/>
          <w:color w:val="000000" w:themeColor="text1"/>
          <w:kern w:val="0"/>
          <w:sz w:val="24"/>
          <w:highlight w:val="none"/>
          <w:u w:val="singl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投标人（单位全称</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2AB911F1">
      <w:pPr>
        <w:widowControl/>
        <w:kinsoku w:val="0"/>
        <w:autoSpaceDE w:val="0"/>
        <w:autoSpaceDN w:val="0"/>
        <w:adjustRightInd w:val="0"/>
        <w:snapToGrid w:val="0"/>
        <w:spacing w:before="78" w:line="360" w:lineRule="auto"/>
        <w:ind w:left="3131" w:right="1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投标人的法定代表人或其委托代理人签名</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68E21AE3">
      <w:pPr>
        <w:widowControl/>
        <w:tabs>
          <w:tab w:val="left" w:pos="6597"/>
        </w:tabs>
        <w:kinsoku w:val="0"/>
        <w:autoSpaceDE w:val="0"/>
        <w:autoSpaceDN w:val="0"/>
        <w:adjustRightInd w:val="0"/>
        <w:snapToGrid w:val="0"/>
        <w:spacing w:before="1" w:line="219" w:lineRule="auto"/>
        <w:ind w:left="599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u w:val="single"/>
          <w14:textFill>
            <w14:solidFill>
              <w14:schemeClr w14:val="tx1"/>
            </w14:solidFill>
          </w14:textFill>
        </w:rPr>
        <w:tab/>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年</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月</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日</w:t>
      </w:r>
    </w:p>
    <w:p w14:paraId="32D6D18E">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3551378">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77A93C">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192584">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ADBDDDD">
      <w:pPr>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2CF8E6">
      <w:pPr>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F227166">
      <w:pPr>
        <w:widowControl/>
        <w:kinsoku w:val="0"/>
        <w:autoSpaceDE w:val="0"/>
        <w:autoSpaceDN w:val="0"/>
        <w:adjustRightInd w:val="0"/>
        <w:snapToGrid w:val="0"/>
        <w:spacing w:before="65" w:line="232" w:lineRule="auto"/>
        <w:ind w:left="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注：</w:t>
      </w:r>
    </w:p>
    <w:p w14:paraId="3BA3D8D4">
      <w:pPr>
        <w:widowControl/>
        <w:kinsoku w:val="0"/>
        <w:autoSpaceDE w:val="0"/>
        <w:autoSpaceDN w:val="0"/>
        <w:adjustRightInd w:val="0"/>
        <w:snapToGrid w:val="0"/>
        <w:spacing w:before="60" w:line="258" w:lineRule="auto"/>
        <w:ind w:left="6" w:right="2" w:firstLine="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1、</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2"/>
          <w:kern w:val="0"/>
          <w:sz w:val="20"/>
          <w:szCs w:val="20"/>
          <w:highlight w:val="none"/>
          <w14:textFill>
            <w14:solidFill>
              <w14:schemeClr w14:val="tx1"/>
            </w14:solidFill>
          </w14:textFill>
        </w:rPr>
        <w:t>、A</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级信用等级企业必须填写此申请承诺书；选择“使用</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”时需和附表（</w:t>
      </w:r>
      <w:r>
        <w:rPr>
          <w:rFonts w:ascii="宋体" w:hAnsi="宋体" w:cs="宋体"/>
          <w:snapToGrid w:val="0"/>
          <w:color w:val="000000" w:themeColor="text1"/>
          <w:spacing w:val="2"/>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单位使用</w:t>
      </w:r>
      <w:r>
        <w:rPr>
          <w:rFonts w:ascii="宋体" w:hAnsi="宋体" w:cs="宋体"/>
          <w:snapToGrid w:val="0"/>
          <w:color w:val="000000" w:themeColor="text1"/>
          <w:spacing w:val="-9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年</w:t>
      </w:r>
      <w:r>
        <w:rPr>
          <w:rFonts w:ascii="宋体" w:hAnsi="宋体" w:cs="宋体"/>
          <w:snapToGrid w:val="0"/>
          <w:color w:val="000000" w:themeColor="text1"/>
          <w:spacing w:val="9"/>
          <w:kern w:val="0"/>
          <w:sz w:val="20"/>
          <w:szCs w:val="20"/>
          <w:highlight w:val="none"/>
          <w14:textFill>
            <w14:solidFill>
              <w14:schemeClr w14:val="tx1"/>
            </w14:solidFill>
          </w14:textFill>
        </w:rPr>
        <w:t>度广东省公路工程从业单位信用等级情况汇总表）一起编入投标文件中。</w:t>
      </w:r>
    </w:p>
    <w:p w14:paraId="23B2DF60">
      <w:pPr>
        <w:widowControl/>
        <w:kinsoku w:val="0"/>
        <w:autoSpaceDE w:val="0"/>
        <w:autoSpaceDN w:val="0"/>
        <w:adjustRightInd w:val="0"/>
        <w:snapToGrid w:val="0"/>
        <w:spacing w:before="64" w:line="273" w:lineRule="auto"/>
        <w:ind w:left="5" w:right="2" w:firstLine="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8"/>
          <w:kern w:val="0"/>
          <w:sz w:val="20"/>
          <w:szCs w:val="20"/>
          <w:highlight w:val="none"/>
          <w14:textFill>
            <w14:solidFill>
              <w14:schemeClr w14:val="tx1"/>
            </w14:solidFill>
          </w14:textFill>
        </w:rPr>
        <w:t>、A 级信用等级企业应区分标段、分别填写并提交此申请承诺书；如同时对多个标段选择“使</w:t>
      </w:r>
      <w:r>
        <w:rPr>
          <w:rFonts w:ascii="宋体" w:hAnsi="宋体" w:cs="宋体"/>
          <w:snapToGrid w:val="0"/>
          <w:color w:val="000000" w:themeColor="text1"/>
          <w:spacing w:val="9"/>
          <w:kern w:val="0"/>
          <w:sz w:val="20"/>
          <w:szCs w:val="20"/>
          <w:highlight w:val="none"/>
          <w14:textFill>
            <w14:solidFill>
              <w14:schemeClr w14:val="tx1"/>
            </w14:solidFill>
          </w14:textFill>
        </w:rPr>
        <w:t>用</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”时，使用次数应按标段累加（即各个标段申请承诺书的使用次数应不一致）</w:t>
      </w:r>
      <w:r>
        <w:rPr>
          <w:rFonts w:ascii="宋体" w:hAnsi="宋体" w:cs="宋体"/>
          <w:snapToGrid w:val="0"/>
          <w:color w:val="000000" w:themeColor="text1"/>
          <w:spacing w:val="-5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。如同时对多个标</w:t>
      </w:r>
      <w:r>
        <w:rPr>
          <w:rFonts w:ascii="宋体" w:hAnsi="宋体" w:cs="宋体"/>
          <w:snapToGrid w:val="0"/>
          <w:color w:val="000000" w:themeColor="text1"/>
          <w:spacing w:val="10"/>
          <w:kern w:val="0"/>
          <w:sz w:val="20"/>
          <w:szCs w:val="20"/>
          <w:highlight w:val="none"/>
          <w14:textFill>
            <w14:solidFill>
              <w14:schemeClr w14:val="tx1"/>
            </w14:solidFill>
          </w14:textFill>
        </w:rPr>
        <w:t>段选择“使用</w:t>
      </w:r>
      <w:r>
        <w:rPr>
          <w:rFonts w:ascii="宋体" w:hAnsi="宋体" w:cs="宋体"/>
          <w:snapToGrid w:val="0"/>
          <w:color w:val="000000" w:themeColor="text1"/>
          <w:spacing w:val="-6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”而多个标段所附申请承诺书的使用次数为同一次时，多个标段均视为未正确填报申</w:t>
      </w:r>
      <w:r>
        <w:rPr>
          <w:rFonts w:ascii="宋体" w:hAnsi="宋体" w:cs="宋体"/>
          <w:snapToGrid w:val="0"/>
          <w:color w:val="000000" w:themeColor="text1"/>
          <w:spacing w:val="9"/>
          <w:kern w:val="0"/>
          <w:sz w:val="20"/>
          <w:szCs w:val="20"/>
          <w:highlight w:val="none"/>
          <w14:textFill>
            <w14:solidFill>
              <w14:schemeClr w14:val="tx1"/>
            </w14:solidFill>
          </w14:textFill>
        </w:rPr>
        <w:t>请承诺书，均按不承诺使用对应的信用等级处理。</w:t>
      </w:r>
    </w:p>
    <w:p w14:paraId="05E56E35">
      <w:pPr>
        <w:widowControl/>
        <w:kinsoku w:val="0"/>
        <w:autoSpaceDE w:val="0"/>
        <w:autoSpaceDN w:val="0"/>
        <w:adjustRightInd w:val="0"/>
        <w:snapToGrid w:val="0"/>
        <w:spacing w:before="66" w:line="259" w:lineRule="auto"/>
        <w:ind w:left="7" w:right="4" w:firstLine="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3、中标候选人公示中，将对所有承诺使用最新年度</w:t>
      </w:r>
      <w:r>
        <w:rPr>
          <w:rFonts w:ascii="宋体" w:hAnsi="宋体" w:cs="宋体"/>
          <w:snapToGrid w:val="0"/>
          <w:color w:val="000000" w:themeColor="text1"/>
          <w:spacing w:val="-46"/>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8"/>
          <w:kern w:val="0"/>
          <w:sz w:val="20"/>
          <w:szCs w:val="20"/>
          <w:highlight w:val="none"/>
          <w14:textFill>
            <w14:solidFill>
              <w14:schemeClr w14:val="tx1"/>
            </w14:solidFill>
          </w14:textFill>
        </w:rPr>
        <w:t>、A</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级投标人的年度信用等级使用</w:t>
      </w:r>
      <w:r>
        <w:rPr>
          <w:rFonts w:ascii="宋体" w:hAnsi="宋体" w:cs="宋体"/>
          <w:snapToGrid w:val="0"/>
          <w:color w:val="000000" w:themeColor="text1"/>
          <w:spacing w:val="7"/>
          <w:kern w:val="0"/>
          <w:sz w:val="20"/>
          <w:szCs w:val="20"/>
          <w:highlight w:val="none"/>
          <w14:textFill>
            <w14:solidFill>
              <w14:schemeClr w14:val="tx1"/>
            </w14:solidFill>
          </w14:textFill>
        </w:rPr>
        <w:t>情况进行公</w:t>
      </w:r>
      <w:r>
        <w:rPr>
          <w:rFonts w:ascii="宋体" w:hAnsi="宋体" w:cs="宋体"/>
          <w:snapToGrid w:val="0"/>
          <w:color w:val="000000" w:themeColor="text1"/>
          <w:kern w:val="0"/>
          <w:sz w:val="20"/>
          <w:szCs w:val="20"/>
          <w:highlight w:val="none"/>
          <w14:textFill>
            <w14:solidFill>
              <w14:schemeClr w14:val="tx1"/>
            </w14:solidFill>
          </w14:textFill>
        </w:rPr>
        <w:t>开。</w:t>
      </w:r>
    </w:p>
    <w:p w14:paraId="0D60D42C">
      <w:pPr>
        <w:widowControl/>
        <w:kinsoku w:val="0"/>
        <w:autoSpaceDE w:val="0"/>
        <w:autoSpaceDN w:val="0"/>
        <w:adjustRightInd w:val="0"/>
        <w:snapToGrid w:val="0"/>
        <w:spacing w:before="64" w:line="228" w:lineRule="auto"/>
        <w:ind w:left="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4、以联合体形式投标的，联合体各成员应分别填</w:t>
      </w:r>
      <w:r>
        <w:rPr>
          <w:rFonts w:ascii="宋体" w:hAnsi="宋体" w:cs="宋体"/>
          <w:snapToGrid w:val="0"/>
          <w:color w:val="000000" w:themeColor="text1"/>
          <w:spacing w:val="8"/>
          <w:kern w:val="0"/>
          <w:sz w:val="20"/>
          <w:szCs w:val="20"/>
          <w:highlight w:val="none"/>
          <w14:textFill>
            <w14:solidFill>
              <w14:schemeClr w14:val="tx1"/>
            </w14:solidFill>
          </w14:textFill>
        </w:rPr>
        <w:t>写。</w:t>
      </w:r>
    </w:p>
    <w:p w14:paraId="77B8DA46">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114" w:type="default"/>
          <w:footerReference r:id="rId115" w:type="default"/>
          <w:pgSz w:w="11906" w:h="16839"/>
          <w:pgMar w:top="1182" w:right="1415" w:bottom="1168" w:left="1417" w:header="849" w:footer="934" w:gutter="0"/>
          <w:cols w:space="720" w:num="1"/>
        </w:sectPr>
      </w:pPr>
    </w:p>
    <w:p w14:paraId="23078667">
      <w:pPr>
        <w:kinsoku w:val="0"/>
        <w:autoSpaceDE w:val="0"/>
        <w:autoSpaceDN w:val="0"/>
        <w:adjustRightInd w:val="0"/>
        <w:snapToGrid w:val="0"/>
        <w:spacing w:line="27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16E80C4">
      <w:pPr>
        <w:widowControl/>
        <w:kinsoku w:val="0"/>
        <w:autoSpaceDE w:val="0"/>
        <w:autoSpaceDN w:val="0"/>
        <w:adjustRightInd w:val="0"/>
        <w:snapToGrid w:val="0"/>
        <w:spacing w:before="78" w:line="219" w:lineRule="auto"/>
        <w:ind w:left="263"/>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10"/>
          <w:kern w:val="0"/>
          <w:sz w:val="24"/>
          <w:highlight w:val="none"/>
          <w:lang w:eastAsia="en-US"/>
          <w14:textFill>
            <w14:solidFill>
              <w14:schemeClr w14:val="tx1"/>
            </w14:solidFill>
          </w14:textFill>
        </w:rPr>
        <w:t>附表：</w:t>
      </w:r>
    </w:p>
    <w:tbl>
      <w:tblPr>
        <w:tblStyle w:val="46"/>
        <w:tblpPr w:leftFromText="180" w:rightFromText="180" w:vertAnchor="text" w:horzAnchor="page" w:tblpX="1200" w:tblpY="2138"/>
        <w:tblOverlap w:val="never"/>
        <w:tblW w:w="95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6"/>
        <w:gridCol w:w="3163"/>
        <w:gridCol w:w="1259"/>
        <w:gridCol w:w="1668"/>
        <w:gridCol w:w="1575"/>
        <w:gridCol w:w="1008"/>
      </w:tblGrid>
      <w:tr w14:paraId="259CC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866" w:type="dxa"/>
          </w:tcPr>
          <w:p w14:paraId="1302EEED">
            <w:pPr>
              <w:widowControl/>
              <w:kinsoku w:val="0"/>
              <w:autoSpaceDE w:val="0"/>
              <w:autoSpaceDN w:val="0"/>
              <w:adjustRightInd w:val="0"/>
              <w:snapToGrid w:val="0"/>
              <w:spacing w:line="400"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1C969BE">
            <w:pPr>
              <w:kinsoku w:val="0"/>
              <w:autoSpaceDE w:val="0"/>
              <w:autoSpaceDN w:val="0"/>
              <w:adjustRightInd w:val="0"/>
              <w:snapToGrid w:val="0"/>
              <w:spacing w:before="65" w:line="229" w:lineRule="auto"/>
              <w:ind w:left="2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3163" w:type="dxa"/>
          </w:tcPr>
          <w:p w14:paraId="6FC6CE63">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03C22D5">
            <w:pPr>
              <w:kinsoku w:val="0"/>
              <w:autoSpaceDE w:val="0"/>
              <w:autoSpaceDN w:val="0"/>
              <w:adjustRightInd w:val="0"/>
              <w:snapToGrid w:val="0"/>
              <w:spacing w:before="65" w:line="228" w:lineRule="auto"/>
              <w:ind w:left="106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招标人名称</w:t>
            </w:r>
          </w:p>
        </w:tc>
        <w:tc>
          <w:tcPr>
            <w:tcW w:w="1259" w:type="dxa"/>
          </w:tcPr>
          <w:p w14:paraId="1A5AF75E">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EFF8476">
            <w:pPr>
              <w:kinsoku w:val="0"/>
              <w:autoSpaceDE w:val="0"/>
              <w:autoSpaceDN w:val="0"/>
              <w:adjustRightInd w:val="0"/>
              <w:snapToGrid w:val="0"/>
              <w:spacing w:before="66" w:line="290" w:lineRule="auto"/>
              <w:ind w:left="216" w:right="105" w:hanging="10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标类或（标段）名称</w:t>
            </w:r>
          </w:p>
        </w:tc>
        <w:tc>
          <w:tcPr>
            <w:tcW w:w="1668" w:type="dxa"/>
          </w:tcPr>
          <w:p w14:paraId="488744DA">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324562">
            <w:pPr>
              <w:kinsoku w:val="0"/>
              <w:autoSpaceDE w:val="0"/>
              <w:autoSpaceDN w:val="0"/>
              <w:adjustRightInd w:val="0"/>
              <w:snapToGrid w:val="0"/>
              <w:spacing w:before="65" w:line="289" w:lineRule="auto"/>
              <w:ind w:left="261" w:right="142" w:hanging="114"/>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递交文件时间</w:t>
            </w:r>
            <w:r>
              <w:rPr>
                <w:rFonts w:ascii="宋体" w:hAnsi="宋体" w:cs="宋体"/>
                <w:snapToGrid w:val="0"/>
                <w:color w:val="000000" w:themeColor="text1"/>
                <w:spacing w:val="3"/>
                <w:kern w:val="0"/>
                <w:szCs w:val="21"/>
                <w:highlight w:val="none"/>
                <w14:textFill>
                  <w14:solidFill>
                    <w14:schemeClr w14:val="tx1"/>
                  </w14:solidFill>
                </w14:textFill>
              </w:rPr>
              <w:t>（年月日）</w:t>
            </w:r>
          </w:p>
        </w:tc>
        <w:tc>
          <w:tcPr>
            <w:tcW w:w="1575" w:type="dxa"/>
          </w:tcPr>
          <w:p w14:paraId="15A10DA7">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6BF605D">
            <w:pPr>
              <w:kinsoku w:val="0"/>
              <w:autoSpaceDE w:val="0"/>
              <w:autoSpaceDN w:val="0"/>
              <w:adjustRightInd w:val="0"/>
              <w:snapToGrid w:val="0"/>
              <w:spacing w:before="65" w:line="290" w:lineRule="auto"/>
              <w:ind w:left="189" w:right="176" w:hanging="2"/>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使用信用等</w:t>
            </w:r>
            <w:r>
              <w:rPr>
                <w:rFonts w:ascii="宋体" w:hAnsi="宋体" w:cs="宋体"/>
                <w:snapToGrid w:val="0"/>
                <w:color w:val="000000" w:themeColor="text1"/>
                <w:spacing w:val="5"/>
                <w:kern w:val="0"/>
                <w:szCs w:val="21"/>
                <w:highlight w:val="none"/>
                <w14:textFill>
                  <w14:solidFill>
                    <w14:schemeClr w14:val="tx1"/>
                  </w14:solidFill>
                </w14:textFill>
              </w:rPr>
              <w:t>级（</w:t>
            </w:r>
            <w:r>
              <w:rPr>
                <w:rFonts w:ascii="宋体" w:hAnsi="宋体" w:cs="宋体"/>
                <w:snapToGrid w:val="0"/>
                <w:color w:val="000000" w:themeColor="text1"/>
                <w:kern w:val="0"/>
                <w:szCs w:val="21"/>
                <w:highlight w:val="none"/>
                <w14:textFill>
                  <w14:solidFill>
                    <w14:schemeClr w14:val="tx1"/>
                  </w14:solidFill>
                </w14:textFill>
              </w:rPr>
              <w:t>AA</w:t>
            </w:r>
            <w:r>
              <w:rPr>
                <w:rFonts w:ascii="宋体" w:hAnsi="宋体" w:cs="宋体"/>
                <w:snapToGrid w:val="0"/>
                <w:color w:val="000000" w:themeColor="text1"/>
                <w:spacing w:val="5"/>
                <w:kern w:val="0"/>
                <w:szCs w:val="21"/>
                <w:highlight w:val="none"/>
                <w14:textFill>
                  <w14:solidFill>
                    <w14:schemeClr w14:val="tx1"/>
                  </w14:solidFill>
                </w14:textFill>
              </w:rPr>
              <w:t>/A）</w:t>
            </w:r>
          </w:p>
        </w:tc>
        <w:tc>
          <w:tcPr>
            <w:tcW w:w="1008" w:type="dxa"/>
          </w:tcPr>
          <w:p w14:paraId="671C32F8">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39F28A9">
            <w:pPr>
              <w:kinsoku w:val="0"/>
              <w:autoSpaceDE w:val="0"/>
              <w:autoSpaceDN w:val="0"/>
              <w:adjustRightInd w:val="0"/>
              <w:snapToGrid w:val="0"/>
              <w:spacing w:before="65" w:line="229" w:lineRule="auto"/>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3EE54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791A2FB1">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F8F266C">
            <w:pPr>
              <w:kinsoku w:val="0"/>
              <w:autoSpaceDE w:val="0"/>
              <w:autoSpaceDN w:val="0"/>
              <w:adjustRightInd w:val="0"/>
              <w:snapToGrid w:val="0"/>
              <w:spacing w:before="65" w:line="271" w:lineRule="exact"/>
              <w:ind w:left="40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1</w:t>
            </w:r>
          </w:p>
        </w:tc>
        <w:tc>
          <w:tcPr>
            <w:tcW w:w="3163" w:type="dxa"/>
            <w:vAlign w:val="center"/>
          </w:tcPr>
          <w:p w14:paraId="33B4FEF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7861720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3CAEB55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0A32C47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6FBFD56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AB51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71242F58">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FCC4FC4">
            <w:pPr>
              <w:kinsoku w:val="0"/>
              <w:autoSpaceDE w:val="0"/>
              <w:autoSpaceDN w:val="0"/>
              <w:adjustRightInd w:val="0"/>
              <w:snapToGrid w:val="0"/>
              <w:spacing w:before="65" w:line="270" w:lineRule="exact"/>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2</w:t>
            </w:r>
          </w:p>
        </w:tc>
        <w:tc>
          <w:tcPr>
            <w:tcW w:w="3163" w:type="dxa"/>
            <w:vAlign w:val="center"/>
          </w:tcPr>
          <w:p w14:paraId="0137051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254981A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7C044F6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449C931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77641FB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C862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08524454">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01A6E11">
            <w:pPr>
              <w:kinsoku w:val="0"/>
              <w:autoSpaceDE w:val="0"/>
              <w:autoSpaceDN w:val="0"/>
              <w:adjustRightInd w:val="0"/>
              <w:snapToGrid w:val="0"/>
              <w:spacing w:before="65" w:line="269" w:lineRule="exact"/>
              <w:ind w:left="3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3</w:t>
            </w:r>
          </w:p>
        </w:tc>
        <w:tc>
          <w:tcPr>
            <w:tcW w:w="3163" w:type="dxa"/>
            <w:vAlign w:val="center"/>
          </w:tcPr>
          <w:p w14:paraId="6A7C261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6AFE1D3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03C5EED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1E94C44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4168964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5920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7892D54A">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82FD0BC">
            <w:pPr>
              <w:kinsoku w:val="0"/>
              <w:autoSpaceDE w:val="0"/>
              <w:autoSpaceDN w:val="0"/>
              <w:adjustRightInd w:val="0"/>
              <w:snapToGrid w:val="0"/>
              <w:spacing w:before="65" w:line="270" w:lineRule="exact"/>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4</w:t>
            </w:r>
          </w:p>
        </w:tc>
        <w:tc>
          <w:tcPr>
            <w:tcW w:w="3163" w:type="dxa"/>
            <w:vAlign w:val="center"/>
          </w:tcPr>
          <w:p w14:paraId="1E83CF5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23380B9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109D438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6CAEDF9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477C1C5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FE7D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2107F86D">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FA96B4B">
            <w:pPr>
              <w:kinsoku w:val="0"/>
              <w:autoSpaceDE w:val="0"/>
              <w:autoSpaceDN w:val="0"/>
              <w:adjustRightInd w:val="0"/>
              <w:snapToGrid w:val="0"/>
              <w:spacing w:before="65" w:line="269" w:lineRule="exact"/>
              <w:ind w:left="3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5</w:t>
            </w:r>
          </w:p>
        </w:tc>
        <w:tc>
          <w:tcPr>
            <w:tcW w:w="3163" w:type="dxa"/>
            <w:vAlign w:val="center"/>
          </w:tcPr>
          <w:p w14:paraId="2AD2C1F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4C30923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669E284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02EDC7E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18F02C6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30C6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6E014C0A">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27D591E">
            <w:pPr>
              <w:kinsoku w:val="0"/>
              <w:autoSpaceDE w:val="0"/>
              <w:autoSpaceDN w:val="0"/>
              <w:adjustRightInd w:val="0"/>
              <w:snapToGrid w:val="0"/>
              <w:spacing w:before="65" w:line="268" w:lineRule="exact"/>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6</w:t>
            </w:r>
          </w:p>
        </w:tc>
        <w:tc>
          <w:tcPr>
            <w:tcW w:w="3163" w:type="dxa"/>
            <w:vAlign w:val="center"/>
          </w:tcPr>
          <w:p w14:paraId="5D2652A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434C505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4C85E09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412D8C2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7C69B2C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1989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0F5F5374">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1D38E69">
            <w:pPr>
              <w:kinsoku w:val="0"/>
              <w:autoSpaceDE w:val="0"/>
              <w:autoSpaceDN w:val="0"/>
              <w:adjustRightInd w:val="0"/>
              <w:snapToGrid w:val="0"/>
              <w:spacing w:before="65" w:line="269" w:lineRule="exact"/>
              <w:ind w:left="39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7</w:t>
            </w:r>
          </w:p>
        </w:tc>
        <w:tc>
          <w:tcPr>
            <w:tcW w:w="3163" w:type="dxa"/>
            <w:vAlign w:val="center"/>
          </w:tcPr>
          <w:p w14:paraId="456C959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9DCBF5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34B9EAD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4AF3E17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7E4F754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2ECB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56FFEF72">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D35CF03">
            <w:pPr>
              <w:kinsoku w:val="0"/>
              <w:autoSpaceDE w:val="0"/>
              <w:autoSpaceDN w:val="0"/>
              <w:adjustRightInd w:val="0"/>
              <w:snapToGrid w:val="0"/>
              <w:spacing w:before="65" w:line="269" w:lineRule="exact"/>
              <w:ind w:left="3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8</w:t>
            </w:r>
          </w:p>
        </w:tc>
        <w:tc>
          <w:tcPr>
            <w:tcW w:w="3163" w:type="dxa"/>
            <w:vAlign w:val="center"/>
          </w:tcPr>
          <w:p w14:paraId="7DA1C88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69F146E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7EB4A21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3A898E5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6677866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9BE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866" w:type="dxa"/>
          </w:tcPr>
          <w:p w14:paraId="115DE0DF">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5F2F755">
            <w:pPr>
              <w:kinsoku w:val="0"/>
              <w:autoSpaceDE w:val="0"/>
              <w:autoSpaceDN w:val="0"/>
              <w:adjustRightInd w:val="0"/>
              <w:snapToGrid w:val="0"/>
              <w:spacing w:before="65" w:line="83" w:lineRule="exact"/>
              <w:ind w:left="2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3163" w:type="dxa"/>
            <w:vAlign w:val="center"/>
          </w:tcPr>
          <w:p w14:paraId="69F5202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C4DDFC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0912D3A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37F19D4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334F6FA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5C5FD69A">
      <w:pPr>
        <w:widowControl/>
        <w:tabs>
          <w:tab w:val="left" w:pos="2451"/>
        </w:tabs>
        <w:kinsoku w:val="0"/>
        <w:autoSpaceDE w:val="0"/>
        <w:autoSpaceDN w:val="0"/>
        <w:adjustRightInd w:val="0"/>
        <w:snapToGrid w:val="0"/>
        <w:spacing w:before="240" w:line="406" w:lineRule="auto"/>
        <w:ind w:left="3517" w:right="908" w:hanging="2610"/>
        <w:jc w:val="left"/>
        <w:textAlignment w:val="baseline"/>
        <w:rPr>
          <w:rFonts w:hint="eastAsia" w:ascii="宋体" w:hAnsi="宋体" w:cs="宋体"/>
          <w:b/>
          <w:bCs/>
          <w:snapToGrid w:val="0"/>
          <w:color w:val="000000" w:themeColor="text1"/>
          <w:spacing w:val="-2"/>
          <w:kern w:val="0"/>
          <w:sz w:val="28"/>
          <w:szCs w:val="28"/>
          <w:highlight w:val="none"/>
          <w14:textFill>
            <w14:solidFill>
              <w14:schemeClr w14:val="tx1"/>
            </w14:solidFill>
          </w14:textFill>
        </w:rPr>
      </w:pPr>
      <w:r>
        <w:rPr>
          <w:rFonts w:ascii="宋体" w:hAnsi="宋体" w:cs="宋体"/>
          <w:snapToGrid w:val="0"/>
          <w:color w:val="000000" w:themeColor="text1"/>
          <w:kern w:val="0"/>
          <w:sz w:val="28"/>
          <w:szCs w:val="28"/>
          <w:highlight w:val="none"/>
          <w:u w:val="single"/>
          <w14:textFill>
            <w14:solidFill>
              <w14:schemeClr w14:val="tx1"/>
            </w14:solidFill>
          </w14:textFill>
        </w:rPr>
        <w:tab/>
      </w:r>
      <w:r>
        <w:rPr>
          <w:rFonts w:ascii="宋体" w:hAnsi="宋体" w:cs="宋体"/>
          <w:snapToGrid w:val="0"/>
          <w:color w:val="000000" w:themeColor="text1"/>
          <w:spacing w:val="-126"/>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单位使用</w:t>
      </w:r>
      <w:r>
        <w:rPr>
          <w:rFonts w:ascii="宋体" w:hAnsi="宋体" w:cs="宋体"/>
          <w:snapToGrid w:val="0"/>
          <w:color w:val="000000" w:themeColor="text1"/>
          <w:spacing w:val="-2"/>
          <w:kern w:val="0"/>
          <w:sz w:val="28"/>
          <w:szCs w:val="28"/>
          <w:highlight w:val="none"/>
          <w:u w:val="single"/>
          <w14:textFill>
            <w14:solidFill>
              <w14:schemeClr w14:val="tx1"/>
            </w14:solidFill>
          </w14:textFill>
        </w:rPr>
        <w:t xml:space="preserve">          </w:t>
      </w:r>
      <w:r>
        <w:rPr>
          <w:rFonts w:ascii="宋体" w:hAnsi="宋体" w:cs="宋体"/>
          <w:snapToGrid w:val="0"/>
          <w:color w:val="000000" w:themeColor="text1"/>
          <w:spacing w:val="-128"/>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年度广东省公路工程从业单位</w:t>
      </w:r>
    </w:p>
    <w:p w14:paraId="1F5749D7">
      <w:pPr>
        <w:widowControl/>
        <w:tabs>
          <w:tab w:val="left" w:pos="2451"/>
        </w:tabs>
        <w:kinsoku w:val="0"/>
        <w:autoSpaceDE w:val="0"/>
        <w:autoSpaceDN w:val="0"/>
        <w:adjustRightInd w:val="0"/>
        <w:snapToGrid w:val="0"/>
        <w:spacing w:before="240" w:line="406" w:lineRule="auto"/>
        <w:ind w:right="908"/>
        <w:jc w:val="center"/>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spacing w:val="-4"/>
          <w:kern w:val="0"/>
          <w:sz w:val="28"/>
          <w:szCs w:val="28"/>
          <w:highlight w:val="none"/>
          <w14:textFill>
            <w14:solidFill>
              <w14:schemeClr w14:val="tx1"/>
            </w14:solidFill>
          </w14:textFill>
        </w:rPr>
        <w:t>信用等级情况汇总表</w:t>
      </w:r>
    </w:p>
    <w:p w14:paraId="5B0F7600">
      <w:pPr>
        <w:widowControl/>
        <w:kinsoku w:val="0"/>
        <w:autoSpaceDE w:val="0"/>
        <w:autoSpaceDN w:val="0"/>
        <w:adjustRightInd w:val="0"/>
        <w:snapToGrid w:val="0"/>
        <w:spacing w:before="60" w:line="226" w:lineRule="auto"/>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p>
    <w:p w14:paraId="758FCF94">
      <w:pPr>
        <w:widowControl/>
        <w:kinsoku w:val="0"/>
        <w:autoSpaceDE w:val="0"/>
        <w:autoSpaceDN w:val="0"/>
        <w:adjustRightInd w:val="0"/>
        <w:snapToGrid w:val="0"/>
        <w:spacing w:before="60" w:line="226" w:lineRule="auto"/>
        <w:ind w:left="259"/>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r>
        <w:rPr>
          <w:rFonts w:hint="eastAsia" w:ascii="宋体" w:hAnsi="宋体" w:cs="宋体"/>
          <w:snapToGrid w:val="0"/>
          <w:color w:val="000000" w:themeColor="text1"/>
          <w:spacing w:val="7"/>
          <w:kern w:val="0"/>
          <w:sz w:val="20"/>
          <w:szCs w:val="20"/>
          <w:highlight w:val="none"/>
          <w14:textFill>
            <w14:solidFill>
              <w14:schemeClr w14:val="tx1"/>
            </w14:solidFill>
          </w14:textFill>
        </w:rPr>
        <w:t>注：</w:t>
      </w:r>
    </w:p>
    <w:p w14:paraId="2215319B">
      <w:pPr>
        <w:widowControl/>
        <w:kinsoku w:val="0"/>
        <w:autoSpaceDE w:val="0"/>
        <w:autoSpaceDN w:val="0"/>
        <w:adjustRightInd w:val="0"/>
        <w:snapToGrid w:val="0"/>
        <w:spacing w:before="60" w:line="226" w:lineRule="auto"/>
        <w:ind w:left="25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1、应如实填报信用评价等级使用情况。</w:t>
      </w:r>
    </w:p>
    <w:p w14:paraId="70CEBEDD">
      <w:pPr>
        <w:widowControl/>
        <w:kinsoku w:val="0"/>
        <w:autoSpaceDE w:val="0"/>
        <w:autoSpaceDN w:val="0"/>
        <w:adjustRightInd w:val="0"/>
        <w:snapToGrid w:val="0"/>
        <w:spacing w:before="67" w:line="228" w:lineRule="auto"/>
        <w:ind w:left="24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2、以联合体形式投标的，联合体各成员应</w:t>
      </w:r>
      <w:r>
        <w:rPr>
          <w:rFonts w:ascii="宋体" w:hAnsi="宋体" w:cs="宋体"/>
          <w:snapToGrid w:val="0"/>
          <w:color w:val="000000" w:themeColor="text1"/>
          <w:spacing w:val="8"/>
          <w:kern w:val="0"/>
          <w:sz w:val="20"/>
          <w:szCs w:val="20"/>
          <w:highlight w:val="none"/>
          <w14:textFill>
            <w14:solidFill>
              <w14:schemeClr w14:val="tx1"/>
            </w14:solidFill>
          </w14:textFill>
        </w:rPr>
        <w:t>分别填写。</w:t>
      </w:r>
    </w:p>
    <w:p w14:paraId="0AACD50F">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116" w:type="default"/>
          <w:footerReference r:id="rId117" w:type="default"/>
          <w:pgSz w:w="11906" w:h="16839"/>
          <w:pgMar w:top="1182" w:right="1181" w:bottom="1168" w:left="1180" w:header="849" w:footer="934" w:gutter="0"/>
          <w:cols w:space="720" w:num="1"/>
        </w:sectPr>
      </w:pPr>
    </w:p>
    <w:p w14:paraId="7E6ACD84">
      <w:pPr>
        <w:widowControl/>
        <w:kinsoku w:val="0"/>
        <w:autoSpaceDE w:val="0"/>
        <w:autoSpaceDN w:val="0"/>
        <w:adjustRightInd w:val="0"/>
        <w:snapToGrid w:val="0"/>
        <w:spacing w:before="91" w:line="221" w:lineRule="auto"/>
        <w:ind w:left="3181"/>
        <w:jc w:val="left"/>
        <w:textAlignment w:val="baseline"/>
        <w:rPr>
          <w:rFonts w:hint="eastAsia" w:ascii="宋体" w:hAnsi="宋体" w:cs="宋体"/>
          <w:snapToGrid w:val="0"/>
          <w:color w:val="000000" w:themeColor="text1"/>
          <w:kern w:val="0"/>
          <w:sz w:val="28"/>
          <w:szCs w:val="28"/>
          <w:highlight w:val="none"/>
          <w:lang w:eastAsia="en-US"/>
          <w14:textFill>
            <w14:solidFill>
              <w14:schemeClr w14:val="tx1"/>
            </w14:solidFill>
          </w14:textFill>
        </w:rPr>
      </w:pPr>
      <w:r>
        <w:rPr>
          <w:rFonts w:hint="eastAsia" w:ascii="宋体" w:hAnsi="宋体" w:cs="宋体"/>
          <w:b/>
          <w:bCs/>
          <w:snapToGrid w:val="0"/>
          <w:color w:val="000000" w:themeColor="text1"/>
          <w:spacing w:val="-4"/>
          <w:kern w:val="0"/>
          <w:sz w:val="28"/>
          <w:szCs w:val="28"/>
          <w:highlight w:val="none"/>
          <w:lang w:val="en-US" w:eastAsia="zh-CN"/>
          <w14:textFill>
            <w14:solidFill>
              <w14:schemeClr w14:val="tx1"/>
            </w14:solidFill>
          </w14:textFill>
        </w:rPr>
        <w:t>七</w:t>
      </w:r>
      <w:r>
        <w:rPr>
          <w:rFonts w:ascii="宋体" w:hAnsi="宋体" w:cs="宋体"/>
          <w:b/>
          <w:bCs/>
          <w:snapToGrid w:val="0"/>
          <w:color w:val="000000" w:themeColor="text1"/>
          <w:spacing w:val="-4"/>
          <w:kern w:val="0"/>
          <w:sz w:val="28"/>
          <w:szCs w:val="28"/>
          <w:highlight w:val="none"/>
          <w:lang w:eastAsia="en-US"/>
          <w14:textFill>
            <w14:solidFill>
              <w14:schemeClr w14:val="tx1"/>
            </w14:solidFill>
          </w14:textFill>
        </w:rPr>
        <w:t>-</w:t>
      </w:r>
      <w:r>
        <w:rPr>
          <w:rFonts w:hint="eastAsia" w:ascii="宋体" w:hAnsi="宋体" w:cs="宋体"/>
          <w:b/>
          <w:bCs/>
          <w:snapToGrid w:val="0"/>
          <w:color w:val="000000" w:themeColor="text1"/>
          <w:spacing w:val="-4"/>
          <w:kern w:val="0"/>
          <w:sz w:val="28"/>
          <w:szCs w:val="28"/>
          <w:highlight w:val="none"/>
          <w14:textFill>
            <w14:solidFill>
              <w14:schemeClr w14:val="tx1"/>
            </w14:solidFill>
          </w14:textFill>
        </w:rPr>
        <w:t>2</w:t>
      </w:r>
      <w:r>
        <w:rPr>
          <w:rFonts w:ascii="宋体" w:hAnsi="宋体" w:cs="宋体"/>
          <w:b/>
          <w:bCs/>
          <w:snapToGrid w:val="0"/>
          <w:color w:val="000000" w:themeColor="text1"/>
          <w:spacing w:val="-4"/>
          <w:kern w:val="0"/>
          <w:sz w:val="28"/>
          <w:szCs w:val="28"/>
          <w:highlight w:val="none"/>
          <w:lang w:eastAsia="en-US"/>
          <w14:textFill>
            <w14:solidFill>
              <w14:schemeClr w14:val="tx1"/>
            </w14:solidFill>
          </w14:textFill>
        </w:rPr>
        <w:t>、投标人的自评分表</w:t>
      </w:r>
    </w:p>
    <w:p w14:paraId="4BF42FC8">
      <w:pPr>
        <w:widowControl/>
        <w:kinsoku w:val="0"/>
        <w:autoSpaceDE w:val="0"/>
        <w:autoSpaceDN w:val="0"/>
        <w:adjustRightInd w:val="0"/>
        <w:snapToGrid w:val="0"/>
        <w:spacing w:before="32"/>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6"/>
        <w:tblW w:w="942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4"/>
        <w:gridCol w:w="1949"/>
        <w:gridCol w:w="1390"/>
        <w:gridCol w:w="1259"/>
        <w:gridCol w:w="1304"/>
        <w:gridCol w:w="1082"/>
        <w:gridCol w:w="1382"/>
      </w:tblGrid>
      <w:tr w14:paraId="68F6E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1054" w:type="dxa"/>
            <w:vAlign w:val="center"/>
          </w:tcPr>
          <w:p w14:paraId="2D021BDF">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1949" w:type="dxa"/>
            <w:vAlign w:val="center"/>
          </w:tcPr>
          <w:p w14:paraId="24BA1766">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评分因素</w:t>
            </w:r>
          </w:p>
        </w:tc>
        <w:tc>
          <w:tcPr>
            <w:tcW w:w="1390" w:type="dxa"/>
            <w:vAlign w:val="center"/>
          </w:tcPr>
          <w:p w14:paraId="7C45DEF1">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满分</w:t>
            </w:r>
          </w:p>
        </w:tc>
        <w:tc>
          <w:tcPr>
            <w:tcW w:w="1259" w:type="dxa"/>
            <w:vAlign w:val="center"/>
          </w:tcPr>
          <w:p w14:paraId="04194625">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评分标准</w:t>
            </w:r>
          </w:p>
        </w:tc>
        <w:tc>
          <w:tcPr>
            <w:tcW w:w="1304" w:type="dxa"/>
            <w:vAlign w:val="center"/>
          </w:tcPr>
          <w:p w14:paraId="05D84452">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自评分</w:t>
            </w:r>
          </w:p>
        </w:tc>
        <w:tc>
          <w:tcPr>
            <w:tcW w:w="1082" w:type="dxa"/>
            <w:vAlign w:val="center"/>
          </w:tcPr>
          <w:p w14:paraId="011D0232">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评分情况</w:t>
            </w:r>
            <w:r>
              <w:rPr>
                <w:rFonts w:ascii="宋体" w:hAnsi="宋体" w:cs="宋体"/>
                <w:snapToGrid w:val="0"/>
                <w:color w:val="000000" w:themeColor="text1"/>
                <w:spacing w:val="3"/>
                <w:kern w:val="0"/>
                <w:szCs w:val="21"/>
                <w:highlight w:val="none"/>
                <w:lang w:eastAsia="en-US"/>
                <w14:textFill>
                  <w14:solidFill>
                    <w14:schemeClr w14:val="tx1"/>
                  </w14:solidFill>
                </w14:textFill>
              </w:rPr>
              <w:t>说明</w:t>
            </w:r>
          </w:p>
        </w:tc>
        <w:tc>
          <w:tcPr>
            <w:tcW w:w="1382" w:type="dxa"/>
            <w:vAlign w:val="center"/>
          </w:tcPr>
          <w:p w14:paraId="37B62299">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页码索引</w:t>
            </w:r>
          </w:p>
        </w:tc>
      </w:tr>
      <w:tr w14:paraId="32CA0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4F52072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0115179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388AE50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288AF0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2BCC6A2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2041DCB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46F5197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82C6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1C967F6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283281D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662ADCF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60BBC39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357B3EB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0EC997B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79A495A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CA34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41176A3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76D58DF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422F3F0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57FF23F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0F7D0AD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06DF159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13C74ED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C1CD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054" w:type="dxa"/>
            <w:vAlign w:val="center"/>
          </w:tcPr>
          <w:p w14:paraId="77A6F82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01EEB7E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1D8646F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434DBE2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3CFCF75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61C30B0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2614C9F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0E2C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7FEE272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145EE5A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5E09A2C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57D2B2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28B28DD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2B97D38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11C2C61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5329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3003" w:type="dxa"/>
            <w:gridSpan w:val="2"/>
          </w:tcPr>
          <w:p w14:paraId="5BD7AC63">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467535A">
            <w:pPr>
              <w:kinsoku w:val="0"/>
              <w:autoSpaceDE w:val="0"/>
              <w:autoSpaceDN w:val="0"/>
              <w:adjustRightInd w:val="0"/>
              <w:snapToGrid w:val="0"/>
              <w:spacing w:before="65" w:line="229" w:lineRule="auto"/>
              <w:ind w:left="129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合计</w:t>
            </w:r>
          </w:p>
        </w:tc>
        <w:tc>
          <w:tcPr>
            <w:tcW w:w="1390" w:type="dxa"/>
            <w:vAlign w:val="center"/>
          </w:tcPr>
          <w:p w14:paraId="4EC316E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59888FEB">
            <w:pPr>
              <w:kinsoku w:val="0"/>
              <w:autoSpaceDE w:val="0"/>
              <w:autoSpaceDN w:val="0"/>
              <w:adjustRightInd w:val="0"/>
              <w:snapToGrid w:val="0"/>
              <w:spacing w:before="65" w:line="136" w:lineRule="exact"/>
              <w:ind w:left="581"/>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c>
          <w:tcPr>
            <w:tcW w:w="1304" w:type="dxa"/>
            <w:vAlign w:val="center"/>
          </w:tcPr>
          <w:p w14:paraId="11BA734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2464" w:type="dxa"/>
            <w:gridSpan w:val="2"/>
            <w:vAlign w:val="center"/>
          </w:tcPr>
          <w:p w14:paraId="680D69CF">
            <w:pPr>
              <w:kinsoku w:val="0"/>
              <w:autoSpaceDE w:val="0"/>
              <w:autoSpaceDN w:val="0"/>
              <w:adjustRightInd w:val="0"/>
              <w:snapToGrid w:val="0"/>
              <w:spacing w:before="65" w:line="136" w:lineRule="exact"/>
              <w:ind w:left="1182"/>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r>
    </w:tbl>
    <w:p w14:paraId="69984790">
      <w:pPr>
        <w:kinsoku w:val="0"/>
        <w:autoSpaceDE w:val="0"/>
        <w:autoSpaceDN w:val="0"/>
        <w:adjustRightInd w:val="0"/>
        <w:snapToGrid w:val="0"/>
        <w:spacing w:line="25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2288243">
      <w:pPr>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289CA5D">
      <w:pPr>
        <w:widowControl/>
        <w:kinsoku w:val="0"/>
        <w:autoSpaceDE w:val="0"/>
        <w:autoSpaceDN w:val="0"/>
        <w:adjustRightInd w:val="0"/>
        <w:snapToGrid w:val="0"/>
        <w:spacing w:before="78" w:line="360" w:lineRule="auto"/>
        <w:ind w:left="3308"/>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2"/>
          <w:kern w:val="0"/>
          <w:sz w:val="24"/>
          <w:highlight w:val="none"/>
          <w:lang w:eastAsia="en-US"/>
          <w14:textFill>
            <w14:solidFill>
              <w14:schemeClr w14:val="tx1"/>
            </w14:solidFill>
          </w14:textFill>
        </w:rPr>
        <w:t>投标人</w:t>
      </w:r>
      <w:r>
        <w:rPr>
          <w:rFonts w:ascii="宋体" w:hAnsi="宋体" w:cs="宋体"/>
          <w:snapToGrid w:val="0"/>
          <w:color w:val="000000" w:themeColor="text1"/>
          <w:spacing w:val="-15"/>
          <w:kern w:val="0"/>
          <w:sz w:val="24"/>
          <w:highlight w:val="none"/>
          <w:lang w:eastAsia="en-US"/>
          <w14:textFill>
            <w14:solidFill>
              <w14:schemeClr w14:val="tx1"/>
            </w14:solidFill>
          </w14:textFill>
        </w:rPr>
        <w:t>：</w:t>
      </w:r>
      <w:r>
        <w:rPr>
          <w:rFonts w:ascii="宋体" w:hAnsi="宋体" w:cs="宋体"/>
          <w:snapToGrid w:val="0"/>
          <w:color w:val="000000" w:themeColor="text1"/>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15"/>
          <w:kern w:val="0"/>
          <w:sz w:val="24"/>
          <w:highlight w:val="none"/>
          <w:lang w:eastAsia="en-US"/>
          <w14:textFill>
            <w14:solidFill>
              <w14:schemeClr w14:val="tx1"/>
            </w14:solidFill>
          </w14:textFill>
        </w:rPr>
        <w:t>（</w:t>
      </w:r>
      <w:r>
        <w:rPr>
          <w:rFonts w:ascii="宋体" w:hAnsi="宋体" w:cs="宋体"/>
          <w:snapToGrid w:val="0"/>
          <w:color w:val="000000" w:themeColor="text1"/>
          <w:spacing w:val="2"/>
          <w:kern w:val="0"/>
          <w:sz w:val="24"/>
          <w:highlight w:val="none"/>
          <w:lang w:eastAsia="en-US"/>
          <w14:textFill>
            <w14:solidFill>
              <w14:schemeClr w14:val="tx1"/>
            </w14:solidFill>
          </w14:textFill>
        </w:rPr>
        <w:t>盖单位章）</w:t>
      </w:r>
    </w:p>
    <w:p w14:paraId="5A2E9113">
      <w:pPr>
        <w:widowControl/>
        <w:kinsoku w:val="0"/>
        <w:autoSpaceDE w:val="0"/>
        <w:autoSpaceDN w:val="0"/>
        <w:adjustRightInd w:val="0"/>
        <w:snapToGrid w:val="0"/>
        <w:spacing w:before="184" w:line="360" w:lineRule="auto"/>
        <w:ind w:left="3306"/>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法定代表人或其委托代理人</w:t>
      </w:r>
      <w:r>
        <w:rPr>
          <w:rFonts w:ascii="宋体" w:hAnsi="宋体" w:cs="宋体"/>
          <w:snapToGrid w:val="0"/>
          <w:color w:val="000000" w:themeColor="text1"/>
          <w:spacing w:val="-14"/>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4"/>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w:t>
      </w:r>
    </w:p>
    <w:p w14:paraId="3CA472A2">
      <w:pPr>
        <w:pStyle w:val="2"/>
        <w:rPr>
          <w:color w:val="000000" w:themeColor="text1"/>
          <w:highlight w:val="none"/>
          <w14:textFill>
            <w14:solidFill>
              <w14:schemeClr w14:val="tx1"/>
            </w14:solidFill>
          </w14:textFill>
        </w:rPr>
      </w:pPr>
    </w:p>
    <w:p w14:paraId="333A055C">
      <w:pPr>
        <w:spacing w:line="219" w:lineRule="auto"/>
        <w:rPr>
          <w:rFonts w:hint="eastAsia" w:ascii="宋体" w:hAnsi="宋体" w:cs="宋体"/>
          <w:color w:val="000000" w:themeColor="text1"/>
          <w:sz w:val="24"/>
          <w:highlight w:val="none"/>
          <w14:textFill>
            <w14:solidFill>
              <w14:schemeClr w14:val="tx1"/>
            </w14:solidFill>
          </w14:textFill>
        </w:rPr>
        <w:sectPr>
          <w:headerReference r:id="rId118" w:type="default"/>
          <w:footerReference r:id="rId119" w:type="default"/>
          <w:pgSz w:w="11906" w:h="16839"/>
          <w:pgMar w:top="1182" w:right="1240" w:bottom="1168" w:left="1240" w:header="849" w:footer="934" w:gutter="0"/>
          <w:cols w:space="720" w:num="1"/>
        </w:sectPr>
      </w:pPr>
    </w:p>
    <w:bookmarkEnd w:id="356"/>
    <w:p w14:paraId="63CBFD3F">
      <w:pPr>
        <w:spacing w:line="360" w:lineRule="auto"/>
        <w:rPr>
          <w:rFonts w:ascii="Arial"/>
          <w:color w:val="000000" w:themeColor="text1"/>
          <w:highlight w:val="none"/>
          <w14:textFill>
            <w14:solidFill>
              <w14:schemeClr w14:val="tx1"/>
            </w14:solidFill>
          </w14:textFill>
        </w:rPr>
      </w:pPr>
    </w:p>
    <w:p w14:paraId="7E414286">
      <w:pPr>
        <w:spacing w:line="360" w:lineRule="auto"/>
        <w:rPr>
          <w:rFonts w:ascii="Arial"/>
          <w:color w:val="000000" w:themeColor="text1"/>
          <w:highlight w:val="none"/>
          <w14:textFill>
            <w14:solidFill>
              <w14:schemeClr w14:val="tx1"/>
            </w14:solidFill>
          </w14:textFill>
        </w:rPr>
      </w:pPr>
    </w:p>
    <w:p w14:paraId="4508F9FE">
      <w:pPr>
        <w:spacing w:before="140" w:line="360" w:lineRule="auto"/>
        <w:ind w:left="3886"/>
        <w:rPr>
          <w:rFonts w:hint="eastAsia" w:ascii="宋体" w:hAnsi="宋体" w:cs="宋体"/>
          <w:b/>
          <w:bCs/>
          <w:color w:val="000000" w:themeColor="text1"/>
          <w:sz w:val="43"/>
          <w:szCs w:val="43"/>
          <w:highlight w:val="none"/>
          <w14:textFill>
            <w14:solidFill>
              <w14:schemeClr w14:val="tx1"/>
            </w14:solidFill>
          </w14:textFill>
        </w:rPr>
      </w:pPr>
      <w:r>
        <w:rPr>
          <w:rFonts w:ascii="宋体" w:hAnsi="宋体" w:cs="宋体"/>
          <w:b/>
          <w:bCs/>
          <w:color w:val="000000" w:themeColor="text1"/>
          <w:spacing w:val="4"/>
          <w:sz w:val="43"/>
          <w:szCs w:val="43"/>
          <w:highlight w:val="none"/>
          <w14:textFill>
            <w14:solidFill>
              <w14:schemeClr w14:val="tx1"/>
            </w14:solidFill>
          </w14:textFill>
        </w:rPr>
        <w:t>广东省</w:t>
      </w:r>
    </w:p>
    <w:p w14:paraId="1EB71433">
      <w:pPr>
        <w:spacing w:line="360" w:lineRule="auto"/>
        <w:rPr>
          <w:rFonts w:ascii="Arial"/>
          <w:b/>
          <w:bCs/>
          <w:color w:val="000000" w:themeColor="text1"/>
          <w:highlight w:val="none"/>
          <w14:textFill>
            <w14:solidFill>
              <w14:schemeClr w14:val="tx1"/>
            </w14:solidFill>
          </w14:textFill>
        </w:rPr>
      </w:pPr>
    </w:p>
    <w:p w14:paraId="48F30086">
      <w:pPr>
        <w:spacing w:line="360" w:lineRule="auto"/>
        <w:rPr>
          <w:rFonts w:ascii="Arial"/>
          <w:b/>
          <w:bCs/>
          <w:color w:val="000000" w:themeColor="text1"/>
          <w:highlight w:val="none"/>
          <w14:textFill>
            <w14:solidFill>
              <w14:schemeClr w14:val="tx1"/>
            </w14:solidFill>
          </w14:textFill>
        </w:rPr>
      </w:pPr>
    </w:p>
    <w:p w14:paraId="0B32EB94">
      <w:pPr>
        <w:spacing w:line="360" w:lineRule="auto"/>
        <w:rPr>
          <w:rFonts w:ascii="Arial"/>
          <w:b/>
          <w:bCs/>
          <w:color w:val="000000" w:themeColor="text1"/>
          <w:highlight w:val="none"/>
          <w14:textFill>
            <w14:solidFill>
              <w14:schemeClr w14:val="tx1"/>
            </w14:solidFill>
          </w14:textFill>
        </w:rPr>
      </w:pPr>
    </w:p>
    <w:p w14:paraId="4B74DB69">
      <w:pPr>
        <w:tabs>
          <w:tab w:val="left" w:pos="2346"/>
        </w:tabs>
        <w:spacing w:before="98" w:line="360" w:lineRule="auto"/>
        <w:ind w:firstLine="1355" w:firstLineChars="300"/>
        <w:rPr>
          <w:rFonts w:hint="eastAsia" w:ascii="宋体" w:hAnsi="宋体" w:cs="宋体"/>
          <w:b/>
          <w:bCs/>
          <w:color w:val="000000" w:themeColor="text1"/>
          <w:spacing w:val="-7"/>
          <w:sz w:val="43"/>
          <w:szCs w:val="43"/>
          <w:highlight w:val="none"/>
          <w:u w:val="single"/>
          <w14:textFill>
            <w14:solidFill>
              <w14:schemeClr w14:val="tx1"/>
            </w14:solidFill>
          </w14:textFill>
        </w:rPr>
      </w:pPr>
      <w:r>
        <w:rPr>
          <w:rFonts w:hint="eastAsia" w:ascii="宋体" w:hAnsi="宋体" w:cs="宋体"/>
          <w:b/>
          <w:bCs/>
          <w:color w:val="000000" w:themeColor="text1"/>
          <w:spacing w:val="5"/>
          <w:sz w:val="44"/>
          <w:szCs w:val="44"/>
          <w:highlight w:val="none"/>
          <w:u w:val="single"/>
          <w14:textFill>
            <w14:solidFill>
              <w14:schemeClr w14:val="tx1"/>
            </w14:solidFill>
          </w14:textFill>
        </w:rPr>
        <w:t xml:space="preserve">    </w:t>
      </w:r>
      <w:r>
        <w:rPr>
          <w:rFonts w:ascii="宋体" w:hAnsi="宋体" w:cs="宋体"/>
          <w:b/>
          <w:bCs/>
          <w:color w:val="000000" w:themeColor="text1"/>
          <w:spacing w:val="5"/>
          <w:sz w:val="44"/>
          <w:szCs w:val="44"/>
          <w:highlight w:val="none"/>
          <w:u w:val="single"/>
          <w14:textFill>
            <w14:solidFill>
              <w14:schemeClr w14:val="tx1"/>
            </w14:solidFill>
          </w14:textFill>
        </w:rPr>
        <w:t xml:space="preserve">(项目名称)  </w:t>
      </w:r>
      <w:r>
        <w:rPr>
          <w:rFonts w:hint="eastAsia" w:ascii="宋体" w:hAnsi="宋体" w:cs="宋体"/>
          <w:b/>
          <w:bCs/>
          <w:color w:val="000000" w:themeColor="text1"/>
          <w:spacing w:val="5"/>
          <w:sz w:val="44"/>
          <w:szCs w:val="44"/>
          <w:highlight w:val="none"/>
          <w:u w:val="single"/>
          <w14:textFill>
            <w14:solidFill>
              <w14:schemeClr w14:val="tx1"/>
            </w14:solidFill>
          </w14:textFill>
        </w:rPr>
        <w:t xml:space="preserve">  </w:t>
      </w:r>
      <w:r>
        <w:rPr>
          <w:rFonts w:ascii="宋体" w:hAnsi="宋体" w:cs="宋体"/>
          <w:b/>
          <w:bCs/>
          <w:color w:val="000000" w:themeColor="text1"/>
          <w:spacing w:val="-30"/>
          <w:sz w:val="43"/>
          <w:szCs w:val="43"/>
          <w:highlight w:val="none"/>
          <w:u w:val="single"/>
          <w14:textFill>
            <w14:solidFill>
              <w14:schemeClr w14:val="tx1"/>
            </w14:solidFill>
          </w14:textFill>
        </w:rPr>
        <w:t>（</w:t>
      </w:r>
      <w:r>
        <w:rPr>
          <w:rFonts w:ascii="宋体" w:hAnsi="宋体" w:cs="宋体"/>
          <w:b/>
          <w:bCs/>
          <w:color w:val="000000" w:themeColor="text1"/>
          <w:spacing w:val="-7"/>
          <w:sz w:val="43"/>
          <w:szCs w:val="43"/>
          <w:highlight w:val="none"/>
          <w:u w:val="single"/>
          <w14:textFill>
            <w14:solidFill>
              <w14:schemeClr w14:val="tx1"/>
            </w14:solidFill>
          </w14:textFill>
        </w:rPr>
        <w:t>标类或标段）</w:t>
      </w:r>
    </w:p>
    <w:p w14:paraId="757A9F76">
      <w:pPr>
        <w:tabs>
          <w:tab w:val="left" w:pos="2346"/>
        </w:tabs>
        <w:spacing w:before="98" w:line="360" w:lineRule="auto"/>
        <w:jc w:val="center"/>
        <w:rPr>
          <w:rFonts w:hint="eastAsia" w:ascii="宋体" w:hAnsi="宋体" w:cs="宋体"/>
          <w:color w:val="000000" w:themeColor="text1"/>
          <w:sz w:val="44"/>
          <w:szCs w:val="44"/>
          <w:highlight w:val="none"/>
          <w14:textFill>
            <w14:solidFill>
              <w14:schemeClr w14:val="tx1"/>
            </w14:solidFill>
          </w14:textFill>
        </w:rPr>
      </w:pPr>
      <w:r>
        <w:rPr>
          <w:rFonts w:ascii="宋体" w:hAnsi="宋体" w:cs="宋体"/>
          <w:b/>
          <w:bCs/>
          <w:color w:val="000000" w:themeColor="text1"/>
          <w:spacing w:val="5"/>
          <w:sz w:val="44"/>
          <w:szCs w:val="44"/>
          <w:highlight w:val="none"/>
          <w14:textFill>
            <w14:solidFill>
              <w14:schemeClr w14:val="tx1"/>
            </w14:solidFill>
          </w14:textFill>
        </w:rPr>
        <w:t>招</w:t>
      </w:r>
      <w:r>
        <w:rPr>
          <w:rFonts w:ascii="宋体" w:hAnsi="宋体" w:cs="宋体"/>
          <w:b/>
          <w:bCs/>
          <w:color w:val="000000" w:themeColor="text1"/>
          <w:spacing w:val="4"/>
          <w:sz w:val="44"/>
          <w:szCs w:val="44"/>
          <w:highlight w:val="none"/>
          <w14:textFill>
            <w14:solidFill>
              <w14:schemeClr w14:val="tx1"/>
            </w14:solidFill>
          </w14:textFill>
        </w:rPr>
        <w:t>标</w:t>
      </w:r>
    </w:p>
    <w:p w14:paraId="15DABBBE">
      <w:pPr>
        <w:spacing w:line="360" w:lineRule="auto"/>
        <w:rPr>
          <w:rFonts w:ascii="Arial"/>
          <w:color w:val="000000" w:themeColor="text1"/>
          <w:highlight w:val="none"/>
          <w14:textFill>
            <w14:solidFill>
              <w14:schemeClr w14:val="tx1"/>
            </w14:solidFill>
          </w14:textFill>
        </w:rPr>
      </w:pPr>
    </w:p>
    <w:p w14:paraId="0B9E2544">
      <w:pPr>
        <w:spacing w:line="360" w:lineRule="auto"/>
        <w:rPr>
          <w:rFonts w:ascii="Arial"/>
          <w:color w:val="000000" w:themeColor="text1"/>
          <w:highlight w:val="none"/>
          <w14:textFill>
            <w14:solidFill>
              <w14:schemeClr w14:val="tx1"/>
            </w14:solidFill>
          </w14:textFill>
        </w:rPr>
      </w:pPr>
    </w:p>
    <w:p w14:paraId="3527D368">
      <w:pPr>
        <w:spacing w:line="360" w:lineRule="auto"/>
        <w:rPr>
          <w:rFonts w:ascii="Arial"/>
          <w:color w:val="000000" w:themeColor="text1"/>
          <w:highlight w:val="none"/>
          <w14:textFill>
            <w14:solidFill>
              <w14:schemeClr w14:val="tx1"/>
            </w14:solidFill>
          </w14:textFill>
        </w:rPr>
      </w:pPr>
    </w:p>
    <w:p w14:paraId="3B1A0688">
      <w:pPr>
        <w:spacing w:line="360" w:lineRule="auto"/>
        <w:rPr>
          <w:rFonts w:ascii="Arial"/>
          <w:color w:val="000000" w:themeColor="text1"/>
          <w:highlight w:val="none"/>
          <w14:textFill>
            <w14:solidFill>
              <w14:schemeClr w14:val="tx1"/>
            </w14:solidFill>
          </w14:textFill>
        </w:rPr>
      </w:pPr>
    </w:p>
    <w:p w14:paraId="6D78525B">
      <w:pPr>
        <w:spacing w:line="360" w:lineRule="auto"/>
        <w:rPr>
          <w:rFonts w:ascii="Arial"/>
          <w:color w:val="000000" w:themeColor="text1"/>
          <w:highlight w:val="none"/>
          <w14:textFill>
            <w14:solidFill>
              <w14:schemeClr w14:val="tx1"/>
            </w14:solidFill>
          </w14:textFill>
        </w:rPr>
      </w:pPr>
    </w:p>
    <w:p w14:paraId="0CA7DA11">
      <w:pPr>
        <w:spacing w:line="360" w:lineRule="auto"/>
        <w:rPr>
          <w:rFonts w:ascii="Arial"/>
          <w:color w:val="000000" w:themeColor="text1"/>
          <w:highlight w:val="none"/>
          <w14:textFill>
            <w14:solidFill>
              <w14:schemeClr w14:val="tx1"/>
            </w14:solidFill>
          </w14:textFill>
        </w:rPr>
      </w:pPr>
    </w:p>
    <w:p w14:paraId="429C8DE3">
      <w:pPr>
        <w:spacing w:line="360" w:lineRule="auto"/>
        <w:rPr>
          <w:rFonts w:ascii="Arial"/>
          <w:color w:val="000000" w:themeColor="text1"/>
          <w:highlight w:val="none"/>
          <w14:textFill>
            <w14:solidFill>
              <w14:schemeClr w14:val="tx1"/>
            </w14:solidFill>
          </w14:textFill>
        </w:rPr>
      </w:pPr>
    </w:p>
    <w:p w14:paraId="5E6B9C35">
      <w:pPr>
        <w:spacing w:before="159" w:line="360" w:lineRule="auto"/>
        <w:jc w:val="center"/>
        <w:rPr>
          <w:rFonts w:hint="eastAsia" w:ascii="宋体" w:hAnsi="宋体" w:cs="宋体"/>
          <w:b/>
          <w:bCs/>
          <w:color w:val="000000" w:themeColor="text1"/>
          <w:sz w:val="52"/>
          <w:szCs w:val="52"/>
          <w:highlight w:val="none"/>
          <w14:textFill>
            <w14:solidFill>
              <w14:schemeClr w14:val="tx1"/>
            </w14:solidFill>
          </w14:textFill>
        </w:rPr>
      </w:pPr>
      <w:r>
        <w:rPr>
          <w:rFonts w:ascii="宋体" w:hAnsi="宋体" w:cs="宋体"/>
          <w:b/>
          <w:bCs/>
          <w:color w:val="000000" w:themeColor="text1"/>
          <w:spacing w:val="7"/>
          <w:position w:val="34"/>
          <w:sz w:val="52"/>
          <w:szCs w:val="52"/>
          <w:highlight w:val="none"/>
          <w14:textFill>
            <w14:solidFill>
              <w14:schemeClr w14:val="tx1"/>
            </w14:solidFill>
          </w14:textFill>
        </w:rPr>
        <w:t>投</w:t>
      </w:r>
      <w:r>
        <w:rPr>
          <w:rFonts w:ascii="宋体" w:hAnsi="宋体" w:cs="宋体"/>
          <w:b/>
          <w:bCs/>
          <w:color w:val="000000" w:themeColor="text1"/>
          <w:spacing w:val="5"/>
          <w:position w:val="34"/>
          <w:sz w:val="52"/>
          <w:szCs w:val="52"/>
          <w:highlight w:val="none"/>
          <w14:textFill>
            <w14:solidFill>
              <w14:schemeClr w14:val="tx1"/>
            </w14:solidFill>
          </w14:textFill>
        </w:rPr>
        <w:t>标文件</w:t>
      </w:r>
    </w:p>
    <w:p w14:paraId="327C75AF">
      <w:pPr>
        <w:pStyle w:val="3"/>
        <w:jc w:val="center"/>
        <w:rPr>
          <w:color w:val="000000" w:themeColor="text1"/>
          <w:highlight w:val="none"/>
          <w14:textFill>
            <w14:solidFill>
              <w14:schemeClr w14:val="tx1"/>
            </w14:solidFill>
          </w14:textFill>
        </w:rPr>
      </w:pPr>
      <w:bookmarkStart w:id="366" w:name="_Toc15739"/>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第二个信封：报价文件</w:t>
      </w:r>
      <w:r>
        <w:rPr>
          <w:rFonts w:hint="eastAsia"/>
          <w:color w:val="000000" w:themeColor="text1"/>
          <w:highlight w:val="none"/>
          <w14:textFill>
            <w14:solidFill>
              <w14:schemeClr w14:val="tx1"/>
            </w14:solidFill>
          </w14:textFill>
        </w:rPr>
        <w:t>）</w:t>
      </w:r>
      <w:bookmarkEnd w:id="366"/>
    </w:p>
    <w:p w14:paraId="41D82B27">
      <w:pPr>
        <w:spacing w:line="360" w:lineRule="auto"/>
        <w:rPr>
          <w:rFonts w:ascii="Arial"/>
          <w:color w:val="000000" w:themeColor="text1"/>
          <w:highlight w:val="none"/>
          <w14:textFill>
            <w14:solidFill>
              <w14:schemeClr w14:val="tx1"/>
            </w14:solidFill>
          </w14:textFill>
        </w:rPr>
      </w:pPr>
    </w:p>
    <w:p w14:paraId="7C6E6ACE">
      <w:pPr>
        <w:spacing w:line="360" w:lineRule="auto"/>
        <w:rPr>
          <w:rFonts w:ascii="Arial"/>
          <w:color w:val="000000" w:themeColor="text1"/>
          <w:highlight w:val="none"/>
          <w14:textFill>
            <w14:solidFill>
              <w14:schemeClr w14:val="tx1"/>
            </w14:solidFill>
          </w14:textFill>
        </w:rPr>
      </w:pPr>
    </w:p>
    <w:p w14:paraId="338DAC5C">
      <w:pPr>
        <w:spacing w:line="360" w:lineRule="auto"/>
        <w:rPr>
          <w:rFonts w:ascii="Arial"/>
          <w:color w:val="000000" w:themeColor="text1"/>
          <w:highlight w:val="none"/>
          <w14:textFill>
            <w14:solidFill>
              <w14:schemeClr w14:val="tx1"/>
            </w14:solidFill>
          </w14:textFill>
        </w:rPr>
      </w:pPr>
    </w:p>
    <w:p w14:paraId="34AC813B">
      <w:pPr>
        <w:spacing w:line="360" w:lineRule="auto"/>
        <w:rPr>
          <w:rFonts w:ascii="Arial"/>
          <w:color w:val="000000" w:themeColor="text1"/>
          <w:highlight w:val="none"/>
          <w14:textFill>
            <w14:solidFill>
              <w14:schemeClr w14:val="tx1"/>
            </w14:solidFill>
          </w14:textFill>
        </w:rPr>
      </w:pPr>
    </w:p>
    <w:p w14:paraId="2A5E0577">
      <w:pPr>
        <w:spacing w:line="360" w:lineRule="auto"/>
        <w:rPr>
          <w:rFonts w:ascii="Arial"/>
          <w:color w:val="000000" w:themeColor="text1"/>
          <w:highlight w:val="none"/>
          <w14:textFill>
            <w14:solidFill>
              <w14:schemeClr w14:val="tx1"/>
            </w14:solidFill>
          </w14:textFill>
        </w:rPr>
      </w:pPr>
    </w:p>
    <w:p w14:paraId="6CAE79D0">
      <w:pPr>
        <w:spacing w:line="360" w:lineRule="auto"/>
        <w:rPr>
          <w:rFonts w:ascii="Arial"/>
          <w:color w:val="000000" w:themeColor="text1"/>
          <w:highlight w:val="none"/>
          <w14:textFill>
            <w14:solidFill>
              <w14:schemeClr w14:val="tx1"/>
            </w14:solidFill>
          </w14:textFill>
        </w:rPr>
      </w:pPr>
    </w:p>
    <w:p w14:paraId="64E8348B">
      <w:pPr>
        <w:spacing w:line="360" w:lineRule="auto"/>
        <w:rPr>
          <w:rFonts w:ascii="Arial"/>
          <w:color w:val="000000" w:themeColor="text1"/>
          <w:highlight w:val="none"/>
          <w14:textFill>
            <w14:solidFill>
              <w14:schemeClr w14:val="tx1"/>
            </w14:solidFill>
          </w14:textFill>
        </w:rPr>
      </w:pPr>
    </w:p>
    <w:p w14:paraId="72BD0B85">
      <w:pPr>
        <w:tabs>
          <w:tab w:val="left" w:pos="3342"/>
        </w:tabs>
        <w:spacing w:before="101" w:line="360" w:lineRule="auto"/>
        <w:ind w:left="2049" w:right="665" w:hanging="1663"/>
        <w:rPr>
          <w:color w:val="000000" w:themeColor="text1"/>
          <w:highlight w:val="none"/>
          <w14:textFill>
            <w14:solidFill>
              <w14:schemeClr w14:val="tx1"/>
            </w14:solidFill>
          </w14:textFill>
        </w:rPr>
        <w:sectPr>
          <w:headerReference r:id="rId120" w:type="default"/>
          <w:footerReference r:id="rId121" w:type="default"/>
          <w:pgSz w:w="11900" w:h="16839"/>
          <w:pgMar w:top="947" w:right="1125" w:bottom="1134" w:left="1420" w:header="707" w:footer="974" w:gutter="0"/>
          <w:cols w:space="720" w:num="1"/>
        </w:sectPr>
      </w:pPr>
      <w:r>
        <w:rPr>
          <w:rFonts w:ascii="宋体" w:hAnsi="宋体" w:cs="宋体"/>
          <w:color w:val="000000" w:themeColor="text1"/>
          <w:spacing w:val="-8"/>
          <w:sz w:val="31"/>
          <w:szCs w:val="31"/>
          <w:highlight w:val="none"/>
          <w14:textFill>
            <w14:solidFill>
              <w14:schemeClr w14:val="tx1"/>
            </w14:solidFill>
          </w14:textFill>
        </w:rPr>
        <w:t>投标人：</w:t>
      </w:r>
      <w:r>
        <w:rPr>
          <w:rFonts w:ascii="宋体" w:hAnsi="宋体" w:cs="宋体"/>
          <w:color w:val="000000" w:themeColor="text1"/>
          <w:spacing w:val="-8"/>
          <w:sz w:val="31"/>
          <w:szCs w:val="31"/>
          <w:highlight w:val="none"/>
          <w:u w:val="single"/>
          <w14:textFill>
            <w14:solidFill>
              <w14:schemeClr w14:val="tx1"/>
            </w14:solidFill>
          </w14:textFill>
        </w:rPr>
        <w:t xml:space="preserve">    </w:t>
      </w:r>
      <w:r>
        <w:rPr>
          <w:rFonts w:ascii="宋体" w:hAnsi="宋体" w:cs="宋体"/>
          <w:color w:val="000000" w:themeColor="text1"/>
          <w:spacing w:val="-6"/>
          <w:sz w:val="31"/>
          <w:szCs w:val="31"/>
          <w:highlight w:val="none"/>
          <w:u w:val="single"/>
          <w14:textFill>
            <w14:solidFill>
              <w14:schemeClr w14:val="tx1"/>
            </w14:solidFill>
          </w14:textFill>
        </w:rPr>
        <w:t xml:space="preserve"> </w:t>
      </w:r>
      <w:r>
        <w:rPr>
          <w:rFonts w:ascii="宋体" w:hAnsi="宋体" w:cs="宋体"/>
          <w:color w:val="000000" w:themeColor="text1"/>
          <w:spacing w:val="-4"/>
          <w:sz w:val="31"/>
          <w:szCs w:val="31"/>
          <w:highlight w:val="none"/>
          <w:u w:val="single"/>
          <w14:textFill>
            <w14:solidFill>
              <w14:schemeClr w14:val="tx1"/>
            </w14:solidFill>
          </w14:textFill>
        </w:rPr>
        <w:t xml:space="preserve">                                </w:t>
      </w:r>
      <w:r>
        <w:rPr>
          <w:rFonts w:ascii="宋体" w:hAnsi="宋体" w:cs="宋体"/>
          <w:color w:val="000000" w:themeColor="text1"/>
          <w:spacing w:val="-4"/>
          <w:sz w:val="31"/>
          <w:szCs w:val="31"/>
          <w:highlight w:val="none"/>
          <w14:textFill>
            <w14:solidFill>
              <w14:schemeClr w14:val="tx1"/>
            </w14:solidFill>
          </w14:textFill>
        </w:rPr>
        <w:t>(盖单位章)</w:t>
      </w:r>
      <w:r>
        <w:rPr>
          <w:rFonts w:ascii="宋体" w:hAnsi="宋体" w:cs="宋体"/>
          <w:color w:val="000000" w:themeColor="text1"/>
          <w:sz w:val="31"/>
          <w:szCs w:val="31"/>
          <w:highlight w:val="none"/>
          <w14:textFill>
            <w14:solidFill>
              <w14:schemeClr w14:val="tx1"/>
            </w14:solidFill>
          </w14:textFill>
        </w:rPr>
        <w:t xml:space="preserve"> </w:t>
      </w:r>
      <w:r>
        <w:rPr>
          <w:rFonts w:ascii="宋体" w:hAnsi="宋体" w:cs="宋体"/>
          <w:color w:val="000000" w:themeColor="text1"/>
          <w:sz w:val="31"/>
          <w:szCs w:val="31"/>
          <w:highlight w:val="none"/>
          <w:u w:val="single"/>
          <w14:textFill>
            <w14:solidFill>
              <w14:schemeClr w14:val="tx1"/>
            </w14:solidFill>
          </w14:textFill>
        </w:rPr>
        <w:tab/>
      </w:r>
      <w:r>
        <w:rPr>
          <w:rFonts w:ascii="宋体" w:hAnsi="宋体" w:cs="宋体"/>
          <w:color w:val="000000" w:themeColor="text1"/>
          <w:spacing w:val="-7"/>
          <w:sz w:val="31"/>
          <w:szCs w:val="31"/>
          <w:highlight w:val="none"/>
          <w14:textFill>
            <w14:solidFill>
              <w14:schemeClr w14:val="tx1"/>
            </w14:solidFill>
          </w14:textFill>
        </w:rPr>
        <w:t>年</w:t>
      </w:r>
      <w:r>
        <w:rPr>
          <w:rFonts w:ascii="宋体" w:hAnsi="宋体" w:cs="宋体"/>
          <w:color w:val="000000" w:themeColor="text1"/>
          <w:spacing w:val="-7"/>
          <w:sz w:val="31"/>
          <w:szCs w:val="31"/>
          <w:highlight w:val="none"/>
          <w:u w:val="single"/>
          <w14:textFill>
            <w14:solidFill>
              <w14:schemeClr w14:val="tx1"/>
            </w14:solidFill>
          </w14:textFill>
        </w:rPr>
        <w:t xml:space="preserve">        </w:t>
      </w:r>
      <w:r>
        <w:rPr>
          <w:rFonts w:ascii="宋体" w:hAnsi="宋体" w:cs="宋体"/>
          <w:color w:val="000000" w:themeColor="text1"/>
          <w:spacing w:val="-7"/>
          <w:sz w:val="31"/>
          <w:szCs w:val="31"/>
          <w:highlight w:val="none"/>
          <w14:textFill>
            <w14:solidFill>
              <w14:schemeClr w14:val="tx1"/>
            </w14:solidFill>
          </w14:textFill>
        </w:rPr>
        <w:t xml:space="preserve"> 月</w:t>
      </w:r>
      <w:r>
        <w:rPr>
          <w:rFonts w:ascii="宋体" w:hAnsi="宋体" w:cs="宋体"/>
          <w:color w:val="000000" w:themeColor="text1"/>
          <w:spacing w:val="-7"/>
          <w:sz w:val="31"/>
          <w:szCs w:val="31"/>
          <w:highlight w:val="none"/>
          <w:u w:val="single"/>
          <w14:textFill>
            <w14:solidFill>
              <w14:schemeClr w14:val="tx1"/>
            </w14:solidFill>
          </w14:textFill>
        </w:rPr>
        <w:t xml:space="preserve">         </w:t>
      </w:r>
      <w:r>
        <w:rPr>
          <w:rFonts w:ascii="宋体" w:hAnsi="宋体" w:cs="宋体"/>
          <w:color w:val="000000" w:themeColor="text1"/>
          <w:spacing w:val="-7"/>
          <w:sz w:val="31"/>
          <w:szCs w:val="31"/>
          <w:highlight w:val="none"/>
          <w14:textFill>
            <w14:solidFill>
              <w14:schemeClr w14:val="tx1"/>
            </w14:solidFill>
          </w14:textFill>
        </w:rPr>
        <w:t xml:space="preserve"> </w:t>
      </w:r>
      <w:r>
        <w:rPr>
          <w:rFonts w:ascii="宋体" w:hAnsi="宋体" w:cs="宋体"/>
          <w:color w:val="000000" w:themeColor="text1"/>
          <w:spacing w:val="-5"/>
          <w:sz w:val="31"/>
          <w:szCs w:val="31"/>
          <w:highlight w:val="none"/>
          <w14:textFill>
            <w14:solidFill>
              <w14:schemeClr w14:val="tx1"/>
            </w14:solidFill>
          </w14:textFill>
        </w:rPr>
        <w:t>日</w:t>
      </w:r>
    </w:p>
    <w:p w14:paraId="11F518A8">
      <w:pPr>
        <w:spacing w:line="360" w:lineRule="auto"/>
        <w:rPr>
          <w:rFonts w:ascii="Arial"/>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page">
                  <wp:posOffset>3671570</wp:posOffset>
                </wp:positionH>
                <wp:positionV relativeFrom="page">
                  <wp:posOffset>9958705</wp:posOffset>
                </wp:positionV>
                <wp:extent cx="138430" cy="127635"/>
                <wp:effectExtent l="4445" t="0" r="0" b="635"/>
                <wp:wrapNone/>
                <wp:docPr id="369702870"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38430" cy="127635"/>
                        </a:xfrm>
                        <a:prstGeom prst="rect">
                          <a:avLst/>
                        </a:prstGeom>
                        <a:noFill/>
                        <a:ln>
                          <a:noFill/>
                        </a:ln>
                      </wps:spPr>
                      <wps:txbx>
                        <w:txbxContent>
                          <w:p w14:paraId="230534B7">
                            <w:pPr>
                              <w:spacing w:before="19" w:line="197" w:lineRule="auto"/>
                              <w:ind w:left="20"/>
                              <w:rPr>
                                <w:rFonts w:eastAsia="Times New Roman"/>
                                <w:sz w:val="17"/>
                                <w:szCs w:val="17"/>
                              </w:rPr>
                            </w:pPr>
                          </w:p>
                        </w:txbxContent>
                      </wps:txbx>
                      <wps:bodyPr rot="0" vert="horz" wrap="square" lIns="0" tIns="0" rIns="0" bIns="0" anchor="t" anchorCtr="0" upright="1">
                        <a:noAutofit/>
                      </wps:bodyPr>
                    </wps:wsp>
                  </a:graphicData>
                </a:graphic>
              </wp:anchor>
            </w:drawing>
          </mc:Choice>
          <mc:Fallback>
            <w:pict>
              <v:shape id="文本框 15" o:spid="_x0000_s1026" o:spt="202" type="#_x0000_t202" style="position:absolute;left:0pt;margin-left:289.1pt;margin-top:784.15pt;height:10.05pt;width:10.9pt;mso-position-horizontal-relative:page;mso-position-vertical-relative:page;z-index:251659264;mso-width-relative:page;mso-height-relative:page;" filled="f" stroked="f" coordsize="21600,21600" o:allowincell="f" o:gfxdata="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eNFF9oAAAANAQAADwAA&#10;AAAAAAABACAAAAAiAAAAZHJzL2Rvd25yZXYueG1sUEsBAhQAFAAAAAgAh07iQCOcRe0UAgAADQQA&#10;AA4AAAAAAAAAAQAgAAAAKQEAAGRycy9lMm9Eb2MueG1sUEsFBgAAAAAGAAYAWQEAAK8FAAAAAA==&#10;">
                <v:fill on="f" focussize="0,0"/>
                <v:stroke on="f"/>
                <v:imagedata o:title=""/>
                <o:lock v:ext="edit" aspectratio="f"/>
                <v:textbox inset="0mm,0mm,0mm,0mm">
                  <w:txbxContent>
                    <w:p w14:paraId="230534B7">
                      <w:pPr>
                        <w:spacing w:before="19" w:line="197" w:lineRule="auto"/>
                        <w:ind w:left="20"/>
                        <w:rPr>
                          <w:rFonts w:eastAsia="Times New Roman"/>
                          <w:sz w:val="17"/>
                          <w:szCs w:val="17"/>
                        </w:rPr>
                      </w:pPr>
                    </w:p>
                  </w:txbxContent>
                </v:textbox>
              </v:shape>
            </w:pict>
          </mc:Fallback>
        </mc:AlternateContent>
      </w:r>
    </w:p>
    <w:p w14:paraId="417D9376">
      <w:pPr>
        <w:spacing w:line="360" w:lineRule="auto"/>
        <w:rPr>
          <w:rFonts w:ascii="Arial"/>
          <w:color w:val="000000" w:themeColor="text1"/>
          <w:highlight w:val="none"/>
          <w14:textFill>
            <w14:solidFill>
              <w14:schemeClr w14:val="tx1"/>
            </w14:solidFill>
          </w14:textFill>
        </w:rPr>
      </w:pPr>
    </w:p>
    <w:p w14:paraId="1D94C2DC">
      <w:pPr>
        <w:spacing w:before="114" w:line="360" w:lineRule="auto"/>
        <w:ind w:left="4007"/>
        <w:rPr>
          <w:rFonts w:hint="eastAsia" w:ascii="黑体" w:hAnsi="黑体" w:eastAsia="黑体" w:cs="黑体"/>
          <w:color w:val="000000" w:themeColor="text1"/>
          <w:sz w:val="35"/>
          <w:szCs w:val="35"/>
          <w:highlight w:val="none"/>
          <w14:textFill>
            <w14:solidFill>
              <w14:schemeClr w14:val="tx1"/>
            </w14:solidFill>
          </w14:textFill>
        </w:rPr>
      </w:pPr>
      <w:r>
        <w:rPr>
          <w:rFonts w:ascii="黑体" w:hAnsi="黑体" w:eastAsia="黑体" w:cs="黑体"/>
          <w:color w:val="000000" w:themeColor="text1"/>
          <w:spacing w:val="-8"/>
          <w:sz w:val="35"/>
          <w:szCs w:val="35"/>
          <w:highlight w:val="none"/>
          <w14:textFill>
            <w14:solidFill>
              <w14:schemeClr w14:val="tx1"/>
            </w14:solidFill>
          </w14:textFill>
        </w:rPr>
        <w:t>目</w:t>
      </w:r>
      <w:r>
        <w:rPr>
          <w:rFonts w:ascii="黑体" w:hAnsi="黑体" w:eastAsia="黑体" w:cs="黑体"/>
          <w:color w:val="000000" w:themeColor="text1"/>
          <w:spacing w:val="-5"/>
          <w:sz w:val="35"/>
          <w:szCs w:val="35"/>
          <w:highlight w:val="none"/>
          <w14:textFill>
            <w14:solidFill>
              <w14:schemeClr w14:val="tx1"/>
            </w14:solidFill>
          </w14:textFill>
        </w:rPr>
        <w:t xml:space="preserve">  录</w:t>
      </w:r>
    </w:p>
    <w:p w14:paraId="5756BA89">
      <w:pPr>
        <w:spacing w:line="360" w:lineRule="auto"/>
        <w:rPr>
          <w:rFonts w:ascii="Arial"/>
          <w:color w:val="000000" w:themeColor="text1"/>
          <w:highlight w:val="none"/>
          <w14:textFill>
            <w14:solidFill>
              <w14:schemeClr w14:val="tx1"/>
            </w14:solidFill>
          </w14:textFill>
        </w:rPr>
      </w:pPr>
    </w:p>
    <w:p w14:paraId="13A160E5">
      <w:pPr>
        <w:spacing w:before="91" w:line="219" w:lineRule="auto"/>
        <w:ind w:left="9"/>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第二个信封（报价文件）</w:t>
      </w:r>
    </w:p>
    <w:p w14:paraId="0011E791">
      <w:pPr>
        <w:spacing w:before="292" w:line="221" w:lineRule="auto"/>
        <w:ind w:left="14"/>
        <w:rPr>
          <w:rFonts w:hint="eastAsia" w:ascii="宋体" w:hAnsi="宋体" w:cs="宋体"/>
          <w:color w:val="000000" w:themeColor="text1"/>
          <w:spacing w:val="-3"/>
          <w:sz w:val="28"/>
          <w:szCs w:val="28"/>
          <w:highlight w:val="none"/>
          <w14:textFill>
            <w14:solidFill>
              <w14:schemeClr w14:val="tx1"/>
            </w14:solidFill>
          </w14:textFill>
        </w:rPr>
      </w:pPr>
    </w:p>
    <w:p w14:paraId="38F5CC32">
      <w:pPr>
        <w:spacing w:before="292" w:line="360"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3"/>
          <w:sz w:val="28"/>
          <w:szCs w:val="28"/>
          <w:highlight w:val="none"/>
          <w14:textFill>
            <w14:solidFill>
              <w14:schemeClr w14:val="tx1"/>
            </w14:solidFill>
          </w14:textFill>
        </w:rPr>
        <w:t>一、投标函</w:t>
      </w:r>
    </w:p>
    <w:p w14:paraId="272C3AE0">
      <w:pPr>
        <w:spacing w:line="360" w:lineRule="auto"/>
        <w:rPr>
          <w:color w:val="000000" w:themeColor="text1"/>
          <w:highlight w:val="none"/>
          <w14:textFill>
            <w14:solidFill>
              <w14:schemeClr w14:val="tx1"/>
            </w14:solidFill>
          </w14:textFill>
        </w:rPr>
      </w:pPr>
      <w:r>
        <w:rPr>
          <w:rFonts w:ascii="宋体" w:hAnsi="宋体" w:cs="宋体"/>
          <w:color w:val="000000" w:themeColor="text1"/>
          <w:spacing w:val="-2"/>
          <w:sz w:val="28"/>
          <w:szCs w:val="28"/>
          <w:highlight w:val="none"/>
          <w14:textFill>
            <w14:solidFill>
              <w14:schemeClr w14:val="tx1"/>
            </w14:solidFill>
          </w14:textFill>
        </w:rPr>
        <w:t>二、已标价工程量清单</w:t>
      </w:r>
    </w:p>
    <w:p w14:paraId="1F17D95B">
      <w:pPr>
        <w:rPr>
          <w:color w:val="000000" w:themeColor="text1"/>
          <w:highlight w:val="none"/>
          <w14:textFill>
            <w14:solidFill>
              <w14:schemeClr w14:val="tx1"/>
            </w14:solidFill>
          </w14:textFill>
        </w:rPr>
      </w:pPr>
    </w:p>
    <w:p w14:paraId="51433958">
      <w:pPr>
        <w:rPr>
          <w:color w:val="000000" w:themeColor="text1"/>
          <w:highlight w:val="none"/>
          <w14:textFill>
            <w14:solidFill>
              <w14:schemeClr w14:val="tx1"/>
            </w14:solidFill>
          </w14:textFill>
        </w:rPr>
      </w:pPr>
    </w:p>
    <w:p w14:paraId="2B3BC159">
      <w:pPr>
        <w:rPr>
          <w:color w:val="000000" w:themeColor="text1"/>
          <w:highlight w:val="none"/>
          <w14:textFill>
            <w14:solidFill>
              <w14:schemeClr w14:val="tx1"/>
            </w14:solidFill>
          </w14:textFill>
        </w:rPr>
      </w:pPr>
    </w:p>
    <w:p w14:paraId="0B565E39">
      <w:pPr>
        <w:rPr>
          <w:color w:val="000000" w:themeColor="text1"/>
          <w:highlight w:val="none"/>
          <w14:textFill>
            <w14:solidFill>
              <w14:schemeClr w14:val="tx1"/>
            </w14:solidFill>
          </w14:textFill>
        </w:rPr>
        <w:sectPr>
          <w:footerReference r:id="rId122" w:type="default"/>
          <w:pgSz w:w="11900" w:h="16839"/>
          <w:pgMar w:top="947" w:right="1125" w:bottom="1134" w:left="1420" w:header="707" w:footer="974" w:gutter="0"/>
          <w:cols w:space="720" w:num="1"/>
        </w:sectPr>
      </w:pPr>
    </w:p>
    <w:p w14:paraId="0D85A657">
      <w:pPr>
        <w:pStyle w:val="4"/>
        <w:jc w:val="center"/>
        <w:rPr>
          <w:color w:val="000000" w:themeColor="text1"/>
          <w:sz w:val="28"/>
          <w:szCs w:val="36"/>
          <w:highlight w:val="none"/>
          <w14:textFill>
            <w14:solidFill>
              <w14:schemeClr w14:val="tx1"/>
            </w14:solidFill>
          </w14:textFill>
        </w:rPr>
      </w:pPr>
      <w:bookmarkStart w:id="367" w:name="_Toc20766"/>
      <w:r>
        <w:rPr>
          <w:color w:val="000000" w:themeColor="text1"/>
          <w:sz w:val="28"/>
          <w:szCs w:val="36"/>
          <w:highlight w:val="none"/>
          <w14:textFill>
            <w14:solidFill>
              <w14:schemeClr w14:val="tx1"/>
            </w14:solidFill>
          </w14:textFill>
        </w:rPr>
        <w:t>一、投标函</w:t>
      </w:r>
      <w:bookmarkEnd w:id="367"/>
    </w:p>
    <w:p w14:paraId="46B1E028">
      <w:pPr>
        <w:spacing w:line="360" w:lineRule="auto"/>
        <w:rPr>
          <w:rFonts w:ascii="Arial"/>
          <w:color w:val="000000" w:themeColor="text1"/>
          <w:highlight w:val="none"/>
          <w14:textFill>
            <w14:solidFill>
              <w14:schemeClr w14:val="tx1"/>
            </w14:solidFill>
          </w14:textFill>
        </w:rPr>
      </w:pPr>
    </w:p>
    <w:p w14:paraId="7F52A5E9">
      <w:pPr>
        <w:tabs>
          <w:tab w:val="left" w:pos="2520"/>
        </w:tabs>
        <w:spacing w:before="78" w:line="220"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u w:val="single"/>
          <w14:textFill>
            <w14:solidFill>
              <w14:schemeClr w14:val="tx1"/>
            </w14:solidFill>
          </w14:textFill>
        </w:rPr>
        <w:tab/>
      </w:r>
      <w:r>
        <w:rPr>
          <w:rFonts w:ascii="宋体" w:hAnsi="宋体" w:cs="宋体"/>
          <w:color w:val="000000" w:themeColor="text1"/>
          <w:spacing w:val="-1"/>
          <w:sz w:val="24"/>
          <w:highlight w:val="none"/>
          <w14:textFill>
            <w14:solidFill>
              <w14:schemeClr w14:val="tx1"/>
            </w14:solidFill>
          </w14:textFill>
        </w:rPr>
        <w:t>（招标人名称</w:t>
      </w:r>
      <w:r>
        <w:rPr>
          <w:rFonts w:ascii="宋体" w:hAnsi="宋体" w:cs="宋体"/>
          <w:color w:val="000000" w:themeColor="text1"/>
          <w:spacing w:val="2"/>
          <w:sz w:val="24"/>
          <w:highlight w:val="none"/>
          <w14:textFill>
            <w14:solidFill>
              <w14:schemeClr w14:val="tx1"/>
            </w14:solidFill>
          </w14:textFill>
        </w:rPr>
        <w:t>）：</w:t>
      </w:r>
    </w:p>
    <w:p w14:paraId="17E126FA">
      <w:pPr>
        <w:widowControl/>
        <w:kinsoku w:val="0"/>
        <w:autoSpaceDE w:val="0"/>
        <w:autoSpaceDN w:val="0"/>
        <w:adjustRightInd w:val="0"/>
        <w:snapToGrid w:val="0"/>
        <w:spacing w:before="181" w:line="332" w:lineRule="auto"/>
        <w:ind w:left="9" w:right="1" w:firstLine="49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 我方已仔细研究</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（项目名称</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spacing w:val="2"/>
          <w:kern w:val="0"/>
          <w:sz w:val="24"/>
          <w:highlight w:val="none"/>
          <w:u w:val="single"/>
          <w14:textFill>
            <w14:solidFill>
              <w14:schemeClr w14:val="tx1"/>
            </w14:solidFill>
          </w14:textFill>
        </w:rPr>
        <w:t>标类或</w:t>
      </w:r>
      <w:r>
        <w:rPr>
          <w:rFonts w:ascii="宋体" w:hAnsi="宋体" w:cs="宋体"/>
          <w:snapToGrid w:val="0"/>
          <w:color w:val="000000" w:themeColor="text1"/>
          <w:spacing w:val="1"/>
          <w:kern w:val="0"/>
          <w:sz w:val="24"/>
          <w:highlight w:val="none"/>
          <w:u w:val="single"/>
          <w14:textFill>
            <w14:solidFill>
              <w14:schemeClr w14:val="tx1"/>
            </w14:solidFill>
          </w14:textFill>
        </w:rPr>
        <w:t>标段）</w:t>
      </w:r>
      <w:r>
        <w:rPr>
          <w:rFonts w:ascii="宋体" w:hAnsi="宋体" w:cs="宋体"/>
          <w:snapToGrid w:val="0"/>
          <w:color w:val="000000" w:themeColor="text1"/>
          <w:spacing w:val="1"/>
          <w:kern w:val="0"/>
          <w:sz w:val="24"/>
          <w:highlight w:val="none"/>
          <w14:textFill>
            <w14:solidFill>
              <w14:schemeClr w14:val="tx1"/>
            </w14:solidFill>
          </w14:textFill>
        </w:rPr>
        <w:t>招标文件的</w:t>
      </w:r>
      <w:r>
        <w:rPr>
          <w:rFonts w:ascii="宋体" w:hAnsi="宋体" w:cs="宋体"/>
          <w:snapToGrid w:val="0"/>
          <w:color w:val="000000" w:themeColor="text1"/>
          <w:spacing w:val="3"/>
          <w:kern w:val="0"/>
          <w:sz w:val="24"/>
          <w:highlight w:val="none"/>
          <w14:textFill>
            <w14:solidFill>
              <w14:schemeClr w14:val="tx1"/>
            </w14:solidFill>
          </w14:textFill>
        </w:rPr>
        <w:t>全部内容（含补遗书，如有</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u w:val="single"/>
          <w14:textFill>
            <w14:solidFill>
              <w14:schemeClr w14:val="tx1"/>
            </w14:solidFill>
          </w14:textFill>
        </w:rPr>
        <w:t>在考察工程现场后（如有</w:t>
      </w:r>
      <w:r>
        <w:rPr>
          <w:rFonts w:ascii="宋体" w:hAnsi="宋体" w:cs="宋体"/>
          <w:snapToGrid w:val="0"/>
          <w:color w:val="000000" w:themeColor="text1"/>
          <w:spacing w:val="16"/>
          <w:kern w:val="0"/>
          <w:sz w:val="24"/>
          <w:highlight w:val="none"/>
          <w:u w:val="singl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愿意以人民币（大写）</w:t>
      </w:r>
      <w:r>
        <w:rPr>
          <w:rFonts w:hint="eastAsia"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元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8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的投标总报价（</w:t>
      </w:r>
      <w:r>
        <w:rPr>
          <w:rFonts w:ascii="宋体" w:hAnsi="宋体" w:cs="宋体"/>
          <w:snapToGrid w:val="0"/>
          <w:color w:val="000000" w:themeColor="text1"/>
          <w:spacing w:val="-1"/>
          <w:kern w:val="0"/>
          <w:sz w:val="24"/>
          <w:highlight w:val="none"/>
          <w14:textFill>
            <w14:solidFill>
              <w14:schemeClr w14:val="tx1"/>
            </w14:solidFill>
          </w14:textFill>
        </w:rPr>
        <w:t>或根据招标文件规定修正核实后确定的另一金额，</w:t>
      </w:r>
      <w:r>
        <w:rPr>
          <w:rFonts w:ascii="宋体" w:hAnsi="宋体" w:cs="宋体"/>
          <w:snapToGrid w:val="0"/>
          <w:color w:val="000000" w:themeColor="text1"/>
          <w:spacing w:val="-2"/>
          <w:kern w:val="0"/>
          <w:sz w:val="24"/>
          <w:highlight w:val="none"/>
          <w14:textFill>
            <w14:solidFill>
              <w14:schemeClr w14:val="tx1"/>
            </w14:solidFill>
          </w14:textFill>
        </w:rPr>
        <w:t>其中，增值税税率为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，增值税税额为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17"/>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按合同约定实施和完成承</w:t>
      </w:r>
      <w:r>
        <w:rPr>
          <w:rFonts w:ascii="宋体" w:hAnsi="宋体" w:cs="宋体"/>
          <w:snapToGrid w:val="0"/>
          <w:color w:val="000000" w:themeColor="text1"/>
          <w:spacing w:val="-1"/>
          <w:kern w:val="0"/>
          <w:sz w:val="24"/>
          <w:highlight w:val="none"/>
          <w14:textFill>
            <w14:solidFill>
              <w14:schemeClr w14:val="tx1"/>
            </w14:solidFill>
          </w14:textFill>
        </w:rPr>
        <w:t>包工程，修补工程中的任何缺陷。</w:t>
      </w:r>
    </w:p>
    <w:p w14:paraId="33E0F17C">
      <w:pPr>
        <w:widowControl/>
        <w:kinsoku w:val="0"/>
        <w:autoSpaceDE w:val="0"/>
        <w:autoSpaceDN w:val="0"/>
        <w:adjustRightInd w:val="0"/>
        <w:snapToGrid w:val="0"/>
        <w:spacing w:before="182" w:line="290" w:lineRule="auto"/>
        <w:ind w:left="9" w:right="1"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 在合同协议书正式签署生效之前，本投标</w:t>
      </w:r>
      <w:r>
        <w:rPr>
          <w:rFonts w:ascii="宋体" w:hAnsi="宋体" w:cs="宋体"/>
          <w:snapToGrid w:val="0"/>
          <w:color w:val="000000" w:themeColor="text1"/>
          <w:spacing w:val="1"/>
          <w:kern w:val="0"/>
          <w:sz w:val="24"/>
          <w:highlight w:val="none"/>
          <w14:textFill>
            <w14:solidFill>
              <w14:schemeClr w14:val="tx1"/>
            </w14:solidFill>
          </w14:textFill>
        </w:rPr>
        <w:t>函连同你方的中标通知书将构成我们</w:t>
      </w:r>
      <w:r>
        <w:rPr>
          <w:rFonts w:ascii="宋体" w:hAnsi="宋体" w:cs="宋体"/>
          <w:snapToGrid w:val="0"/>
          <w:color w:val="000000" w:themeColor="text1"/>
          <w:spacing w:val="-1"/>
          <w:kern w:val="0"/>
          <w:sz w:val="24"/>
          <w:highlight w:val="none"/>
          <w14:textFill>
            <w14:solidFill>
              <w14:schemeClr w14:val="tx1"/>
            </w14:solidFill>
          </w14:textFill>
        </w:rPr>
        <w:t>双方之间共同遵守的文件，对双方具有约束力。</w:t>
      </w:r>
    </w:p>
    <w:p w14:paraId="4EF0DA2E">
      <w:pPr>
        <w:widowControl/>
        <w:kinsoku w:val="0"/>
        <w:autoSpaceDE w:val="0"/>
        <w:autoSpaceDN w:val="0"/>
        <w:adjustRightInd w:val="0"/>
        <w:snapToGrid w:val="0"/>
        <w:spacing w:before="183" w:line="219" w:lineRule="auto"/>
        <w:ind w:left="4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3.</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（其他补充说明）。</w:t>
      </w:r>
    </w:p>
    <w:p w14:paraId="72955C67">
      <w:pPr>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D97AE31">
      <w:pPr>
        <w:spacing w:line="286" w:lineRule="auto"/>
        <w:rPr>
          <w:rFonts w:hint="eastAsia" w:ascii="宋体" w:hAnsi="宋体" w:cs="宋体"/>
          <w:color w:val="000000" w:themeColor="text1"/>
          <w:highlight w:val="none"/>
          <w14:textFill>
            <w14:solidFill>
              <w14:schemeClr w14:val="tx1"/>
            </w14:solidFill>
          </w14:textFill>
        </w:rPr>
      </w:pPr>
    </w:p>
    <w:p w14:paraId="755D82F2">
      <w:pPr>
        <w:spacing w:line="286" w:lineRule="auto"/>
        <w:rPr>
          <w:rFonts w:hint="eastAsia" w:ascii="宋体" w:hAnsi="宋体" w:cs="宋体"/>
          <w:color w:val="000000" w:themeColor="text1"/>
          <w:highlight w:val="none"/>
          <w14:textFill>
            <w14:solidFill>
              <w14:schemeClr w14:val="tx1"/>
            </w14:solidFill>
          </w14:textFill>
        </w:rPr>
      </w:pPr>
    </w:p>
    <w:p w14:paraId="25EFAB0E">
      <w:pPr>
        <w:spacing w:before="76" w:line="377" w:lineRule="auto"/>
        <w:ind w:left="3127" w:right="599" w:firstLine="4"/>
        <w:rPr>
          <w:rFonts w:hint="eastAsia" w:ascii="宋体" w:hAnsi="宋体" w:cs="宋体"/>
          <w:color w:val="000000" w:themeColor="text1"/>
          <w:spacing w:val="-2"/>
          <w:sz w:val="23"/>
          <w:szCs w:val="23"/>
          <w:highlight w:val="none"/>
          <w14:textFill>
            <w14:solidFill>
              <w14:schemeClr w14:val="tx1"/>
            </w14:solidFill>
          </w14:textFill>
        </w:rPr>
      </w:pPr>
    </w:p>
    <w:p w14:paraId="5AB8FC41">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投</w:t>
      </w:r>
      <w:r>
        <w:rPr>
          <w:rFonts w:hint="eastAsia" w:ascii="宋体" w:hAnsi="宋体" w:cs="宋体"/>
          <w:color w:val="000000" w:themeColor="text1"/>
          <w:spacing w:val="-1"/>
          <w:szCs w:val="21"/>
          <w:highlight w:val="none"/>
          <w14:textFill>
            <w14:solidFill>
              <w14:schemeClr w14:val="tx1"/>
            </w14:solidFill>
          </w14:textFill>
        </w:rPr>
        <w:t xml:space="preserve"> 标 人：</w:t>
      </w:r>
      <w:r>
        <w:rPr>
          <w:rFonts w:hint="eastAsia" w:ascii="宋体" w:hAnsi="宋体" w:cs="宋体"/>
          <w:color w:val="000000" w:themeColor="text1"/>
          <w:spacing w:val="-1"/>
          <w:szCs w:val="21"/>
          <w:highlight w:val="none"/>
          <w:u w:val="singl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(盖单位章)</w:t>
      </w:r>
    </w:p>
    <w:p w14:paraId="184866FB">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法定代表人或其委托代理人：</w:t>
      </w:r>
      <w:r>
        <w:rPr>
          <w:rFonts w:hint="eastAsia" w:ascii="宋体" w:hAnsi="宋体" w:cs="宋体"/>
          <w:color w:val="000000" w:themeColor="text1"/>
          <w:spacing w:val="-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(签字或盖章)</w:t>
      </w:r>
    </w:p>
    <w:p w14:paraId="60BA5B0F">
      <w:pPr>
        <w:spacing w:before="76" w:line="377" w:lineRule="auto"/>
        <w:ind w:left="2940" w:leftChars="1400"/>
        <w:rPr>
          <w:rFonts w:hint="eastAsia" w:ascii="宋体" w:hAnsi="宋体" w:cs="宋体"/>
          <w:strike/>
          <w:color w:val="000000" w:themeColor="text1"/>
          <w:szCs w:val="21"/>
          <w:highlight w:val="none"/>
          <w:vertAlign w:val="subscript"/>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地址：</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24D928BC">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网址：</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3226C456">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电话：</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6D6F8878">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传真：</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7DA08F12">
      <w:pPr>
        <w:spacing w:before="76" w:line="377" w:lineRule="auto"/>
        <w:ind w:left="2940" w:leftChars="1400"/>
        <w:rPr>
          <w:rFonts w:hint="eastAsia" w:ascii="宋体" w:hAnsi="宋体" w:cs="宋体"/>
          <w:color w:val="000000" w:themeColor="text1"/>
          <w:sz w:val="23"/>
          <w:szCs w:val="23"/>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邮</w:t>
      </w:r>
      <w:r>
        <w:rPr>
          <w:rFonts w:hint="eastAsia" w:ascii="宋体" w:hAnsi="宋体" w:cs="宋体"/>
          <w:color w:val="000000" w:themeColor="text1"/>
          <w:spacing w:val="6"/>
          <w:szCs w:val="21"/>
          <w:highlight w:val="none"/>
          <w14:textFill>
            <w14:solidFill>
              <w14:schemeClr w14:val="tx1"/>
            </w14:solidFill>
          </w14:textFill>
        </w:rPr>
        <w:t>政编码：</w:t>
      </w:r>
      <w:r>
        <w:rPr>
          <w:rFonts w:hint="eastAsia" w:ascii="宋体" w:hAnsi="宋体" w:cs="宋体"/>
          <w:strike/>
          <w:color w:val="000000" w:themeColor="text1"/>
          <w:szCs w:val="21"/>
          <w:highlight w:val="none"/>
          <w:vertAlign w:val="subscript"/>
          <w14:textFill>
            <w14:solidFill>
              <w14:schemeClr w14:val="tx1"/>
            </w14:solidFill>
          </w14:textFill>
        </w:rPr>
        <w:t xml:space="preserve">                                                          </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129114D4">
      <w:pPr>
        <w:spacing w:line="369" w:lineRule="auto"/>
        <w:rPr>
          <w:rFonts w:hint="eastAsia" w:ascii="宋体" w:hAnsi="宋体" w:cs="宋体"/>
          <w:color w:val="000000" w:themeColor="text1"/>
          <w:highlight w:val="none"/>
          <w14:textFill>
            <w14:solidFill>
              <w14:schemeClr w14:val="tx1"/>
            </w14:solidFill>
          </w14:textFill>
        </w:rPr>
      </w:pPr>
    </w:p>
    <w:p w14:paraId="306157E8">
      <w:pPr>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3"/>
          <w:szCs w:val="23"/>
          <w:highlight w:val="none"/>
          <w:u w:val="single"/>
          <w14:textFill>
            <w14:solidFill>
              <w14:schemeClr w14:val="tx1"/>
            </w14:solidFill>
          </w14:textFill>
        </w:rPr>
        <w:t xml:space="preserve">      </w:t>
      </w:r>
      <w:r>
        <w:rPr>
          <w:rFonts w:hint="eastAsia" w:ascii="宋体" w:hAnsi="宋体" w:cs="宋体"/>
          <w:color w:val="000000" w:themeColor="text1"/>
          <w:sz w:val="23"/>
          <w:szCs w:val="23"/>
          <w:highlight w:val="none"/>
          <w:u w:val="single"/>
          <w14:textFill>
            <w14:solidFill>
              <w14:schemeClr w14:val="tx1"/>
            </w14:solidFill>
          </w14:textFill>
        </w:rPr>
        <w:tab/>
      </w:r>
      <w:r>
        <w:rPr>
          <w:rFonts w:hint="eastAsia" w:ascii="宋体" w:hAnsi="宋体" w:cs="宋体"/>
          <w:color w:val="000000" w:themeColor="text1"/>
          <w:spacing w:val="14"/>
          <w:sz w:val="23"/>
          <w:szCs w:val="23"/>
          <w:highlight w:val="none"/>
          <w14:textFill>
            <w14:solidFill>
              <w14:schemeClr w14:val="tx1"/>
            </w14:solidFill>
          </w14:textFill>
        </w:rPr>
        <w:t>年</w:t>
      </w:r>
      <w:r>
        <w:rPr>
          <w:rFonts w:hint="eastAsia" w:ascii="宋体" w:hAnsi="宋体" w:cs="宋体"/>
          <w:color w:val="000000" w:themeColor="text1"/>
          <w:spacing w:val="7"/>
          <w:sz w:val="23"/>
          <w:szCs w:val="23"/>
          <w:highlight w:val="none"/>
          <w:u w:val="single"/>
          <w14:textFill>
            <w14:solidFill>
              <w14:schemeClr w14:val="tx1"/>
            </w14:solidFill>
          </w14:textFill>
        </w:rPr>
        <w:t xml:space="preserve">        </w:t>
      </w:r>
      <w:r>
        <w:rPr>
          <w:rFonts w:hint="eastAsia" w:ascii="宋体" w:hAnsi="宋体" w:cs="宋体"/>
          <w:color w:val="000000" w:themeColor="text1"/>
          <w:spacing w:val="7"/>
          <w:sz w:val="23"/>
          <w:szCs w:val="23"/>
          <w:highlight w:val="none"/>
          <w14:textFill>
            <w14:solidFill>
              <w14:schemeClr w14:val="tx1"/>
            </w14:solidFill>
          </w14:textFill>
        </w:rPr>
        <w:t>月</w:t>
      </w:r>
      <w:r>
        <w:rPr>
          <w:rFonts w:hint="eastAsia" w:ascii="宋体" w:hAnsi="宋体" w:cs="宋体"/>
          <w:color w:val="000000" w:themeColor="text1"/>
          <w:spacing w:val="7"/>
          <w:sz w:val="23"/>
          <w:szCs w:val="23"/>
          <w:highlight w:val="none"/>
          <w:u w:val="single"/>
          <w14:textFill>
            <w14:solidFill>
              <w14:schemeClr w14:val="tx1"/>
            </w14:solidFill>
          </w14:textFill>
        </w:rPr>
        <w:t xml:space="preserve">      </w:t>
      </w:r>
      <w:r>
        <w:rPr>
          <w:rFonts w:hint="eastAsia" w:ascii="宋体" w:hAnsi="宋体" w:cs="宋体"/>
          <w:color w:val="000000" w:themeColor="text1"/>
          <w:spacing w:val="7"/>
          <w:sz w:val="23"/>
          <w:szCs w:val="23"/>
          <w:highlight w:val="none"/>
          <w14:textFill>
            <w14:solidFill>
              <w14:schemeClr w14:val="tx1"/>
            </w14:solidFill>
          </w14:textFill>
        </w:rPr>
        <w:t>日</w:t>
      </w:r>
    </w:p>
    <w:p w14:paraId="6B1A4C33">
      <w:pPr>
        <w:spacing w:line="360" w:lineRule="auto"/>
        <w:rPr>
          <w:rFonts w:ascii="Arial"/>
          <w:color w:val="000000" w:themeColor="text1"/>
          <w:highlight w:val="none"/>
          <w14:textFill>
            <w14:solidFill>
              <w14:schemeClr w14:val="tx1"/>
            </w14:solidFill>
          </w14:textFill>
        </w:rPr>
      </w:pPr>
    </w:p>
    <w:p w14:paraId="2C94D555">
      <w:pPr>
        <w:spacing w:line="360" w:lineRule="auto"/>
        <w:rPr>
          <w:rFonts w:ascii="Arial"/>
          <w:color w:val="000000" w:themeColor="text1"/>
          <w:highlight w:val="none"/>
          <w14:textFill>
            <w14:solidFill>
              <w14:schemeClr w14:val="tx1"/>
            </w14:solidFill>
          </w14:textFill>
        </w:rPr>
      </w:pPr>
    </w:p>
    <w:p w14:paraId="4211520D">
      <w:pPr>
        <w:spacing w:line="360" w:lineRule="auto"/>
        <w:rPr>
          <w:rFonts w:ascii="Arial"/>
          <w:color w:val="000000" w:themeColor="text1"/>
          <w:highlight w:val="none"/>
          <w14:textFill>
            <w14:solidFill>
              <w14:schemeClr w14:val="tx1"/>
            </w14:solidFill>
          </w14:textFill>
        </w:rPr>
      </w:pPr>
    </w:p>
    <w:p w14:paraId="7E016311">
      <w:pPr>
        <w:spacing w:line="360" w:lineRule="auto"/>
        <w:rPr>
          <w:rFonts w:ascii="Arial"/>
          <w:color w:val="000000" w:themeColor="text1"/>
          <w:highlight w:val="none"/>
          <w14:textFill>
            <w14:solidFill>
              <w14:schemeClr w14:val="tx1"/>
            </w14:solidFill>
          </w14:textFill>
        </w:rPr>
      </w:pPr>
    </w:p>
    <w:p w14:paraId="5EB7ED34">
      <w:pPr>
        <w:spacing w:line="360" w:lineRule="auto"/>
        <w:rPr>
          <w:rFonts w:ascii="Arial"/>
          <w:color w:val="000000" w:themeColor="text1"/>
          <w:highlight w:val="none"/>
          <w14:textFill>
            <w14:solidFill>
              <w14:schemeClr w14:val="tx1"/>
            </w14:solidFill>
          </w14:textFill>
        </w:rPr>
      </w:pPr>
    </w:p>
    <w:p w14:paraId="299F85B2">
      <w:pPr>
        <w:spacing w:line="360" w:lineRule="auto"/>
        <w:rPr>
          <w:rFonts w:ascii="Arial"/>
          <w:color w:val="000000" w:themeColor="text1"/>
          <w:highlight w:val="none"/>
          <w14:textFill>
            <w14:solidFill>
              <w14:schemeClr w14:val="tx1"/>
            </w14:solidFill>
          </w14:textFill>
        </w:rPr>
      </w:pPr>
    </w:p>
    <w:p w14:paraId="1C317D80">
      <w:pPr>
        <w:spacing w:line="360" w:lineRule="auto"/>
        <w:rPr>
          <w:rFonts w:ascii="Arial"/>
          <w:color w:val="000000" w:themeColor="text1"/>
          <w:highlight w:val="none"/>
          <w14:textFill>
            <w14:solidFill>
              <w14:schemeClr w14:val="tx1"/>
            </w14:solidFill>
          </w14:textFill>
        </w:rPr>
      </w:pPr>
    </w:p>
    <w:p w14:paraId="665C8ABF">
      <w:pPr>
        <w:spacing w:line="360" w:lineRule="auto"/>
        <w:rPr>
          <w:rFonts w:ascii="Arial"/>
          <w:color w:val="000000" w:themeColor="text1"/>
          <w:highlight w:val="none"/>
          <w14:textFill>
            <w14:solidFill>
              <w14:schemeClr w14:val="tx1"/>
            </w14:solidFill>
          </w14:textFill>
        </w:rPr>
      </w:pPr>
    </w:p>
    <w:p w14:paraId="43834997">
      <w:pPr>
        <w:spacing w:line="360" w:lineRule="auto"/>
        <w:rPr>
          <w:rFonts w:ascii="Arial"/>
          <w:color w:val="000000" w:themeColor="text1"/>
          <w:highlight w:val="none"/>
          <w14:textFill>
            <w14:solidFill>
              <w14:schemeClr w14:val="tx1"/>
            </w14:solidFill>
          </w14:textFill>
        </w:rPr>
      </w:pPr>
    </w:p>
    <w:p w14:paraId="1CD71B45">
      <w:pPr>
        <w:spacing w:line="360" w:lineRule="auto"/>
        <w:rPr>
          <w:rFonts w:ascii="Arial"/>
          <w:color w:val="000000" w:themeColor="text1"/>
          <w:highlight w:val="none"/>
          <w14:textFill>
            <w14:solidFill>
              <w14:schemeClr w14:val="tx1"/>
            </w14:solidFill>
          </w14:textFill>
        </w:rPr>
      </w:pPr>
    </w:p>
    <w:p w14:paraId="2A933F62">
      <w:pPr>
        <w:pStyle w:val="4"/>
        <w:jc w:val="center"/>
        <w:rPr>
          <w:color w:val="000000" w:themeColor="text1"/>
          <w:sz w:val="28"/>
          <w:szCs w:val="36"/>
          <w:highlight w:val="none"/>
          <w14:textFill>
            <w14:solidFill>
              <w14:schemeClr w14:val="tx1"/>
            </w14:solidFill>
          </w14:textFill>
        </w:rPr>
      </w:pPr>
      <w:bookmarkStart w:id="368" w:name="_Toc28116"/>
      <w:r>
        <w:rPr>
          <w:color w:val="000000" w:themeColor="text1"/>
          <w:sz w:val="28"/>
          <w:szCs w:val="36"/>
          <w:highlight w:val="none"/>
          <w14:textFill>
            <w14:solidFill>
              <w14:schemeClr w14:val="tx1"/>
            </w14:solidFill>
          </w14:textFill>
        </w:rPr>
        <w:t>二、已标价工程量清单</w:t>
      </w:r>
      <w:bookmarkEnd w:id="368"/>
    </w:p>
    <w:p w14:paraId="08E44510">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 工程量清单说明</w:t>
      </w:r>
    </w:p>
    <w:p w14:paraId="41B7D81D">
      <w:pPr>
        <w:spacing w:line="360" w:lineRule="auto"/>
        <w:ind w:left="10" w:right="200"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本工程量清单是根据招标文件中包括的有合同约束力的工程量清单计量规则、</w:t>
      </w:r>
      <w:r>
        <w:rPr>
          <w:rFonts w:ascii="宋体" w:hAnsi="宋体" w:cs="宋体"/>
          <w:color w:val="000000" w:themeColor="text1"/>
          <w:spacing w:val="-2"/>
          <w:sz w:val="24"/>
          <w:highlight w:val="none"/>
          <w14:textFill>
            <w14:solidFill>
              <w14:schemeClr w14:val="tx1"/>
            </w14:solidFill>
          </w14:textFill>
        </w:rPr>
        <w:t>图纸以及有关工程量清单的国家标准、行业标准、合同条款中约定的其他规则编制。约定计量规则中没有的子目，其工程量按照有合同约束力的图纸所标示尺寸的理论净量计</w:t>
      </w:r>
      <w:r>
        <w:rPr>
          <w:rFonts w:ascii="宋体" w:hAnsi="宋体" w:cs="宋体"/>
          <w:color w:val="000000" w:themeColor="text1"/>
          <w:spacing w:val="-1"/>
          <w:sz w:val="24"/>
          <w:highlight w:val="none"/>
          <w14:textFill>
            <w14:solidFill>
              <w14:schemeClr w14:val="tx1"/>
            </w14:solidFill>
          </w14:textFill>
        </w:rPr>
        <w:t>算。计量采用中华人民共和国法定计量单位。</w:t>
      </w:r>
    </w:p>
    <w:p w14:paraId="1804B1B7">
      <w:pPr>
        <w:spacing w:line="360" w:lineRule="auto"/>
        <w:ind w:left="11" w:right="24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1.2</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本工程量清单应与招标文件中的投标人须知、通用合同条款、专用合同条款、</w:t>
      </w:r>
      <w:r>
        <w:rPr>
          <w:rFonts w:ascii="宋体" w:hAnsi="宋体" w:cs="宋体"/>
          <w:color w:val="000000" w:themeColor="text1"/>
          <w:spacing w:val="-1"/>
          <w:sz w:val="24"/>
          <w:highlight w:val="none"/>
          <w14:textFill>
            <w14:solidFill>
              <w14:schemeClr w14:val="tx1"/>
            </w14:solidFill>
          </w14:textFill>
        </w:rPr>
        <w:t>工程量清单计量规则、技术规范及图纸等一起阅读和理解。</w:t>
      </w:r>
    </w:p>
    <w:p w14:paraId="4D096AE0">
      <w:pPr>
        <w:spacing w:line="360" w:lineRule="auto"/>
        <w:ind w:left="7" w:right="197"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1.3</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本工程量清单中所列工程数量是估算的或设计的预计数量，仅作为投标报价的</w:t>
      </w:r>
      <w:r>
        <w:rPr>
          <w:rFonts w:ascii="宋体" w:hAnsi="宋体" w:cs="宋体"/>
          <w:color w:val="000000" w:themeColor="text1"/>
          <w:spacing w:val="1"/>
          <w:sz w:val="24"/>
          <w:highlight w:val="none"/>
          <w14:textFill>
            <w14:solidFill>
              <w14:schemeClr w14:val="tx1"/>
            </w14:solidFill>
          </w14:textFill>
        </w:rPr>
        <w:t>共同基础，不能作为最终结算与支付的依据。实</w:t>
      </w:r>
      <w:r>
        <w:rPr>
          <w:rFonts w:ascii="宋体" w:hAnsi="宋体" w:cs="宋体"/>
          <w:color w:val="000000" w:themeColor="text1"/>
          <w:sz w:val="24"/>
          <w:highlight w:val="none"/>
          <w14:textFill>
            <w14:solidFill>
              <w14:schemeClr w14:val="tx1"/>
            </w14:solidFill>
          </w14:textFill>
        </w:rPr>
        <w:t>际支付应按实际完成的工程量，由承</w:t>
      </w:r>
      <w:r>
        <w:rPr>
          <w:rFonts w:ascii="宋体" w:hAnsi="宋体" w:cs="宋体"/>
          <w:color w:val="000000" w:themeColor="text1"/>
          <w:spacing w:val="-2"/>
          <w:sz w:val="24"/>
          <w:highlight w:val="none"/>
          <w14:textFill>
            <w14:solidFill>
              <w14:schemeClr w14:val="tx1"/>
            </w14:solidFill>
          </w14:textFill>
        </w:rPr>
        <w:t>包人按工程量清单计量规则规定的计量方法，以监理人认可的尺寸、断面计量，按本工</w:t>
      </w:r>
      <w:r>
        <w:rPr>
          <w:rFonts w:ascii="宋体" w:hAnsi="宋体" w:cs="宋体"/>
          <w:color w:val="000000" w:themeColor="text1"/>
          <w:spacing w:val="-1"/>
          <w:sz w:val="24"/>
          <w:highlight w:val="none"/>
          <w14:textFill>
            <w14:solidFill>
              <w14:schemeClr w14:val="tx1"/>
            </w14:solidFill>
          </w14:textFill>
        </w:rPr>
        <w:t>程量清单的单价和总额价计算支付金额；或根据具体情况，按合同条款第</w:t>
      </w:r>
      <w:r>
        <w:rPr>
          <w:rFonts w:ascii="宋体" w:hAnsi="宋体" w:cs="宋体"/>
          <w:color w:val="000000" w:themeColor="text1"/>
          <w:spacing w:val="-1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15.4 款的规定，按监理人确定的单价或总额价计算支付额。</w:t>
      </w:r>
    </w:p>
    <w:p w14:paraId="2C6515C8">
      <w:pPr>
        <w:spacing w:line="360" w:lineRule="auto"/>
        <w:ind w:left="8" w:right="191" w:firstLine="49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1.4</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工程量清单各章是按第八章“工程量清单计量规则</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”、第七章“技术规范</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w:t>
      </w:r>
      <w:r>
        <w:rPr>
          <w:rFonts w:ascii="宋体" w:hAnsi="宋体" w:cs="宋体"/>
          <w:color w:val="000000" w:themeColor="text1"/>
          <w:spacing w:val="-2"/>
          <w:sz w:val="24"/>
          <w:highlight w:val="none"/>
          <w14:textFill>
            <w14:solidFill>
              <w14:schemeClr w14:val="tx1"/>
            </w14:solidFill>
          </w14:textFill>
        </w:rPr>
        <w:t>相应章次编号的，因此，工程量清单中各章的工程子目的范围与计量等应与“工程量清</w:t>
      </w:r>
      <w:r>
        <w:rPr>
          <w:rFonts w:ascii="宋体" w:hAnsi="宋体" w:cs="宋体"/>
          <w:color w:val="000000" w:themeColor="text1"/>
          <w:spacing w:val="-3"/>
          <w:sz w:val="24"/>
          <w:highlight w:val="none"/>
          <w14:textFill>
            <w14:solidFill>
              <w14:schemeClr w14:val="tx1"/>
            </w14:solidFill>
          </w14:textFill>
        </w:rPr>
        <w:t>单计量规则</w:t>
      </w:r>
      <w:r>
        <w:rPr>
          <w:rFonts w:ascii="宋体" w:hAnsi="宋体" w:cs="宋体"/>
          <w:color w:val="000000" w:themeColor="text1"/>
          <w:spacing w:val="-8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”、“技术规范</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”相应章节的范围、计量与支付条款结合起来理解或解释。</w:t>
      </w:r>
    </w:p>
    <w:p w14:paraId="27B4D619">
      <w:pPr>
        <w:spacing w:line="360" w:lineRule="auto"/>
        <w:ind w:left="11" w:right="20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1.5 对作业和材料的一般说明或规定，未重复写入工程量清单内，在给工程量清单各子目标价前，应参阅第七章“技术规范</w:t>
      </w:r>
      <w:r>
        <w:rPr>
          <w:rFonts w:ascii="宋体" w:hAnsi="宋体" w:cs="宋体"/>
          <w:color w:val="000000" w:themeColor="text1"/>
          <w:spacing w:val="-8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”的有关内容。</w:t>
      </w:r>
    </w:p>
    <w:p w14:paraId="7E71E206">
      <w:pPr>
        <w:spacing w:line="360" w:lineRule="auto"/>
        <w:ind w:left="12" w:right="200" w:firstLine="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  工程量清单中所列工程量的变动，丝毫不会降低或影响合同条款的效力，也</w:t>
      </w:r>
      <w:r>
        <w:rPr>
          <w:rFonts w:ascii="宋体" w:hAnsi="宋体" w:cs="宋体"/>
          <w:color w:val="000000" w:themeColor="text1"/>
          <w:spacing w:val="-1"/>
          <w:sz w:val="24"/>
          <w:highlight w:val="none"/>
          <w14:textFill>
            <w14:solidFill>
              <w14:schemeClr w14:val="tx1"/>
            </w14:solidFill>
          </w14:textFill>
        </w:rPr>
        <w:t>不免除承包人按规定的标准进行施工和修复缺陷的责任。</w:t>
      </w:r>
    </w:p>
    <w:p w14:paraId="18330775">
      <w:pPr>
        <w:spacing w:line="360" w:lineRule="auto"/>
        <w:ind w:left="23"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1.7</w:t>
      </w:r>
      <w:r>
        <w:rPr>
          <w:rFonts w:ascii="宋体" w:hAnsi="宋体" w:cs="宋体"/>
          <w:color w:val="000000" w:themeColor="text1"/>
          <w:spacing w:val="-2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图纸中所列的工程数量表及数量汇总表仅是提供资</w:t>
      </w:r>
      <w:r>
        <w:rPr>
          <w:rFonts w:ascii="宋体" w:hAnsi="宋体" w:cs="宋体"/>
          <w:color w:val="000000" w:themeColor="text1"/>
          <w:spacing w:val="-6"/>
          <w:sz w:val="24"/>
          <w:highlight w:val="none"/>
          <w14:textFill>
            <w14:solidFill>
              <w14:schemeClr w14:val="tx1"/>
            </w14:solidFill>
          </w14:textFill>
        </w:rPr>
        <w:t>料，不是工程量清单的外延。</w:t>
      </w:r>
      <w:r>
        <w:rPr>
          <w:rFonts w:ascii="宋体" w:hAnsi="宋体" w:cs="宋体"/>
          <w:color w:val="000000" w:themeColor="text1"/>
          <w:spacing w:val="-1"/>
          <w:sz w:val="24"/>
          <w:highlight w:val="none"/>
          <w14:textFill>
            <w14:solidFill>
              <w14:schemeClr w14:val="tx1"/>
            </w14:solidFill>
          </w14:textFill>
        </w:rPr>
        <w:t>当图纸与工程量清单所列数量不一致时，以工程量清单所列数量作为报价的依据。</w:t>
      </w:r>
    </w:p>
    <w:p w14:paraId="3D5B9B13">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 投标报价说明</w:t>
      </w:r>
    </w:p>
    <w:p w14:paraId="6A9EE88B">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2.1 工程量清单中的每一子目须填入单价</w:t>
      </w:r>
      <w:r>
        <w:rPr>
          <w:rFonts w:ascii="宋体" w:hAnsi="宋体" w:cs="宋体"/>
          <w:color w:val="000000" w:themeColor="text1"/>
          <w:spacing w:val="-1"/>
          <w:sz w:val="24"/>
          <w:highlight w:val="none"/>
          <w14:textFill>
            <w14:solidFill>
              <w14:schemeClr w14:val="tx1"/>
            </w14:solidFill>
          </w14:textFill>
        </w:rPr>
        <w:t>或价格，且只允许有一个报价。</w:t>
      </w:r>
    </w:p>
    <w:p w14:paraId="176584ED">
      <w:pPr>
        <w:spacing w:line="360" w:lineRule="auto"/>
        <w:ind w:left="10" w:right="20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2.2 除非合同另有规定，工程量清单中有标价的单价和总额价均已包括了为实施和</w:t>
      </w:r>
      <w:r>
        <w:rPr>
          <w:rFonts w:ascii="宋体" w:hAnsi="宋体" w:cs="宋体"/>
          <w:color w:val="000000" w:themeColor="text1"/>
          <w:spacing w:val="-7"/>
          <w:sz w:val="24"/>
          <w:highlight w:val="none"/>
          <w14:textFill>
            <w14:solidFill>
              <w14:schemeClr w14:val="tx1"/>
            </w14:solidFill>
          </w14:textFill>
        </w:rPr>
        <w:t>完成合同工程所需的劳务、材料、机械、质</w:t>
      </w:r>
      <w:r>
        <w:rPr>
          <w:rFonts w:ascii="宋体" w:hAnsi="宋体" w:cs="宋体"/>
          <w:color w:val="000000" w:themeColor="text1"/>
          <w:spacing w:val="-8"/>
          <w:sz w:val="24"/>
          <w:highlight w:val="none"/>
          <w14:textFill>
            <w14:solidFill>
              <w14:schemeClr w14:val="tx1"/>
            </w14:solidFill>
          </w14:textFill>
        </w:rPr>
        <w:t>检(自检)、安装、缺陷修复、管理、保险（建</w:t>
      </w:r>
      <w:r>
        <w:rPr>
          <w:rFonts w:ascii="宋体" w:hAnsi="宋体" w:cs="宋体"/>
          <w:color w:val="000000" w:themeColor="text1"/>
          <w:spacing w:val="-2"/>
          <w:sz w:val="24"/>
          <w:highlight w:val="none"/>
          <w14:textFill>
            <w14:solidFill>
              <w14:schemeClr w14:val="tx1"/>
            </w14:solidFill>
          </w14:textFill>
        </w:rPr>
        <w:t>筑工程一切险及第三者责任险除外）、税费、利润等费用，以及合同明示或暗示的所有</w:t>
      </w:r>
      <w:bookmarkStart w:id="369" w:name="bookmark365"/>
      <w:bookmarkEnd w:id="369"/>
      <w:r>
        <w:rPr>
          <w:rFonts w:ascii="宋体" w:hAnsi="宋体" w:cs="宋体"/>
          <w:color w:val="000000" w:themeColor="text1"/>
          <w:spacing w:val="-2"/>
          <w:sz w:val="24"/>
          <w:highlight w:val="none"/>
          <w14:textFill>
            <w14:solidFill>
              <w14:schemeClr w14:val="tx1"/>
            </w14:solidFill>
          </w14:textFill>
        </w:rPr>
        <w:t>责任、义务和一般风险。</w:t>
      </w:r>
    </w:p>
    <w:p w14:paraId="3CC39D72">
      <w:pPr>
        <w:spacing w:line="360" w:lineRule="auto"/>
        <w:rPr>
          <w:rFonts w:hint="eastAsia" w:ascii="宋体" w:hAnsi="宋体" w:cs="宋体"/>
          <w:color w:val="000000" w:themeColor="text1"/>
          <w:sz w:val="18"/>
          <w:szCs w:val="18"/>
          <w:highlight w:val="none"/>
          <w14:textFill>
            <w14:solidFill>
              <w14:schemeClr w14:val="tx1"/>
            </w14:solidFill>
          </w14:textFill>
        </w:rPr>
        <w:sectPr>
          <w:headerReference r:id="rId123" w:type="default"/>
          <w:footerReference r:id="rId124" w:type="default"/>
          <w:pgSz w:w="11906" w:h="16839"/>
          <w:pgMar w:top="1182" w:right="1217" w:bottom="1168" w:left="1417" w:header="849" w:footer="934" w:gutter="0"/>
          <w:cols w:space="720" w:num="1"/>
        </w:sectPr>
      </w:pPr>
    </w:p>
    <w:p w14:paraId="5092D4D1">
      <w:pPr>
        <w:pStyle w:val="17"/>
        <w:spacing w:line="360" w:lineRule="auto"/>
        <w:rPr>
          <w:color w:val="000000" w:themeColor="text1"/>
          <w:highlight w:val="none"/>
          <w14:textFill>
            <w14:solidFill>
              <w14:schemeClr w14:val="tx1"/>
            </w14:solidFill>
          </w14:textFill>
        </w:rPr>
      </w:pPr>
    </w:p>
    <w:p w14:paraId="57A07BEE">
      <w:pPr>
        <w:spacing w:line="360" w:lineRule="auto"/>
        <w:ind w:left="8" w:right="80"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2.3 工程量清单中投标人没有填入单价或价格的子目，其费用视为已分摊在工程量清单中其他相关子目的单价或价格之中。承包人必须按监理人指令完成工程量清单中未</w:t>
      </w:r>
      <w:r>
        <w:rPr>
          <w:rFonts w:ascii="宋体" w:hAnsi="宋体" w:cs="宋体"/>
          <w:color w:val="000000" w:themeColor="text1"/>
          <w:spacing w:val="-1"/>
          <w:sz w:val="24"/>
          <w:highlight w:val="none"/>
          <w14:textFill>
            <w14:solidFill>
              <w14:schemeClr w14:val="tx1"/>
            </w14:solidFill>
          </w14:textFill>
        </w:rPr>
        <w:t>填入单价或价格的子目，但不能得到结算与支付。</w:t>
      </w:r>
    </w:p>
    <w:p w14:paraId="42E7E537">
      <w:pPr>
        <w:spacing w:line="360" w:lineRule="auto"/>
        <w:ind w:left="9"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2.4 符合合同条款规定的全部费用应认为已被计入有标价的工程</w:t>
      </w:r>
      <w:r>
        <w:rPr>
          <w:rFonts w:ascii="宋体" w:hAnsi="宋体" w:cs="宋体"/>
          <w:color w:val="000000" w:themeColor="text1"/>
          <w:spacing w:val="4"/>
          <w:sz w:val="24"/>
          <w:highlight w:val="none"/>
          <w14:textFill>
            <w14:solidFill>
              <w14:schemeClr w14:val="tx1"/>
            </w14:solidFill>
          </w14:textFill>
        </w:rPr>
        <w:t>量清单所列各子</w:t>
      </w:r>
      <w:r>
        <w:rPr>
          <w:rFonts w:ascii="宋体" w:hAnsi="宋体" w:cs="宋体"/>
          <w:color w:val="000000" w:themeColor="text1"/>
          <w:spacing w:val="-2"/>
          <w:sz w:val="24"/>
          <w:highlight w:val="none"/>
          <w14:textFill>
            <w14:solidFill>
              <w14:schemeClr w14:val="tx1"/>
            </w14:solidFill>
          </w14:textFill>
        </w:rPr>
        <w:t>目之中，未列子目不予计量的工作，其费用应视为已分摊在本合同工程的有关子目的单价或总额价之中。</w:t>
      </w:r>
    </w:p>
    <w:p w14:paraId="022E2A3A">
      <w:pPr>
        <w:spacing w:line="360" w:lineRule="auto"/>
        <w:ind w:left="21" w:right="80" w:firstLine="46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 承包人用于本合同工程的各类装备的提供、运输、维护、拆卸、拼装等支付的</w:t>
      </w:r>
      <w:r>
        <w:rPr>
          <w:rFonts w:ascii="宋体" w:hAnsi="宋体" w:cs="宋体"/>
          <w:color w:val="000000" w:themeColor="text1"/>
          <w:spacing w:val="-1"/>
          <w:sz w:val="24"/>
          <w:highlight w:val="none"/>
          <w14:textFill>
            <w14:solidFill>
              <w14:schemeClr w14:val="tx1"/>
            </w14:solidFill>
          </w14:textFill>
        </w:rPr>
        <w:t>费用，已包括在工程量清单的单价与总额价之</w:t>
      </w:r>
      <w:r>
        <w:rPr>
          <w:rFonts w:ascii="宋体" w:hAnsi="宋体" w:cs="宋体"/>
          <w:color w:val="000000" w:themeColor="text1"/>
          <w:spacing w:val="-2"/>
          <w:sz w:val="24"/>
          <w:highlight w:val="none"/>
          <w14:textFill>
            <w14:solidFill>
              <w14:schemeClr w14:val="tx1"/>
            </w14:solidFill>
          </w14:textFill>
        </w:rPr>
        <w:t>中。</w:t>
      </w:r>
    </w:p>
    <w:p w14:paraId="1F1B35AC">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2.6 工程量清单中各项金额均以人民币(元)结算。</w:t>
      </w:r>
    </w:p>
    <w:p w14:paraId="13EE28F6">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2.7 暂列金额的数量及拟用子目的说明：</w:t>
      </w:r>
    </w:p>
    <w:p w14:paraId="24C5A103">
      <w:pPr>
        <w:spacing w:line="360" w:lineRule="auto"/>
        <w:ind w:left="1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暂列金额应由监理人报发包人批准后指令全部或部分地使用，或者根本不予动用。</w:t>
      </w:r>
      <w:r>
        <w:rPr>
          <w:rFonts w:ascii="宋体" w:hAnsi="宋体" w:cs="宋体"/>
          <w:color w:val="000000" w:themeColor="text1"/>
          <w:spacing w:val="-1"/>
          <w:sz w:val="24"/>
          <w:highlight w:val="none"/>
          <w14:textFill>
            <w14:solidFill>
              <w14:schemeClr w14:val="tx1"/>
            </w14:solidFill>
          </w14:textFill>
        </w:rPr>
        <w:t>符合下列条件的可在暂列金额中计量支付：</w:t>
      </w:r>
    </w:p>
    <w:p w14:paraId="552B8DBD">
      <w:pPr>
        <w:spacing w:line="360"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（1）未包括在合同和图纸中，在施工过程中可能会发生且未包含在承包人风险范</w:t>
      </w:r>
      <w:r>
        <w:rPr>
          <w:rFonts w:ascii="宋体" w:hAnsi="宋体" w:cs="宋体"/>
          <w:color w:val="000000" w:themeColor="text1"/>
          <w:spacing w:val="-2"/>
          <w:sz w:val="24"/>
          <w:highlight w:val="none"/>
          <w14:textFill>
            <w14:solidFill>
              <w14:schemeClr w14:val="tx1"/>
            </w14:solidFill>
          </w14:textFill>
        </w:rPr>
        <w:t>围之内的一些杂项费用，包括由发包人临时指定承包人进行施工的合同外小工程或劳务支出等；在施工过程中新增的未包含在承包人风险范围内的零星工程；在施工过程中按照监理人和发包人指令为加快进度、提高质量所增加的措施费用，经发包人同意可以在暂定金额中计量；</w:t>
      </w:r>
    </w:p>
    <w:p w14:paraId="2B9CA9B4">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（2）如发包人或监理人提出对承包人工程质量质疑而附加进行的各种检验（如桩</w:t>
      </w:r>
      <w:r>
        <w:rPr>
          <w:rFonts w:ascii="宋体" w:hAnsi="宋体" w:cs="宋体"/>
          <w:color w:val="000000" w:themeColor="text1"/>
          <w:spacing w:val="-1"/>
          <w:sz w:val="24"/>
          <w:highlight w:val="none"/>
          <w14:textFill>
            <w14:solidFill>
              <w14:schemeClr w14:val="tx1"/>
            </w14:solidFill>
          </w14:textFill>
        </w:rPr>
        <w:t>基础静载、梁板荷载、结构物破坏性试验、</w:t>
      </w:r>
      <w:r>
        <w:rPr>
          <w:rFonts w:ascii="宋体" w:hAnsi="宋体" w:cs="宋体"/>
          <w:color w:val="000000" w:themeColor="text1"/>
          <w:spacing w:val="-2"/>
          <w:sz w:val="24"/>
          <w:highlight w:val="none"/>
          <w14:textFill>
            <w14:solidFill>
              <w14:schemeClr w14:val="tx1"/>
            </w14:solidFill>
          </w14:textFill>
        </w:rPr>
        <w:t>大应变和桩基础取芯检验等</w:t>
      </w:r>
      <w:r>
        <w:rPr>
          <w:rFonts w:ascii="宋体" w:hAnsi="宋体" w:cs="宋体"/>
          <w:color w:val="000000" w:themeColor="text1"/>
          <w:spacing w:val="-3"/>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如检测结果符合要求，检测费用由发包人承担，费用从本项中进行计量支付；如检测结果不符合要</w:t>
      </w:r>
      <w:r>
        <w:rPr>
          <w:rFonts w:ascii="宋体" w:hAnsi="宋体" w:cs="宋体"/>
          <w:color w:val="000000" w:themeColor="text1"/>
          <w:spacing w:val="-1"/>
          <w:sz w:val="24"/>
          <w:highlight w:val="none"/>
          <w14:textFill>
            <w14:solidFill>
              <w14:schemeClr w14:val="tx1"/>
            </w14:solidFill>
          </w14:textFill>
        </w:rPr>
        <w:t>求，相应费用由承包人自行承担，不能在暂定金额中计量和支付；</w:t>
      </w:r>
    </w:p>
    <w:p w14:paraId="045F60BB">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（3）零星补充地质勘探；</w:t>
      </w:r>
    </w:p>
    <w:p w14:paraId="51C3C7F5">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 按合同条款规定，经审批确定由发包人承担费用的变更工程所发生的费用以</w:t>
      </w:r>
      <w:r>
        <w:rPr>
          <w:rFonts w:ascii="宋体" w:hAnsi="宋体" w:cs="宋体"/>
          <w:color w:val="000000" w:themeColor="text1"/>
          <w:spacing w:val="-1"/>
          <w:sz w:val="24"/>
          <w:highlight w:val="none"/>
          <w14:textFill>
            <w14:solidFill>
              <w14:schemeClr w14:val="tx1"/>
            </w14:solidFill>
          </w14:textFill>
        </w:rPr>
        <w:t>及发包人认为需要或适合在此项费用开支的其他费用。</w:t>
      </w:r>
    </w:p>
    <w:p w14:paraId="20678B83">
      <w:pPr>
        <w:spacing w:line="360" w:lineRule="auto"/>
        <w:ind w:left="9"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2.8</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专项暂定金额的计量：按发包人给定的金额计列，</w:t>
      </w:r>
      <w:r>
        <w:rPr>
          <w:rFonts w:ascii="宋体" w:hAnsi="宋体" w:cs="宋体"/>
          <w:color w:val="000000" w:themeColor="text1"/>
          <w:spacing w:val="-1"/>
          <w:sz w:val="24"/>
          <w:highlight w:val="none"/>
          <w14:textFill>
            <w14:solidFill>
              <w14:schemeClr w14:val="tx1"/>
            </w14:solidFill>
          </w14:textFill>
        </w:rPr>
        <w:t>由发包人根据工程实际批准</w:t>
      </w:r>
      <w:r>
        <w:rPr>
          <w:rFonts w:ascii="宋体" w:hAnsi="宋体" w:cs="宋体"/>
          <w:color w:val="000000" w:themeColor="text1"/>
          <w:spacing w:val="-4"/>
          <w:sz w:val="24"/>
          <w:highlight w:val="none"/>
          <w14:textFill>
            <w14:solidFill>
              <w14:schemeClr w14:val="tx1"/>
            </w14:solidFill>
          </w14:textFill>
        </w:rPr>
        <w:t>使用。</w:t>
      </w:r>
    </w:p>
    <w:p w14:paraId="6D2DF6A9">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 计日工说明</w:t>
      </w:r>
    </w:p>
    <w:p w14:paraId="22C8A158">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本款不适用。</w:t>
      </w:r>
    </w:p>
    <w:p w14:paraId="2F98D24F">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4.</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其他说明</w:t>
      </w:r>
    </w:p>
    <w:p w14:paraId="0CDA8AD3">
      <w:pPr>
        <w:spacing w:line="360" w:lineRule="auto"/>
        <w:rPr>
          <w:rFonts w:hint="eastAsia" w:ascii="宋体" w:hAnsi="宋体" w:cs="宋体"/>
          <w:color w:val="000000" w:themeColor="text1"/>
          <w:sz w:val="24"/>
          <w:highlight w:val="none"/>
          <w14:textFill>
            <w14:solidFill>
              <w14:schemeClr w14:val="tx1"/>
            </w14:solidFill>
          </w14:textFill>
        </w:rPr>
        <w:sectPr>
          <w:headerReference r:id="rId125" w:type="default"/>
          <w:footerReference r:id="rId126" w:type="default"/>
          <w:pgSz w:w="11906" w:h="16839"/>
          <w:pgMar w:top="1182" w:right="1337" w:bottom="1168" w:left="1417" w:header="849" w:footer="934" w:gutter="0"/>
          <w:cols w:space="720" w:num="1"/>
        </w:sectPr>
      </w:pPr>
    </w:p>
    <w:p w14:paraId="05E5CBD3">
      <w:pPr>
        <w:spacing w:line="360" w:lineRule="auto"/>
        <w:ind w:left="7"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工程量清单中各个细目的报价与计量支付原则，详见招标文件第七章技术规范的工</w:t>
      </w:r>
      <w:r>
        <w:rPr>
          <w:rFonts w:ascii="宋体" w:hAnsi="宋体" w:cs="宋体"/>
          <w:color w:val="000000" w:themeColor="text1"/>
          <w:spacing w:val="-1"/>
          <w:sz w:val="24"/>
          <w:highlight w:val="none"/>
          <w14:textFill>
            <w14:solidFill>
              <w14:schemeClr w14:val="tx1"/>
            </w14:solidFill>
          </w14:textFill>
        </w:rPr>
        <w:t>程量清单计量与支付规则。</w:t>
      </w:r>
    </w:p>
    <w:p w14:paraId="3DC3319A">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5.</w:t>
      </w:r>
      <w:r>
        <w:rPr>
          <w:rFonts w:ascii="宋体" w:hAnsi="宋体" w:cs="宋体"/>
          <w:color w:val="000000" w:themeColor="text1"/>
          <w:spacing w:val="1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工程量清单</w:t>
      </w:r>
    </w:p>
    <w:p w14:paraId="5F29312D">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 工程量清单表</w:t>
      </w:r>
    </w:p>
    <w:p w14:paraId="59D1161A">
      <w:pPr>
        <w:spacing w:line="360" w:lineRule="auto"/>
        <w:ind w:left="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工程量清单具体应执行《广东省公路工程造价标准化管理指南》、广东省《公路工</w:t>
      </w:r>
      <w:r>
        <w:rPr>
          <w:rFonts w:ascii="宋体" w:hAnsi="宋体" w:cs="宋体"/>
          <w:color w:val="000000" w:themeColor="text1"/>
          <w:spacing w:val="-1"/>
          <w:sz w:val="24"/>
          <w:highlight w:val="none"/>
          <w14:textFill>
            <w14:solidFill>
              <w14:schemeClr w14:val="tx1"/>
            </w14:solidFill>
          </w14:textFill>
        </w:rPr>
        <w:t>程造价管理指南》及现行的《广东省执行交通</w:t>
      </w:r>
      <w:r>
        <w:rPr>
          <w:rFonts w:ascii="宋体" w:hAnsi="宋体" w:cs="宋体"/>
          <w:color w:val="000000" w:themeColor="text1"/>
          <w:spacing w:val="-2"/>
          <w:sz w:val="24"/>
          <w:highlight w:val="none"/>
          <w14:textFill>
            <w14:solidFill>
              <w14:schemeClr w14:val="tx1"/>
            </w14:solidFill>
          </w14:textFill>
        </w:rPr>
        <w:t>运输部&lt;公路工程标准施工招标文件范本&gt;的补充规定》《广东省公路工程施工招标清单预算管理规程》。如以上文件有修订，本</w:t>
      </w:r>
      <w:r>
        <w:rPr>
          <w:rFonts w:ascii="宋体" w:hAnsi="宋体" w:cs="宋体"/>
          <w:color w:val="000000" w:themeColor="text1"/>
          <w:spacing w:val="-1"/>
          <w:sz w:val="24"/>
          <w:highlight w:val="none"/>
          <w14:textFill>
            <w14:solidFill>
              <w14:schemeClr w14:val="tx1"/>
            </w14:solidFill>
          </w14:textFill>
        </w:rPr>
        <w:t>范本则依照最新修订版本执行。</w:t>
      </w:r>
    </w:p>
    <w:p w14:paraId="7F5B4CA1">
      <w:pPr>
        <w:pStyle w:val="17"/>
        <w:spacing w:line="360" w:lineRule="auto"/>
        <w:rPr>
          <w:color w:val="000000" w:themeColor="text1"/>
          <w:highlight w:val="none"/>
          <w14:textFill>
            <w14:solidFill>
              <w14:schemeClr w14:val="tx1"/>
            </w14:solidFill>
          </w14:textFill>
        </w:rPr>
      </w:pPr>
    </w:p>
    <w:p w14:paraId="0A9F1699">
      <w:pPr>
        <w:spacing w:line="360" w:lineRule="auto"/>
        <w:ind w:left="8" w:right="1" w:firstLine="472" w:firstLineChars="200"/>
        <w:rPr>
          <w:rFonts w:ascii="宋体" w:hAnsi="宋体" w:cs="宋体"/>
          <w:color w:val="000000" w:themeColor="text1"/>
          <w:spacing w:val="-1"/>
          <w:sz w:val="24"/>
          <w:highlight w:val="none"/>
          <w14:textFill>
            <w14:solidFill>
              <w14:schemeClr w14:val="tx1"/>
            </w14:solidFill>
          </w14:textFill>
        </w:rPr>
        <w:sectPr>
          <w:footerReference r:id="rId129" w:type="first"/>
          <w:headerReference r:id="rId127" w:type="default"/>
          <w:footerReference r:id="rId128" w:type="default"/>
          <w:pgSz w:w="11906" w:h="16838"/>
          <w:pgMar w:top="947" w:right="1123" w:bottom="1134" w:left="1417" w:header="851" w:footer="992" w:gutter="0"/>
          <w:cols w:space="720" w:num="1"/>
          <w:docGrid w:type="lines" w:linePitch="312" w:charSpace="0"/>
        </w:sectPr>
      </w:pPr>
      <w:r>
        <w:rPr>
          <w:rFonts w:ascii="宋体" w:hAnsi="宋体" w:cs="宋体"/>
          <w:color w:val="000000" w:themeColor="text1"/>
          <w:spacing w:val="-2"/>
          <w:sz w:val="24"/>
          <w:highlight w:val="none"/>
          <w14:textFill>
            <w14:solidFill>
              <w14:schemeClr w14:val="tx1"/>
            </w14:solidFill>
          </w14:textFill>
        </w:rPr>
        <w:t>注：投标人应按照第五章“工程量清单</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”的要求逐项</w:t>
      </w:r>
      <w:r>
        <w:rPr>
          <w:rFonts w:ascii="宋体" w:hAnsi="宋体" w:cs="宋体"/>
          <w:color w:val="000000" w:themeColor="text1"/>
          <w:spacing w:val="-3"/>
          <w:sz w:val="24"/>
          <w:highlight w:val="none"/>
          <w14:textFill>
            <w14:solidFill>
              <w14:schemeClr w14:val="tx1"/>
            </w14:solidFill>
          </w14:textFill>
        </w:rPr>
        <w:t>编制工程量清单文件。投标时提交</w:t>
      </w:r>
      <w:r>
        <w:rPr>
          <w:rFonts w:ascii="宋体" w:hAnsi="宋体" w:cs="宋体"/>
          <w:color w:val="000000" w:themeColor="text1"/>
          <w:spacing w:val="-2"/>
          <w:sz w:val="24"/>
          <w:highlight w:val="none"/>
          <w14:textFill>
            <w14:solidFill>
              <w14:schemeClr w14:val="tx1"/>
            </w14:solidFill>
          </w14:textFill>
        </w:rPr>
        <w:t>工程量清单，投标人中标后，发包人可要求中标人提交项目清单、分项清单等完整工程</w:t>
      </w:r>
      <w:r>
        <w:rPr>
          <w:rFonts w:ascii="宋体" w:hAnsi="宋体" w:cs="宋体"/>
          <w:color w:val="000000" w:themeColor="text1"/>
          <w:spacing w:val="-1"/>
          <w:sz w:val="24"/>
          <w:highlight w:val="none"/>
          <w14:textFill>
            <w14:solidFill>
              <w14:schemeClr w14:val="tx1"/>
            </w14:solidFill>
          </w14:textFill>
        </w:rPr>
        <w:t>量清单文件，中标人不得拒绝。</w:t>
      </w:r>
    </w:p>
    <w:p w14:paraId="64F4BAEA">
      <w:pPr>
        <w:spacing w:line="360" w:lineRule="auto"/>
        <w:jc w:val="center"/>
        <w:rPr>
          <w:rFonts w:hint="eastAsia" w:ascii="宋体" w:hAnsi="宋体"/>
          <w:b/>
          <w:color w:val="auto"/>
          <w:sz w:val="40"/>
          <w:szCs w:val="40"/>
          <w:highlight w:val="none"/>
          <w:u w:val="none"/>
          <w:lang w:val="en-US" w:eastAsia="zh-CN"/>
        </w:rPr>
      </w:pPr>
      <w:r>
        <w:rPr>
          <w:rFonts w:hint="eastAsia" w:ascii="宋体" w:hAnsi="宋体"/>
          <w:b/>
          <w:color w:val="auto"/>
          <w:sz w:val="40"/>
          <w:szCs w:val="40"/>
          <w:highlight w:val="none"/>
          <w:u w:val="none"/>
          <w:lang w:val="en-US" w:eastAsia="zh-CN"/>
        </w:rPr>
        <w:t>广东省</w:t>
      </w:r>
    </w:p>
    <w:p w14:paraId="014FCE8A">
      <w:pPr>
        <w:spacing w:line="360" w:lineRule="auto"/>
        <w:ind w:firstLine="803" w:firstLineChars="200"/>
        <w:jc w:val="center"/>
        <w:rPr>
          <w:rFonts w:hint="eastAsia" w:ascii="宋体" w:hAnsi="宋体"/>
          <w:b/>
          <w:color w:val="auto"/>
          <w:sz w:val="40"/>
          <w:szCs w:val="40"/>
          <w:highlight w:val="none"/>
          <w:u w:val="single"/>
          <w:lang w:val="en-US" w:eastAsia="zh-CN"/>
        </w:rPr>
      </w:pPr>
    </w:p>
    <w:p w14:paraId="1124F9D8">
      <w:pPr>
        <w:spacing w:line="360" w:lineRule="auto"/>
        <w:ind w:firstLine="803" w:firstLineChars="200"/>
        <w:jc w:val="center"/>
        <w:rPr>
          <w:rFonts w:ascii="宋体"/>
          <w:b/>
          <w:color w:val="auto"/>
          <w:sz w:val="40"/>
          <w:szCs w:val="40"/>
          <w:highlight w:val="none"/>
        </w:rPr>
      </w:pPr>
      <w:r>
        <w:rPr>
          <w:rFonts w:hint="eastAsia" w:ascii="宋体" w:hAnsi="宋体"/>
          <w:b/>
          <w:color w:val="auto"/>
          <w:sz w:val="40"/>
          <w:szCs w:val="40"/>
          <w:highlight w:val="none"/>
          <w:u w:val="single"/>
          <w:lang w:val="en-US" w:eastAsia="zh-CN"/>
        </w:rPr>
        <w:t xml:space="preserve">          </w:t>
      </w:r>
      <w:r>
        <w:rPr>
          <w:rFonts w:hint="eastAsia" w:ascii="宋体" w:hAnsi="宋体"/>
          <w:b/>
          <w:color w:val="auto"/>
          <w:sz w:val="40"/>
          <w:szCs w:val="40"/>
          <w:highlight w:val="none"/>
          <w:u w:val="single"/>
        </w:rPr>
        <w:t>（项目名称）</w:t>
      </w:r>
      <w:r>
        <w:rPr>
          <w:rFonts w:hint="eastAsia" w:ascii="宋体" w:hAnsi="宋体"/>
          <w:b/>
          <w:color w:val="auto"/>
          <w:sz w:val="40"/>
          <w:szCs w:val="40"/>
          <w:highlight w:val="none"/>
          <w:u w:val="single"/>
          <w:lang w:val="en-US" w:eastAsia="zh-CN"/>
        </w:rPr>
        <w:t xml:space="preserve">     （标类或标段）     </w:t>
      </w:r>
      <w:r>
        <w:rPr>
          <w:rFonts w:hint="eastAsia" w:ascii="宋体" w:hAnsi="宋体"/>
          <w:b/>
          <w:color w:val="auto"/>
          <w:sz w:val="40"/>
          <w:szCs w:val="40"/>
          <w:highlight w:val="none"/>
        </w:rPr>
        <w:t>招标</w:t>
      </w:r>
    </w:p>
    <w:p w14:paraId="5A4447A8">
      <w:pPr>
        <w:spacing w:line="360" w:lineRule="auto"/>
        <w:ind w:firstLine="420" w:firstLineChars="200"/>
        <w:rPr>
          <w:rFonts w:ascii="宋体"/>
          <w:color w:val="auto"/>
          <w:szCs w:val="21"/>
          <w:highlight w:val="none"/>
        </w:rPr>
      </w:pPr>
    </w:p>
    <w:p w14:paraId="06246FDD">
      <w:pPr>
        <w:spacing w:line="360" w:lineRule="auto"/>
        <w:ind w:firstLine="420" w:firstLineChars="200"/>
        <w:rPr>
          <w:rFonts w:ascii="宋体"/>
          <w:color w:val="auto"/>
          <w:szCs w:val="21"/>
          <w:highlight w:val="none"/>
        </w:rPr>
      </w:pPr>
    </w:p>
    <w:p w14:paraId="40293B12">
      <w:pPr>
        <w:spacing w:line="360" w:lineRule="auto"/>
        <w:jc w:val="center"/>
        <w:rPr>
          <w:rFonts w:ascii="宋体"/>
          <w:b/>
          <w:color w:val="auto"/>
          <w:sz w:val="52"/>
          <w:szCs w:val="52"/>
          <w:highlight w:val="none"/>
        </w:rPr>
      </w:pPr>
    </w:p>
    <w:p w14:paraId="14E9B684">
      <w:pPr>
        <w:spacing w:line="360" w:lineRule="auto"/>
        <w:jc w:val="center"/>
        <w:rPr>
          <w:rFonts w:ascii="宋体"/>
          <w:b/>
          <w:color w:val="auto"/>
          <w:sz w:val="52"/>
          <w:szCs w:val="52"/>
          <w:highlight w:val="none"/>
        </w:rPr>
      </w:pPr>
    </w:p>
    <w:p w14:paraId="01451807">
      <w:pPr>
        <w:jc w:val="center"/>
        <w:rPr>
          <w:rFonts w:ascii="宋体"/>
          <w:b/>
          <w:bCs/>
          <w:color w:val="auto"/>
          <w:sz w:val="48"/>
          <w:szCs w:val="48"/>
          <w:highlight w:val="none"/>
        </w:rPr>
      </w:pPr>
      <w:r>
        <w:rPr>
          <w:rFonts w:hint="eastAsia" w:ascii="宋体" w:hAnsi="宋体"/>
          <w:b/>
          <w:bCs/>
          <w:color w:val="auto"/>
          <w:sz w:val="48"/>
          <w:szCs w:val="48"/>
          <w:highlight w:val="none"/>
        </w:rPr>
        <w:t>投</w:t>
      </w:r>
      <w:r>
        <w:rPr>
          <w:rFonts w:ascii="宋体" w:hAnsi="宋体"/>
          <w:b/>
          <w:bCs/>
          <w:color w:val="auto"/>
          <w:sz w:val="48"/>
          <w:szCs w:val="48"/>
          <w:highlight w:val="none"/>
        </w:rPr>
        <w:t xml:space="preserve"> </w:t>
      </w:r>
      <w:r>
        <w:rPr>
          <w:rFonts w:hint="eastAsia" w:ascii="宋体" w:hAnsi="宋体"/>
          <w:b/>
          <w:bCs/>
          <w:color w:val="auto"/>
          <w:sz w:val="48"/>
          <w:szCs w:val="48"/>
          <w:highlight w:val="none"/>
        </w:rPr>
        <w:t>标</w:t>
      </w:r>
      <w:r>
        <w:rPr>
          <w:rFonts w:ascii="宋体" w:hAnsi="宋体"/>
          <w:b/>
          <w:bCs/>
          <w:color w:val="auto"/>
          <w:sz w:val="48"/>
          <w:szCs w:val="48"/>
          <w:highlight w:val="none"/>
        </w:rPr>
        <w:t xml:space="preserve"> </w:t>
      </w:r>
      <w:r>
        <w:rPr>
          <w:rFonts w:hint="eastAsia" w:ascii="宋体" w:hAnsi="宋体"/>
          <w:b/>
          <w:bCs/>
          <w:color w:val="auto"/>
          <w:sz w:val="48"/>
          <w:szCs w:val="48"/>
          <w:highlight w:val="none"/>
        </w:rPr>
        <w:t>文</w:t>
      </w:r>
      <w:r>
        <w:rPr>
          <w:rFonts w:ascii="宋体" w:hAnsi="宋体"/>
          <w:b/>
          <w:bCs/>
          <w:color w:val="auto"/>
          <w:sz w:val="48"/>
          <w:szCs w:val="48"/>
          <w:highlight w:val="none"/>
        </w:rPr>
        <w:t xml:space="preserve"> </w:t>
      </w:r>
      <w:r>
        <w:rPr>
          <w:rFonts w:hint="eastAsia" w:ascii="宋体" w:hAnsi="宋体"/>
          <w:b/>
          <w:bCs/>
          <w:color w:val="auto"/>
          <w:sz w:val="48"/>
          <w:szCs w:val="48"/>
          <w:highlight w:val="none"/>
        </w:rPr>
        <w:t>件</w:t>
      </w:r>
    </w:p>
    <w:p w14:paraId="16746042">
      <w:pPr>
        <w:pStyle w:val="2"/>
        <w:rPr>
          <w:color w:val="auto"/>
          <w:highlight w:val="none"/>
        </w:rPr>
      </w:pPr>
    </w:p>
    <w:p w14:paraId="04946AD9">
      <w:pPr>
        <w:pStyle w:val="3"/>
        <w:bidi w:val="0"/>
        <w:jc w:val="center"/>
        <w:rPr>
          <w:color w:val="auto"/>
          <w:highlight w:val="none"/>
        </w:rPr>
      </w:pPr>
      <w:bookmarkStart w:id="370" w:name="_Toc16325"/>
      <w:bookmarkStart w:id="371" w:name="_Toc19842"/>
      <w:r>
        <w:rPr>
          <w:rFonts w:hint="eastAsia"/>
          <w:color w:val="auto"/>
          <w:highlight w:val="none"/>
        </w:rPr>
        <w:t>（</w:t>
      </w:r>
      <w:r>
        <w:rPr>
          <w:color w:val="000000" w:themeColor="text1"/>
          <w:highlight w:val="none"/>
          <w14:textFill>
            <w14:solidFill>
              <w14:schemeClr w14:val="tx1"/>
            </w14:solidFill>
          </w14:textFill>
        </w:rPr>
        <w:t>第二个信封：</w:t>
      </w:r>
      <w:r>
        <w:rPr>
          <w:rFonts w:hint="eastAsia"/>
          <w:color w:val="auto"/>
          <w:highlight w:val="none"/>
          <w:lang w:val="en-US" w:eastAsia="zh-CN"/>
        </w:rPr>
        <w:t>定标</w:t>
      </w:r>
      <w:r>
        <w:rPr>
          <w:rFonts w:hint="eastAsia"/>
          <w:color w:val="auto"/>
          <w:highlight w:val="none"/>
        </w:rPr>
        <w:t>文件）</w:t>
      </w:r>
      <w:bookmarkEnd w:id="370"/>
      <w:bookmarkEnd w:id="371"/>
    </w:p>
    <w:p w14:paraId="0E4D3CEA">
      <w:pPr>
        <w:spacing w:line="360" w:lineRule="auto"/>
        <w:rPr>
          <w:rFonts w:ascii="宋体"/>
          <w:b/>
          <w:color w:val="auto"/>
          <w:sz w:val="32"/>
          <w:szCs w:val="32"/>
          <w:highlight w:val="none"/>
        </w:rPr>
      </w:pPr>
    </w:p>
    <w:p w14:paraId="6EE67492">
      <w:pPr>
        <w:spacing w:line="360" w:lineRule="auto"/>
        <w:rPr>
          <w:rFonts w:ascii="宋体"/>
          <w:b/>
          <w:color w:val="auto"/>
          <w:sz w:val="32"/>
          <w:szCs w:val="32"/>
          <w:highlight w:val="none"/>
        </w:rPr>
      </w:pPr>
    </w:p>
    <w:p w14:paraId="3D4D44A5">
      <w:pPr>
        <w:spacing w:line="360" w:lineRule="auto"/>
        <w:rPr>
          <w:rFonts w:ascii="宋体"/>
          <w:b/>
          <w:color w:val="auto"/>
          <w:sz w:val="32"/>
          <w:szCs w:val="32"/>
          <w:highlight w:val="none"/>
        </w:rPr>
      </w:pPr>
    </w:p>
    <w:p w14:paraId="4ACB873C">
      <w:pPr>
        <w:spacing w:line="360" w:lineRule="auto"/>
        <w:rPr>
          <w:rFonts w:ascii="宋体"/>
          <w:b/>
          <w:color w:val="auto"/>
          <w:sz w:val="32"/>
          <w:szCs w:val="32"/>
          <w:highlight w:val="none"/>
        </w:rPr>
      </w:pPr>
    </w:p>
    <w:p w14:paraId="5B522C29">
      <w:pPr>
        <w:spacing w:line="360" w:lineRule="auto"/>
        <w:rPr>
          <w:rFonts w:ascii="宋体"/>
          <w:b/>
          <w:color w:val="auto"/>
          <w:sz w:val="32"/>
          <w:szCs w:val="32"/>
          <w:highlight w:val="none"/>
        </w:rPr>
      </w:pPr>
    </w:p>
    <w:p w14:paraId="36949E49">
      <w:pPr>
        <w:spacing w:line="360" w:lineRule="auto"/>
        <w:rPr>
          <w:rFonts w:ascii="宋体"/>
          <w:b/>
          <w:color w:val="auto"/>
          <w:sz w:val="32"/>
          <w:szCs w:val="32"/>
          <w:highlight w:val="none"/>
        </w:rPr>
      </w:pPr>
    </w:p>
    <w:p w14:paraId="3A619ADD">
      <w:pPr>
        <w:spacing w:line="360" w:lineRule="auto"/>
        <w:rPr>
          <w:rFonts w:ascii="宋体"/>
          <w:b/>
          <w:color w:val="auto"/>
          <w:sz w:val="32"/>
          <w:szCs w:val="32"/>
          <w:highlight w:val="none"/>
        </w:rPr>
      </w:pPr>
    </w:p>
    <w:p w14:paraId="121293F1">
      <w:pPr>
        <w:spacing w:line="360" w:lineRule="auto"/>
        <w:jc w:val="center"/>
        <w:rPr>
          <w:rFonts w:ascii="宋体"/>
          <w:b/>
          <w:color w:val="auto"/>
          <w:sz w:val="32"/>
          <w:szCs w:val="32"/>
          <w:highlight w:val="none"/>
        </w:rPr>
      </w:pPr>
      <w:r>
        <w:rPr>
          <w:rFonts w:hint="eastAsia" w:ascii="宋体" w:hAnsi="宋体"/>
          <w:b/>
          <w:color w:val="auto"/>
          <w:sz w:val="32"/>
          <w:szCs w:val="32"/>
          <w:highlight w:val="none"/>
        </w:rPr>
        <w:t>投标人：</w:t>
      </w:r>
      <w:r>
        <w:rPr>
          <w:rFonts w:ascii="宋体" w:hAnsi="宋体"/>
          <w:b/>
          <w:color w:val="auto"/>
          <w:sz w:val="32"/>
          <w:szCs w:val="32"/>
          <w:highlight w:val="none"/>
          <w:u w:val="single"/>
        </w:rPr>
        <w:t xml:space="preserve">             </w:t>
      </w:r>
      <w:r>
        <w:rPr>
          <w:rFonts w:hint="eastAsia" w:ascii="宋体" w:hAnsi="宋体"/>
          <w:b/>
          <w:color w:val="auto"/>
          <w:sz w:val="32"/>
          <w:szCs w:val="32"/>
          <w:highlight w:val="none"/>
        </w:rPr>
        <w:t>（盖单位章）</w:t>
      </w:r>
    </w:p>
    <w:p w14:paraId="050FC721">
      <w:pPr>
        <w:spacing w:line="360" w:lineRule="auto"/>
        <w:ind w:firstLine="3213" w:firstLineChars="1000"/>
        <w:rPr>
          <w:rFonts w:ascii="宋体"/>
          <w:b/>
          <w:color w:val="auto"/>
          <w:sz w:val="32"/>
          <w:szCs w:val="32"/>
          <w:highlight w:val="none"/>
        </w:rPr>
      </w:pPr>
      <w:r>
        <w:rPr>
          <w:rFonts w:ascii="宋体" w:hAnsi="宋体"/>
          <w:b/>
          <w:color w:val="auto"/>
          <w:sz w:val="32"/>
          <w:szCs w:val="32"/>
          <w:highlight w:val="none"/>
          <w:u w:val="single"/>
        </w:rPr>
        <w:t xml:space="preserve">     </w:t>
      </w:r>
      <w:r>
        <w:rPr>
          <w:rFonts w:hint="eastAsia" w:ascii="宋体" w:hAnsi="宋体"/>
          <w:b/>
          <w:color w:val="auto"/>
          <w:sz w:val="32"/>
          <w:szCs w:val="32"/>
          <w:highlight w:val="none"/>
        </w:rPr>
        <w:t>年</w:t>
      </w:r>
      <w:r>
        <w:rPr>
          <w:rFonts w:ascii="宋体" w:hAnsi="宋体"/>
          <w:b/>
          <w:color w:val="auto"/>
          <w:sz w:val="32"/>
          <w:szCs w:val="32"/>
          <w:highlight w:val="none"/>
          <w:u w:val="single"/>
        </w:rPr>
        <w:t xml:space="preserve">     </w:t>
      </w:r>
      <w:r>
        <w:rPr>
          <w:rFonts w:hint="eastAsia" w:ascii="宋体" w:hAnsi="宋体"/>
          <w:b/>
          <w:color w:val="auto"/>
          <w:sz w:val="32"/>
          <w:szCs w:val="32"/>
          <w:highlight w:val="none"/>
        </w:rPr>
        <w:t>月</w:t>
      </w:r>
      <w:r>
        <w:rPr>
          <w:rFonts w:ascii="宋体" w:hAnsi="宋体"/>
          <w:b/>
          <w:color w:val="auto"/>
          <w:sz w:val="32"/>
          <w:szCs w:val="32"/>
          <w:highlight w:val="none"/>
          <w:u w:val="single"/>
        </w:rPr>
        <w:t xml:space="preserve">    </w:t>
      </w:r>
      <w:r>
        <w:rPr>
          <w:rFonts w:hint="eastAsia" w:ascii="宋体" w:hAnsi="宋体"/>
          <w:b/>
          <w:color w:val="auto"/>
          <w:sz w:val="32"/>
          <w:szCs w:val="32"/>
          <w:highlight w:val="none"/>
        </w:rPr>
        <w:t>日</w:t>
      </w:r>
    </w:p>
    <w:p w14:paraId="5940E216">
      <w:pPr>
        <w:spacing w:line="360" w:lineRule="auto"/>
        <w:jc w:val="center"/>
        <w:rPr>
          <w:rFonts w:ascii="宋体"/>
          <w:b/>
          <w:color w:val="auto"/>
          <w:sz w:val="36"/>
          <w:szCs w:val="36"/>
          <w:highlight w:val="none"/>
        </w:rPr>
      </w:pPr>
      <w:r>
        <w:rPr>
          <w:rFonts w:ascii="宋体"/>
          <w:b/>
          <w:color w:val="auto"/>
          <w:sz w:val="32"/>
          <w:szCs w:val="32"/>
          <w:highlight w:val="none"/>
        </w:rPr>
        <w:br w:type="page"/>
      </w:r>
      <w:r>
        <w:rPr>
          <w:rFonts w:hint="eastAsia" w:ascii="宋体" w:hAnsi="宋体"/>
          <w:b/>
          <w:color w:val="auto"/>
          <w:sz w:val="36"/>
          <w:szCs w:val="36"/>
          <w:highlight w:val="none"/>
        </w:rPr>
        <w:t>目</w:t>
      </w:r>
      <w:r>
        <w:rPr>
          <w:rFonts w:ascii="宋体" w:hAnsi="宋体"/>
          <w:b/>
          <w:color w:val="auto"/>
          <w:sz w:val="36"/>
          <w:szCs w:val="36"/>
          <w:highlight w:val="none"/>
        </w:rPr>
        <w:t xml:space="preserve">  </w:t>
      </w:r>
      <w:r>
        <w:rPr>
          <w:rFonts w:ascii="宋体" w:hAnsi="宋体"/>
          <w:b/>
          <w:color w:val="auto"/>
          <w:sz w:val="36"/>
          <w:szCs w:val="36"/>
          <w:highlight w:val="none"/>
        </w:rPr>
        <w:tab/>
      </w:r>
      <w:r>
        <w:rPr>
          <w:rFonts w:hint="eastAsia" w:ascii="宋体" w:hAnsi="宋体"/>
          <w:b/>
          <w:color w:val="auto"/>
          <w:sz w:val="36"/>
          <w:szCs w:val="36"/>
          <w:highlight w:val="none"/>
        </w:rPr>
        <w:t>录</w:t>
      </w:r>
    </w:p>
    <w:p w14:paraId="08EFF468">
      <w:pPr>
        <w:spacing w:line="360" w:lineRule="auto"/>
        <w:rPr>
          <w:rFonts w:ascii="Arial"/>
          <w:color w:val="000000" w:themeColor="text1"/>
          <w:highlight w:val="none"/>
          <w14:textFill>
            <w14:solidFill>
              <w14:schemeClr w14:val="tx1"/>
            </w14:solidFill>
          </w14:textFill>
        </w:rPr>
      </w:pPr>
    </w:p>
    <w:p w14:paraId="5EBD4A86">
      <w:pPr>
        <w:spacing w:before="91" w:line="219" w:lineRule="auto"/>
        <w:ind w:left="9"/>
        <w:rPr>
          <w:rFonts w:hint="eastAsia" w:ascii="宋体" w:hAnsi="宋体" w:cs="宋体"/>
          <w:color w:val="000000" w:themeColor="text1"/>
          <w:spacing w:val="-3"/>
          <w:sz w:val="28"/>
          <w:szCs w:val="28"/>
          <w:highlight w:val="none"/>
          <w14:textFill>
            <w14:solidFill>
              <w14:schemeClr w14:val="tx1"/>
            </w14:solidFill>
          </w14:textFill>
        </w:rPr>
      </w:pPr>
      <w:r>
        <w:rPr>
          <w:rFonts w:hint="eastAsia" w:ascii="宋体" w:hAnsi="宋体" w:cs="宋体"/>
          <w:color w:val="000000" w:themeColor="text1"/>
          <w:spacing w:val="-1"/>
          <w:sz w:val="28"/>
          <w:szCs w:val="28"/>
          <w:highlight w:val="none"/>
          <w:lang w:val="en-US" w:eastAsia="zh-CN"/>
          <w14:textFill>
            <w14:solidFill>
              <w14:schemeClr w14:val="tx1"/>
            </w14:solidFill>
          </w14:textFill>
        </w:rPr>
        <w:t>定标</w:t>
      </w:r>
      <w:r>
        <w:rPr>
          <w:rFonts w:ascii="宋体" w:hAnsi="宋体" w:cs="宋体"/>
          <w:color w:val="000000" w:themeColor="text1"/>
          <w:spacing w:val="-1"/>
          <w:sz w:val="28"/>
          <w:szCs w:val="28"/>
          <w:highlight w:val="none"/>
          <w14:textFill>
            <w14:solidFill>
              <w14:schemeClr w14:val="tx1"/>
            </w14:solidFill>
          </w14:textFill>
        </w:rPr>
        <w:t>文件</w:t>
      </w:r>
    </w:p>
    <w:p w14:paraId="03977FD0">
      <w:pPr>
        <w:pStyle w:val="2"/>
        <w:ind w:left="0" w:leftChars="0" w:firstLine="0" w:firstLineChars="0"/>
        <w:rPr>
          <w:rFonts w:hint="eastAsia"/>
        </w:rPr>
      </w:pPr>
      <w:r>
        <w:rPr>
          <w:rFonts w:ascii="宋体" w:hAnsi="宋体" w:cs="宋体"/>
          <w:color w:val="000000" w:themeColor="text1"/>
          <w:spacing w:val="-3"/>
          <w:sz w:val="28"/>
          <w:szCs w:val="28"/>
          <w:highlight w:val="none"/>
          <w14:textFill>
            <w14:solidFill>
              <w14:schemeClr w14:val="tx1"/>
            </w14:solidFill>
          </w14:textFill>
        </w:rPr>
        <w:t>一、</w:t>
      </w:r>
      <w:r>
        <w:rPr>
          <w:rFonts w:hint="eastAsia" w:ascii="宋体" w:hAnsi="宋体" w:cs="宋体"/>
          <w:color w:val="000000" w:themeColor="text1"/>
          <w:spacing w:val="-3"/>
          <w:sz w:val="28"/>
          <w:szCs w:val="28"/>
          <w:highlight w:val="none"/>
          <w:lang w:val="en-US" w:eastAsia="zh-CN"/>
          <w14:textFill>
            <w14:solidFill>
              <w14:schemeClr w14:val="tx1"/>
            </w14:solidFill>
          </w14:textFill>
        </w:rPr>
        <w:t>定标资料</w:t>
      </w:r>
      <w:r>
        <w:rPr>
          <w:rFonts w:ascii="宋体" w:hAnsi="宋体" w:eastAsia="宋体" w:cs="宋体"/>
          <w:color w:val="auto"/>
          <w:spacing w:val="-1"/>
          <w:sz w:val="28"/>
          <w:szCs w:val="28"/>
          <w:highlight w:val="none"/>
        </w:rPr>
        <w:t>(</w:t>
      </w:r>
      <w:r>
        <w:rPr>
          <w:rFonts w:hint="eastAsia" w:ascii="宋体" w:hAnsi="宋体" w:eastAsia="宋体" w:cs="宋体"/>
          <w:color w:val="auto"/>
          <w:spacing w:val="-1"/>
          <w:sz w:val="28"/>
          <w:szCs w:val="28"/>
          <w:highlight w:val="none"/>
          <w:lang w:val="en-US" w:eastAsia="zh-CN"/>
        </w:rPr>
        <w:t>按照定标因素自行提供</w:t>
      </w:r>
      <w:r>
        <w:rPr>
          <w:rFonts w:ascii="宋体" w:hAnsi="宋体" w:eastAsia="宋体" w:cs="宋体"/>
          <w:color w:val="auto"/>
          <w:spacing w:val="-1"/>
          <w:sz w:val="28"/>
          <w:szCs w:val="28"/>
          <w:highlight w:val="none"/>
        </w:rPr>
        <w:t>)</w:t>
      </w:r>
    </w:p>
    <w:p w14:paraId="02C1837F">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77D5BA7C">
      <w:pPr>
        <w:pStyle w:val="70"/>
        <w:spacing w:line="360" w:lineRule="auto"/>
        <w:rPr>
          <w:rFonts w:hint="eastAsia" w:ascii="宋体" w:hAnsi="宋体" w:cs="宋体"/>
          <w:color w:val="000000" w:themeColor="text1"/>
          <w:sz w:val="24"/>
          <w:highlight w:val="none"/>
          <w14:textFill>
            <w14:solidFill>
              <w14:schemeClr w14:val="tx1"/>
            </w14:solidFill>
          </w14:textFill>
        </w:rPr>
      </w:pPr>
    </w:p>
    <w:p w14:paraId="66CB5AB8">
      <w:pPr>
        <w:pStyle w:val="70"/>
        <w:rPr>
          <w:rFonts w:ascii="宋体" w:cs="宋体"/>
          <w:color w:val="000000" w:themeColor="text1"/>
          <w:sz w:val="24"/>
          <w:highlight w:val="none"/>
          <w14:textFill>
            <w14:solidFill>
              <w14:schemeClr w14:val="tx1"/>
            </w14:solidFill>
          </w14:textFill>
        </w:rPr>
      </w:pPr>
    </w:p>
    <w:sectPr>
      <w:pgSz w:w="11906" w:h="16838"/>
      <w:pgMar w:top="947" w:right="1123"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Mono CJK JP 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MingLiU">
    <w:altName w:val="Segoe Print"/>
    <w:panose1 w:val="02010609000101010101"/>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C064">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1905"/>
              <wp:wrapNone/>
              <wp:docPr id="408472102"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5E9E71B6">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SdAAAAADAQAADwAAAAAAAAABACAAAAAi&#10;AAAAZHJzL2Rvd25yZXYueG1sUEsBAhQAFAAAAAgAh07iQOfwpGYSAgAACgQAAA4AAAAAAAAAAQAg&#10;AAAAHwEAAGRycy9lMm9Eb2MueG1sUEsFBgAAAAAGAAYAWQEAAKMFAAAAAA==&#10;">
              <v:fill on="f" focussize="0,0"/>
              <v:stroke on="f"/>
              <v:imagedata o:title=""/>
              <o:lock v:ext="edit" aspectratio="f"/>
              <v:textbox inset="0mm,0mm,0mm,0mm" style="mso-fit-shape-to-text:t;">
                <w:txbxContent>
                  <w:p w14:paraId="5E9E71B6">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3FDA4">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83A41">
    <w:pPr>
      <w:pStyle w:val="3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1905"/>
              <wp:wrapNone/>
              <wp:docPr id="1997361874"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6C606331">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SdAAAAADAQAADwAAAAAAAAABACAAAAAi&#10;AAAAZHJzL2Rvd25yZXYueG1sUEsBAhQAFAAAAAgAh07iQGjZgkASAgAACwQAAA4AAAAAAAAAAQAg&#10;AAAAHwEAAGRycy9lMm9Eb2MueG1sUEsFBgAAAAAGAAYAWQEAAKMFAAAAAA==&#10;">
              <v:fill on="f" focussize="0,0"/>
              <v:stroke on="f"/>
              <v:imagedata o:title=""/>
              <o:lock v:ext="edit" aspectratio="f"/>
              <v:textbox inset="0mm,0mm,0mm,0mm" style="mso-fit-shape-to-text:t;">
                <w:txbxContent>
                  <w:p w14:paraId="6C606331">
                    <w:pPr>
                      <w:snapToGrid w:val="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0448E">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06744">
    <w:pPr>
      <w:pStyle w:val="3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14935" cy="131445"/>
              <wp:effectExtent l="0" t="3175" r="3175" b="0"/>
              <wp:wrapNone/>
              <wp:docPr id="1785344745"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19098A89">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848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eIXJjRECAAALBAAADgAAAAAAAAABACAA&#10;AAAfAQAAZHJzL2Uyb0RvYy54bWxQSwUGAAAAAAYABgBZAQAAogUAAAAA&#10;">
              <v:fill on="f" focussize="0,0"/>
              <v:stroke on="f"/>
              <v:imagedata o:title=""/>
              <o:lock v:ext="edit" aspectratio="f"/>
              <v:textbox inset="0mm,0mm,0mm,0mm" style="mso-fit-shape-to-text:t;">
                <w:txbxContent>
                  <w:p w14:paraId="19098A89">
                    <w:pPr>
                      <w:snapToGrid w:val="0"/>
                      <w:rPr>
                        <w:sz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5BB71">
    <w:pPr>
      <w:pStyle w:val="3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2730549"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9EECABD">
                          <w:pPr>
                            <w:snapToGrid w:val="0"/>
                            <w:rPr>
                              <w:sz w:val="18"/>
                            </w:rPr>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FskLgDgIAAA4EAAAOAAAAAAAAAAEAIAAAAB4B&#10;AABkcnMvZTJvRG9jLnhtbFBLBQYAAAAABgAGAFkBAACeBQAAAAA=&#10;">
              <v:fill on="f" focussize="0,0"/>
              <v:stroke on="f"/>
              <v:imagedata o:title=""/>
              <o:lock v:ext="edit" aspectratio="f"/>
              <v:textbox inset="0mm,0mm,0mm,0mm" style="mso-fit-shape-to-text:t;">
                <w:txbxContent>
                  <w:p w14:paraId="69EECABD">
                    <w:pPr>
                      <w:snapToGrid w:val="0"/>
                      <w:rPr>
                        <w:sz w:val="18"/>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D4AB2">
    <w:pPr>
      <w:pStyle w:val="30"/>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2643377" name="文本框 29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EFD1221">
                          <w:pPr>
                            <w:pStyle w:val="30"/>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292"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&#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RncxNDgIAAA8EAAAOAAAAAAAAAAEAIAAAAB4B&#10;AABkcnMvZTJvRG9jLnhtbFBLBQYAAAAABgAGAFkBAACeBQAAAAA=&#10;">
              <v:fill on="f" focussize="0,0"/>
              <v:stroke on="f"/>
              <v:imagedata o:title=""/>
              <o:lock v:ext="edit" aspectratio="f"/>
              <v:textbox inset="0mm,0mm,0mm,0mm" style="mso-fit-shape-to-text:t;">
                <w:txbxContent>
                  <w:p w14:paraId="2EFD1221">
                    <w:pPr>
                      <w:pStyle w:val="3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14935" cy="131445"/>
              <wp:effectExtent l="0" t="0" r="0" b="1905"/>
              <wp:wrapNone/>
              <wp:docPr id="1268108031"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25CEA4A2">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7155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SdAAAAADAQAADwAAAAAAAAABACAAAAAi&#10;AAAAZHJzL2Rvd25yZXYueG1sUEsBAhQAFAAAAAgAh07iQMFx1usSAgAACwQAAA4AAAAAAAAAAQAg&#10;AAAAHwEAAGRycy9lMm9Eb2MueG1sUEsFBgAAAAAGAAYAWQEAAKMFAAAAAA==&#10;">
              <v:fill on="f" focussize="0,0"/>
              <v:stroke on="f"/>
              <v:imagedata o:title=""/>
              <o:lock v:ext="edit" aspectratio="f"/>
              <v:textbox inset="0mm,0mm,0mm,0mm" style="mso-fit-shape-to-text:t;">
                <w:txbxContent>
                  <w:p w14:paraId="25CEA4A2">
                    <w:pPr>
                      <w:snapToGrid w:val="0"/>
                      <w:rPr>
                        <w:sz w:val="1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39CB9">
    <w:pPr>
      <w:spacing w:line="229" w:lineRule="auto"/>
      <w:ind w:left="4759"/>
      <w:rPr>
        <w:rFonts w:hint="eastAsia" w:ascii="宋体" w:hAnsi="宋体" w:cs="宋体"/>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5541276" name="文本框 29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EEDAFC0">
                          <w:pPr>
                            <w:pStyle w:val="30"/>
                          </w:pPr>
                          <w:r>
                            <w:fldChar w:fldCharType="begin"/>
                          </w:r>
                          <w:r>
                            <w:instrText xml:space="preserve"> PAGE  \* MERGEFORMAT </w:instrText>
                          </w:r>
                          <w:r>
                            <w:fldChar w:fldCharType="separate"/>
                          </w:r>
                          <w:r>
                            <w:t>3</w:t>
                          </w:r>
                          <w:r>
                            <w:fldChar w:fldCharType="end"/>
                          </w:r>
                        </w:p>
                      </w:txbxContent>
                    </wps:txbx>
                    <wps:bodyPr rot="0" vert="horz" wrap="none" lIns="0" tIns="0" rIns="0" bIns="0" anchor="t" anchorCtr="0" upright="1">
                      <a:spAutoFit/>
                    </wps:bodyPr>
                  </wps:wsp>
                </a:graphicData>
              </a:graphic>
            </wp:anchor>
          </w:drawing>
        </mc:Choice>
        <mc:Fallback>
          <w:pict>
            <v:shape id="文本框 293"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Paae70QAgAADwQAAA4AAAAAAAAAAQAgAAAA&#10;HgEAAGRycy9lMm9Eb2MueG1sUEsFBgAAAAAGAAYAWQEAAKAFAAAAAA==&#10;">
              <v:fill on="f" focussize="0,0"/>
              <v:stroke on="f"/>
              <v:imagedata o:title=""/>
              <o:lock v:ext="edit" aspectratio="f"/>
              <v:textbox inset="0mm,0mm,0mm,0mm" style="mso-fit-shape-to-text:t;">
                <w:txbxContent>
                  <w:p w14:paraId="2EEDAFC0">
                    <w:pPr>
                      <w:pStyle w:val="3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52D4A">
    <w:pPr>
      <w:pStyle w:val="30"/>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8348957" name="文本框 29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8799F05">
                          <w:pPr>
                            <w:pStyle w:val="30"/>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anchor>
          </w:drawing>
        </mc:Choice>
        <mc:Fallback>
          <w:pict>
            <v:shape id="文本框 294"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nNZdzA8CAAAOBAAADgAAAAAAAAABACAAAAAe&#10;AQAAZHJzL2Uyb0RvYy54bWxQSwUGAAAAAAYABgBZAQAAnwUAAAAA&#10;">
              <v:fill on="f" focussize="0,0"/>
              <v:stroke on="f"/>
              <v:imagedata o:title=""/>
              <o:lock v:ext="edit" aspectratio="f"/>
              <v:textbox inset="0mm,0mm,0mm,0mm" style="mso-fit-shape-to-text:t;">
                <w:txbxContent>
                  <w:p w14:paraId="68799F05">
                    <w:pPr>
                      <w:pStyle w:val="30"/>
                    </w:pPr>
                    <w:r>
                      <w:fldChar w:fldCharType="begin"/>
                    </w:r>
                    <w:r>
                      <w:instrText xml:space="preserve"> PAGE  \* MERGEFORMAT </w:instrText>
                    </w:r>
                    <w:r>
                      <w:fldChar w:fldCharType="separate"/>
                    </w:r>
                    <w:r>
                      <w:t>8</w:t>
                    </w:r>
                    <w:r>
                      <w:fldChar w:fldCharType="end"/>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14935" cy="131445"/>
              <wp:effectExtent l="0" t="0" r="0" b="1905"/>
              <wp:wrapNone/>
              <wp:docPr id="1316413050"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5F1CF409">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7052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lfknQAAAAAwEAAA8AAAAAAAAAAQAgAAAAIgAA&#10;AGRycy9kb3ducmV2LnhtbFBLAQIUABQAAAAIAIdO4kC5uJnNEAIAAAsEAAAOAAAAAAAAAAEAIAAA&#10;AB8BAABkcnMvZTJvRG9jLnhtbFBLBQYAAAAABgAGAFkBAAChBQAAAAA=&#10;">
              <v:fill on="f" focussize="0,0"/>
              <v:stroke on="f"/>
              <v:imagedata o:title=""/>
              <o:lock v:ext="edit" aspectratio="f"/>
              <v:textbox inset="0mm,0mm,0mm,0mm" style="mso-fit-shape-to-text:t;">
                <w:txbxContent>
                  <w:p w14:paraId="5F1CF409">
                    <w:pPr>
                      <w:snapToGrid w:val="0"/>
                      <w:rPr>
                        <w:sz w:val="1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EE466">
    <w:pPr>
      <w:widowControl/>
      <w:kinsoku w:val="0"/>
      <w:autoSpaceDE w:val="0"/>
      <w:autoSpaceDN w:val="0"/>
      <w:adjustRightInd w:val="0"/>
      <w:snapToGrid w:val="0"/>
      <w:spacing w:line="229" w:lineRule="auto"/>
      <w:ind w:left="4456"/>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54776145" name="文本框 29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547E858">
                          <w:pPr>
                            <w:pStyle w:val="30"/>
                          </w:pPr>
                          <w:r>
                            <w:fldChar w:fldCharType="begin"/>
                          </w:r>
                          <w:r>
                            <w:instrText xml:space="preserve"> PAGE  \* MERGEFORMAT </w:instrText>
                          </w:r>
                          <w:r>
                            <w:fldChar w:fldCharType="separate"/>
                          </w:r>
                          <w:r>
                            <w:t>10</w:t>
                          </w:r>
                          <w:r>
                            <w:fldChar w:fldCharType="end"/>
                          </w:r>
                        </w:p>
                      </w:txbxContent>
                    </wps:txbx>
                    <wps:bodyPr rot="0" vert="horz" wrap="none" lIns="0" tIns="0" rIns="0" bIns="0" anchor="t" anchorCtr="0" upright="1">
                      <a:spAutoFit/>
                    </wps:bodyPr>
                  </wps:wsp>
                </a:graphicData>
              </a:graphic>
            </wp:anchor>
          </w:drawing>
        </mc:Choice>
        <mc:Fallback>
          <w:pict>
            <v:shape id="文本框 295"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AVy8JgQAgAADgQAAA4AAAAAAAAAAQAgAAAA&#10;HgEAAGRycy9lMm9Eb2MueG1sUEsFBgAAAAAGAAYAWQEAAKAFAAAAAA==&#10;">
              <v:fill on="f" focussize="0,0"/>
              <v:stroke on="f"/>
              <v:imagedata o:title=""/>
              <o:lock v:ext="edit" aspectratio="f"/>
              <v:textbox inset="0mm,0mm,0mm,0mm" style="mso-fit-shape-to-text:t;">
                <w:txbxContent>
                  <w:p w14:paraId="2547E858">
                    <w:pPr>
                      <w:pStyle w:val="3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A61">
    <w:pPr>
      <w:spacing w:line="229" w:lineRule="auto"/>
      <w:ind w:left="4569"/>
      <w:rPr>
        <w:rFonts w:hint="eastAsia" w:ascii="宋体" w:hAnsi="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850179817" name="文本框 29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8106CD3">
                          <w:pPr>
                            <w:pStyle w:val="30"/>
                          </w:pPr>
                          <w:r>
                            <w:fldChar w:fldCharType="begin"/>
                          </w:r>
                          <w:r>
                            <w:instrText xml:space="preserve"> PAGE  \* MERGEFORMAT </w:instrText>
                          </w:r>
                          <w:r>
                            <w:fldChar w:fldCharType="separate"/>
                          </w:r>
                          <w:r>
                            <w:t>29</w:t>
                          </w:r>
                          <w:r>
                            <w:fldChar w:fldCharType="end"/>
                          </w:r>
                        </w:p>
                      </w:txbxContent>
                    </wps:txbx>
                    <wps:bodyPr rot="0" vert="horz" wrap="none" lIns="0" tIns="0" rIns="0" bIns="0" anchor="t" anchorCtr="0" upright="1">
                      <a:spAutoFit/>
                    </wps:bodyPr>
                  </wps:wsp>
                </a:graphicData>
              </a:graphic>
            </wp:anchor>
          </w:drawing>
        </mc:Choice>
        <mc:Fallback>
          <w:pict>
            <v:shape id="文本框 29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&#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vgkYDgIAAA4EAAAOAAAAAAAAAAEAIAAAAB4B&#10;AABkcnMvZTJvRG9jLnhtbFBLBQYAAAAABgAGAFkBAACeBQAAAAA=&#10;">
              <v:fill on="f" focussize="0,0"/>
              <v:stroke on="f"/>
              <v:imagedata o:title=""/>
              <o:lock v:ext="edit" aspectratio="f"/>
              <v:textbox inset="0mm,0mm,0mm,0mm" style="mso-fit-shape-to-text:t;">
                <w:txbxContent>
                  <w:p w14:paraId="58106CD3">
                    <w:pPr>
                      <w:pStyle w:val="3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D2246">
    <w:pPr>
      <w:pStyle w:val="30"/>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7009100" name="文本框 29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B1D1C07">
                          <w:pPr>
                            <w:pStyle w:val="30"/>
                          </w:pPr>
                          <w:r>
                            <w:fldChar w:fldCharType="begin"/>
                          </w:r>
                          <w:r>
                            <w:instrText xml:space="preserve"> PAGE  \* MERGEFORMAT </w:instrText>
                          </w:r>
                          <w:r>
                            <w:fldChar w:fldCharType="separate"/>
                          </w:r>
                          <w:r>
                            <w:t>51</w:t>
                          </w:r>
                          <w:r>
                            <w:fldChar w:fldCharType="end"/>
                          </w:r>
                        </w:p>
                      </w:txbxContent>
                    </wps:txbx>
                    <wps:bodyPr rot="0" vert="horz" wrap="none" lIns="0" tIns="0" rIns="0" bIns="0" anchor="t" anchorCtr="0" upright="1">
                      <a:spAutoFit/>
                    </wps:bodyPr>
                  </wps:wsp>
                </a:graphicData>
              </a:graphic>
            </wp:anchor>
          </w:drawing>
        </mc:Choice>
        <mc:Fallback>
          <w:pict>
            <v:shape id="文本框 297"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CjNt0DgIAAA4EAAAOAAAAAAAAAAEAIAAAAB4B&#10;AABkcnMvZTJvRG9jLnhtbFBLBQYAAAAABgAGAFkBAACeBQAAAAA=&#10;">
              <v:fill on="f" focussize="0,0"/>
              <v:stroke on="f"/>
              <v:imagedata o:title=""/>
              <o:lock v:ext="edit" aspectratio="f"/>
              <v:textbox inset="0mm,0mm,0mm,0mm" style="mso-fit-shape-to-text:t;">
                <w:txbxContent>
                  <w:p w14:paraId="4B1D1C07">
                    <w:pPr>
                      <w:pStyle w:val="3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34CD7">
    <w:pPr>
      <w:pStyle w:val="30"/>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6946024" name="文本框 29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091220D">
                          <w:pPr>
                            <w:pStyle w:val="30"/>
                          </w:pPr>
                          <w:r>
                            <w:fldChar w:fldCharType="begin"/>
                          </w:r>
                          <w:r>
                            <w:instrText xml:space="preserve"> PAGE  \* MERGEFORMAT </w:instrText>
                          </w:r>
                          <w:r>
                            <w:fldChar w:fldCharType="separate"/>
                          </w:r>
                          <w:r>
                            <w:t>143</w:t>
                          </w:r>
                          <w:r>
                            <w:fldChar w:fldCharType="end"/>
                          </w:r>
                        </w:p>
                      </w:txbxContent>
                    </wps:txbx>
                    <wps:bodyPr rot="0" vert="horz" wrap="none" lIns="0" tIns="0" rIns="0" bIns="0" anchor="t" anchorCtr="0" upright="1">
                      <a:spAutoFit/>
                    </wps:bodyPr>
                  </wps:wsp>
                </a:graphicData>
              </a:graphic>
            </wp:anchor>
          </w:drawing>
        </mc:Choice>
        <mc:Fallback>
          <w:pict>
            <v:shape id="文本框 298"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s5j8sw8CAAAPBAAADgAAAAAAAAABACAAAAAe&#10;AQAAZHJzL2Uyb0RvYy54bWxQSwUGAAAAAAYABgBZAQAAnwUAAAAA&#10;">
              <v:fill on="f" focussize="0,0"/>
              <v:stroke on="f"/>
              <v:imagedata o:title=""/>
              <o:lock v:ext="edit" aspectratio="f"/>
              <v:textbox inset="0mm,0mm,0mm,0mm" style="mso-fit-shape-to-text:t;">
                <w:txbxContent>
                  <w:p w14:paraId="5091220D">
                    <w:pPr>
                      <w:pStyle w:val="30"/>
                    </w:pPr>
                    <w:r>
                      <w:fldChar w:fldCharType="begin"/>
                    </w:r>
                    <w:r>
                      <w:instrText xml:space="preserve"> PAGE  \* MERGEFORMAT </w:instrText>
                    </w:r>
                    <w:r>
                      <w:fldChar w:fldCharType="separate"/>
                    </w:r>
                    <w:r>
                      <w:t>143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254F">
    <w:pPr>
      <w:pStyle w:val="30"/>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2520921" name="文本框 29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D673AF7">
                          <w:pPr>
                            <w:pStyle w:val="30"/>
                          </w:pPr>
                          <w:r>
                            <w:fldChar w:fldCharType="begin"/>
                          </w:r>
                          <w:r>
                            <w:instrText xml:space="preserve"> PAGE  \* MERGEFORMAT </w:instrText>
                          </w:r>
                          <w:r>
                            <w:fldChar w:fldCharType="separate"/>
                          </w:r>
                          <w:r>
                            <w:t>144</w:t>
                          </w:r>
                          <w:r>
                            <w:fldChar w:fldCharType="end"/>
                          </w:r>
                        </w:p>
                      </w:txbxContent>
                    </wps:txbx>
                    <wps:bodyPr rot="0" vert="horz" wrap="none" lIns="0" tIns="0" rIns="0" bIns="0" anchor="t" anchorCtr="0" upright="1">
                      <a:spAutoFit/>
                    </wps:bodyPr>
                  </wps:wsp>
                </a:graphicData>
              </a:graphic>
            </wp:anchor>
          </w:drawing>
        </mc:Choice>
        <mc:Fallback>
          <w:pict>
            <v:shape id="文本框 299"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Jw+36UNAgAADwQAAA4AAAAAAAAAAQAgAAAAHgEA&#10;AGRycy9lMm9Eb2MueG1sUEsFBgAAAAAGAAYAWQEAAJ0FAAAAAA==&#10;">
              <v:fill on="f" focussize="0,0"/>
              <v:stroke on="f"/>
              <v:imagedata o:title=""/>
              <o:lock v:ext="edit" aspectratio="f"/>
              <v:textbox inset="0mm,0mm,0mm,0mm" style="mso-fit-shape-to-text:t;">
                <w:txbxContent>
                  <w:p w14:paraId="0D673AF7">
                    <w:pPr>
                      <w:pStyle w:val="30"/>
                    </w:pPr>
                    <w:r>
                      <w:fldChar w:fldCharType="begin"/>
                    </w:r>
                    <w:r>
                      <w:instrText xml:space="preserve"> PAGE  \* MERGEFORMAT </w:instrText>
                    </w:r>
                    <w:r>
                      <w:fldChar w:fldCharType="separate"/>
                    </w:r>
                    <w:r>
                      <w:t>144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EF5AF">
    <w:pPr>
      <w:pStyle w:val="30"/>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0201440" name="文本框 30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B805360">
                          <w:pPr>
                            <w:pStyle w:val="30"/>
                          </w:pPr>
                          <w:r>
                            <w:fldChar w:fldCharType="begin"/>
                          </w:r>
                          <w:r>
                            <w:instrText xml:space="preserve"> PAGE  \* MERGEFORMAT </w:instrText>
                          </w:r>
                          <w:r>
                            <w:fldChar w:fldCharType="separate"/>
                          </w:r>
                          <w:r>
                            <w:t>145</w:t>
                          </w:r>
                          <w:r>
                            <w:fldChar w:fldCharType="end"/>
                          </w:r>
                        </w:p>
                      </w:txbxContent>
                    </wps:txbx>
                    <wps:bodyPr rot="0" vert="horz" wrap="none" lIns="0" tIns="0" rIns="0" bIns="0" anchor="t" anchorCtr="0" upright="1">
                      <a:spAutoFit/>
                    </wps:bodyPr>
                  </wps:wsp>
                </a:graphicData>
              </a:graphic>
            </wp:anchor>
          </w:drawing>
        </mc:Choice>
        <mc:Fallback>
          <w:pict>
            <v:shape id="文本框 300"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MxAqnwNAgAADgQAAA4AAAAAAAAAAQAgAAAAHgEA&#10;AGRycy9lMm9Eb2MueG1sUEsFBgAAAAAGAAYAWQEAAJ0FAAAAAA==&#10;">
              <v:fill on="f" focussize="0,0"/>
              <v:stroke on="f"/>
              <v:imagedata o:title=""/>
              <o:lock v:ext="edit" aspectratio="f"/>
              <v:textbox inset="0mm,0mm,0mm,0mm" style="mso-fit-shape-to-text:t;">
                <w:txbxContent>
                  <w:p w14:paraId="6B805360">
                    <w:pPr>
                      <w:pStyle w:val="30"/>
                    </w:pPr>
                    <w:r>
                      <w:fldChar w:fldCharType="begin"/>
                    </w:r>
                    <w:r>
                      <w:instrText xml:space="preserve"> PAGE  \* MERGEFORMAT </w:instrText>
                    </w:r>
                    <w:r>
                      <w:fldChar w:fldCharType="separate"/>
                    </w:r>
                    <w:r>
                      <w:t>145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790D0">
    <w:pPr>
      <w:pStyle w:val="30"/>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5969660" name="文本框 30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0A282B0">
                          <w:pPr>
                            <w:pStyle w:val="30"/>
                          </w:pPr>
                          <w:r>
                            <w:fldChar w:fldCharType="begin"/>
                          </w:r>
                          <w:r>
                            <w:instrText xml:space="preserve"> PAGE  \* MERGEFORMAT </w:instrText>
                          </w:r>
                          <w:r>
                            <w:fldChar w:fldCharType="separate"/>
                          </w:r>
                          <w:r>
                            <w:t>146</w:t>
                          </w:r>
                          <w:r>
                            <w:fldChar w:fldCharType="end"/>
                          </w:r>
                        </w:p>
                      </w:txbxContent>
                    </wps:txbx>
                    <wps:bodyPr rot="0" vert="horz" wrap="none" lIns="0" tIns="0" rIns="0" bIns="0" anchor="t" anchorCtr="0" upright="1">
                      <a:spAutoFit/>
                    </wps:bodyPr>
                  </wps:wsp>
                </a:graphicData>
              </a:graphic>
            </wp:anchor>
          </w:drawing>
        </mc:Choice>
        <mc:Fallback>
          <w:pict>
            <v:shape id="文本框 30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Ank8/cNAgAADwQAAA4AAAAAAAAAAQAgAAAAHgEA&#10;AGRycy9lMm9Eb2MueG1sUEsFBgAAAAAGAAYAWQEAAJ0FAAAAAA==&#10;">
              <v:fill on="f" focussize="0,0"/>
              <v:stroke on="f"/>
              <v:imagedata o:title=""/>
              <o:lock v:ext="edit" aspectratio="f"/>
              <v:textbox inset="0mm,0mm,0mm,0mm" style="mso-fit-shape-to-text:t;">
                <w:txbxContent>
                  <w:p w14:paraId="20A282B0">
                    <w:pPr>
                      <w:pStyle w:val="30"/>
                    </w:pPr>
                    <w:r>
                      <w:fldChar w:fldCharType="begin"/>
                    </w:r>
                    <w:r>
                      <w:instrText xml:space="preserve"> PAGE  \* MERGEFORMAT </w:instrText>
                    </w:r>
                    <w:r>
                      <w:fldChar w:fldCharType="separate"/>
                    </w:r>
                    <w:r>
                      <w:t>146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A79E">
    <w:pPr>
      <w:pStyle w:val="30"/>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1159364" name="文本框 30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EAA1B5D">
                          <w:pPr>
                            <w:pStyle w:val="30"/>
                          </w:pPr>
                          <w:r>
                            <w:fldChar w:fldCharType="begin"/>
                          </w:r>
                          <w:r>
                            <w:instrText xml:space="preserve"> PAGE  \* MERGEFORMAT </w:instrText>
                          </w:r>
                          <w:r>
                            <w:fldChar w:fldCharType="separate"/>
                          </w:r>
                          <w:r>
                            <w:t>147</w:t>
                          </w:r>
                          <w:r>
                            <w:fldChar w:fldCharType="end"/>
                          </w:r>
                        </w:p>
                      </w:txbxContent>
                    </wps:txbx>
                    <wps:bodyPr rot="0" vert="horz" wrap="none" lIns="0" tIns="0" rIns="0" bIns="0" anchor="t" anchorCtr="0" upright="1">
                      <a:spAutoFit/>
                    </wps:bodyPr>
                  </wps:wsp>
                </a:graphicData>
              </a:graphic>
            </wp:anchor>
          </w:drawing>
        </mc:Choice>
        <mc:Fallback>
          <w:pict>
            <v:shape id="文本框 302"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WygRRQ8CAAAOBAAADgAAAAAAAAABACAAAAAe&#10;AQAAZHJzL2Uyb0RvYy54bWxQSwUGAAAAAAYABgBZAQAAnwUAAAAA&#10;">
              <v:fill on="f" focussize="0,0"/>
              <v:stroke on="f"/>
              <v:imagedata o:title=""/>
              <o:lock v:ext="edit" aspectratio="f"/>
              <v:textbox inset="0mm,0mm,0mm,0mm" style="mso-fit-shape-to-text:t;">
                <w:txbxContent>
                  <w:p w14:paraId="3EAA1B5D">
                    <w:pPr>
                      <w:pStyle w:val="30"/>
                    </w:pPr>
                    <w:r>
                      <w:fldChar w:fldCharType="begin"/>
                    </w:r>
                    <w:r>
                      <w:instrText xml:space="preserve"> PAGE  \* MERGEFORMAT </w:instrText>
                    </w:r>
                    <w:r>
                      <w:fldChar w:fldCharType="separate"/>
                    </w:r>
                    <w:r>
                      <w:t>147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8F3D4">
    <w:pPr>
      <w:pStyle w:val="30"/>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7189414" name="文本框 30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8F68129">
                          <w:pPr>
                            <w:pStyle w:val="30"/>
                          </w:pPr>
                          <w:r>
                            <w:fldChar w:fldCharType="begin"/>
                          </w:r>
                          <w:r>
                            <w:instrText xml:space="preserve"> PAGE  \* MERGEFORMAT </w:instrText>
                          </w:r>
                          <w:r>
                            <w:fldChar w:fldCharType="separate"/>
                          </w:r>
                          <w:r>
                            <w:t>148</w:t>
                          </w:r>
                          <w:r>
                            <w:fldChar w:fldCharType="end"/>
                          </w:r>
                        </w:p>
                      </w:txbxContent>
                    </wps:txbx>
                    <wps:bodyPr rot="0" vert="horz" wrap="none" lIns="0" tIns="0" rIns="0" bIns="0" anchor="t" anchorCtr="0" upright="1">
                      <a:spAutoFit/>
                    </wps:bodyPr>
                  </wps:wsp>
                </a:graphicData>
              </a:graphic>
            </wp:anchor>
          </w:drawing>
        </mc:Choice>
        <mc:Fallback>
          <w:pict>
            <v:shape id="文本框 303"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7Gk1A8CAAAPBAAADgAAAAAAAAABACAAAAAe&#10;AQAAZHJzL2Uyb0RvYy54bWxQSwUGAAAAAAYABgBZAQAAnwUAAAAA&#10;">
              <v:fill on="f" focussize="0,0"/>
              <v:stroke on="f"/>
              <v:imagedata o:title=""/>
              <o:lock v:ext="edit" aspectratio="f"/>
              <v:textbox inset="0mm,0mm,0mm,0mm" style="mso-fit-shape-to-text:t;">
                <w:txbxContent>
                  <w:p w14:paraId="68F68129">
                    <w:pPr>
                      <w:pStyle w:val="30"/>
                    </w:pPr>
                    <w:r>
                      <w:fldChar w:fldCharType="begin"/>
                    </w:r>
                    <w:r>
                      <w:instrText xml:space="preserve"> PAGE  \* MERGEFORMAT </w:instrText>
                    </w:r>
                    <w:r>
                      <w:fldChar w:fldCharType="separate"/>
                    </w:r>
                    <w:r>
                      <w:t>148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DBE18">
    <w:pPr>
      <w:pStyle w:val="30"/>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3209629" name="文本框 30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5576CBE">
                          <w:pPr>
                            <w:pStyle w:val="30"/>
                          </w:pPr>
                          <w:r>
                            <w:fldChar w:fldCharType="begin"/>
                          </w:r>
                          <w:r>
                            <w:instrText xml:space="preserve"> PAGE  \* MERGEFORMAT </w:instrText>
                          </w:r>
                          <w:r>
                            <w:fldChar w:fldCharType="separate"/>
                          </w:r>
                          <w:r>
                            <w:t>149</w:t>
                          </w:r>
                          <w:r>
                            <w:fldChar w:fldCharType="end"/>
                          </w:r>
                        </w:p>
                      </w:txbxContent>
                    </wps:txbx>
                    <wps:bodyPr rot="0" vert="horz" wrap="none" lIns="0" tIns="0" rIns="0" bIns="0" anchor="t" anchorCtr="0" upright="1">
                      <a:spAutoFit/>
                    </wps:bodyPr>
                  </wps:wsp>
                </a:graphicData>
              </a:graphic>
            </wp:anchor>
          </w:drawing>
        </mc:Choice>
        <mc:Fallback>
          <w:pict>
            <v:shape id="文本框 304"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&#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Y9nZ/A8CAAAOBAAADgAAAAAAAAABACAAAAAe&#10;AQAAZHJzL2Uyb0RvYy54bWxQSwUGAAAAAAYABgBZAQAAnwUAAAAA&#10;">
              <v:fill on="f" focussize="0,0"/>
              <v:stroke on="f"/>
              <v:imagedata o:title=""/>
              <o:lock v:ext="edit" aspectratio="f"/>
              <v:textbox inset="0mm,0mm,0mm,0mm" style="mso-fit-shape-to-text:t;">
                <w:txbxContent>
                  <w:p w14:paraId="55576CBE">
                    <w:pPr>
                      <w:pStyle w:val="30"/>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EECE">
    <w:pPr>
      <w:pStyle w:val="30"/>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5481198" name="文本框 30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9585853">
                          <w:pPr>
                            <w:pStyle w:val="30"/>
                          </w:pPr>
                          <w:r>
                            <w:fldChar w:fldCharType="begin"/>
                          </w:r>
                          <w:r>
                            <w:instrText xml:space="preserve"> PAGE  \* MERGEFORMAT </w:instrText>
                          </w:r>
                          <w:r>
                            <w:fldChar w:fldCharType="separate"/>
                          </w:r>
                          <w:r>
                            <w:t>150</w:t>
                          </w:r>
                          <w:r>
                            <w:fldChar w:fldCharType="end"/>
                          </w:r>
                        </w:p>
                      </w:txbxContent>
                    </wps:txbx>
                    <wps:bodyPr rot="0" vert="horz" wrap="none" lIns="0" tIns="0" rIns="0" bIns="0" anchor="t" anchorCtr="0" upright="1">
                      <a:spAutoFit/>
                    </wps:bodyPr>
                  </wps:wsp>
                </a:graphicData>
              </a:graphic>
            </wp:anchor>
          </w:drawing>
        </mc:Choice>
        <mc:Fallback>
          <w:pict>
            <v:shape id="文本框 305"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XGf1yw8CAAAPBAAADgAAAAAAAAABACAAAAAe&#10;AQAAZHJzL2Uyb0RvYy54bWxQSwUGAAAAAAYABgBZAQAAnwUAAAAA&#10;">
              <v:fill on="f" focussize="0,0"/>
              <v:stroke on="f"/>
              <v:imagedata o:title=""/>
              <o:lock v:ext="edit" aspectratio="f"/>
              <v:textbox inset="0mm,0mm,0mm,0mm" style="mso-fit-shape-to-text:t;">
                <w:txbxContent>
                  <w:p w14:paraId="69585853">
                    <w:pPr>
                      <w:pStyle w:val="30"/>
                    </w:pPr>
                    <w:r>
                      <w:fldChar w:fldCharType="begin"/>
                    </w:r>
                    <w:r>
                      <w:instrText xml:space="preserve"> PAGE  \* MERGEFORMAT </w:instrText>
                    </w:r>
                    <w:r>
                      <w:fldChar w:fldCharType="separate"/>
                    </w:r>
                    <w:r>
                      <w:t>150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64451">
    <w:pPr>
      <w:pStyle w:val="30"/>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9077986" name="文本框 30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0368323">
                          <w:pPr>
                            <w:pStyle w:val="30"/>
                          </w:pPr>
                          <w:r>
                            <w:fldChar w:fldCharType="begin"/>
                          </w:r>
                          <w:r>
                            <w:instrText xml:space="preserve"> PAGE  \* MERGEFORMAT </w:instrText>
                          </w:r>
                          <w:r>
                            <w:fldChar w:fldCharType="separate"/>
                          </w:r>
                          <w:r>
                            <w:t>152</w:t>
                          </w:r>
                          <w:r>
                            <w:fldChar w:fldCharType="end"/>
                          </w:r>
                        </w:p>
                      </w:txbxContent>
                    </wps:txbx>
                    <wps:bodyPr rot="0" vert="horz" wrap="none" lIns="0" tIns="0" rIns="0" bIns="0" anchor="t" anchorCtr="0" upright="1">
                      <a:spAutoFit/>
                    </wps:bodyPr>
                  </wps:wsp>
                </a:graphicData>
              </a:graphic>
            </wp:anchor>
          </w:drawing>
        </mc:Choice>
        <mc:Fallback>
          <w:pict>
            <v:shape id="文本框 307"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HgCVEUQAgAADwQAAA4AAAAAAAAAAQAgAAAA&#10;HgEAAGRycy9lMm9Eb2MueG1sUEsFBgAAAAAGAAYAWQEAAKAFAAAAAA==&#10;">
              <v:fill on="f" focussize="0,0"/>
              <v:stroke on="f"/>
              <v:imagedata o:title=""/>
              <o:lock v:ext="edit" aspectratio="f"/>
              <v:textbox inset="0mm,0mm,0mm,0mm" style="mso-fit-shape-to-text:t;">
                <w:txbxContent>
                  <w:p w14:paraId="00368323">
                    <w:pPr>
                      <w:pStyle w:val="30"/>
                    </w:pPr>
                    <w:r>
                      <w:fldChar w:fldCharType="begin"/>
                    </w:r>
                    <w:r>
                      <w:instrText xml:space="preserve"> PAGE  \* MERGEFORMAT </w:instrText>
                    </w:r>
                    <w:r>
                      <w:fldChar w:fldCharType="separate"/>
                    </w:r>
                    <w:r>
                      <w:t>152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AFCAE">
    <w:pPr>
      <w:pStyle w:val="30"/>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3868467" name="文本框 30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9534AA2">
                          <w:pPr>
                            <w:pStyle w:val="30"/>
                          </w:pPr>
                          <w:r>
                            <w:fldChar w:fldCharType="begin"/>
                          </w:r>
                          <w:r>
                            <w:instrText xml:space="preserve"> PAGE  \* MERGEFORMAT </w:instrText>
                          </w:r>
                          <w:r>
                            <w:fldChar w:fldCharType="separate"/>
                          </w:r>
                          <w:r>
                            <w:t>153</w:t>
                          </w:r>
                          <w:r>
                            <w:fldChar w:fldCharType="end"/>
                          </w:r>
                        </w:p>
                      </w:txbxContent>
                    </wps:txbx>
                    <wps:bodyPr rot="0" vert="horz" wrap="none" lIns="0" tIns="0" rIns="0" bIns="0" anchor="t" anchorCtr="0" upright="1">
                      <a:spAutoFit/>
                    </wps:bodyPr>
                  </wps:wsp>
                </a:graphicData>
              </a:graphic>
            </wp:anchor>
          </w:drawing>
        </mc:Choice>
        <mc:Fallback>
          <w:pict>
            <v:shape id="文本框 308"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BMBD/XDgIAAA8EAAAOAAAAAAAAAAEAIAAAAB4B&#10;AABkcnMvZTJvRG9jLnhtbFBLBQYAAAAABgAGAFkBAACeBQAAAAA=&#10;">
              <v:fill on="f" focussize="0,0"/>
              <v:stroke on="f"/>
              <v:imagedata o:title=""/>
              <o:lock v:ext="edit" aspectratio="f"/>
              <v:textbox inset="0mm,0mm,0mm,0mm" style="mso-fit-shape-to-text:t;">
                <w:txbxContent>
                  <w:p w14:paraId="09534AA2">
                    <w:pPr>
                      <w:pStyle w:val="30"/>
                    </w:pPr>
                    <w:r>
                      <w:fldChar w:fldCharType="begin"/>
                    </w:r>
                    <w:r>
                      <w:instrText xml:space="preserve"> PAGE  \* MERGEFORMAT </w:instrText>
                    </w:r>
                    <w:r>
                      <w:fldChar w:fldCharType="separate"/>
                    </w:r>
                    <w:r>
                      <w:t>153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CBC4">
    <w:pPr>
      <w:pStyle w:val="30"/>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5536560" name="文本框 30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559BB91">
                          <w:pPr>
                            <w:pStyle w:val="30"/>
                          </w:pPr>
                          <w:r>
                            <w:fldChar w:fldCharType="begin"/>
                          </w:r>
                          <w:r>
                            <w:instrText xml:space="preserve"> PAGE  \* MERGEFORMAT </w:instrText>
                          </w:r>
                          <w:r>
                            <w:fldChar w:fldCharType="separate"/>
                          </w:r>
                          <w:r>
                            <w:t>154</w:t>
                          </w:r>
                          <w:r>
                            <w:fldChar w:fldCharType="end"/>
                          </w:r>
                        </w:p>
                      </w:txbxContent>
                    </wps:txbx>
                    <wps:bodyPr rot="0" vert="horz" wrap="none" lIns="0" tIns="0" rIns="0" bIns="0" anchor="t" anchorCtr="0" upright="1">
                      <a:spAutoFit/>
                    </wps:bodyPr>
                  </wps:wsp>
                </a:graphicData>
              </a:graphic>
            </wp:anchor>
          </w:drawing>
        </mc:Choice>
        <mc:Fallback>
          <w:pict>
            <v:shape id="文本框 309"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FXkKPA8CAAAPBAAADgAAAAAAAAABACAAAAAe&#10;AQAAZHJzL2Uyb0RvYy54bWxQSwUGAAAAAAYABgBZAQAAnwUAAAAA&#10;">
              <v:fill on="f" focussize="0,0"/>
              <v:stroke on="f"/>
              <v:imagedata o:title=""/>
              <o:lock v:ext="edit" aspectratio="f"/>
              <v:textbox inset="0mm,0mm,0mm,0mm" style="mso-fit-shape-to-text:t;">
                <w:txbxContent>
                  <w:p w14:paraId="6559BB91">
                    <w:pPr>
                      <w:pStyle w:val="30"/>
                    </w:pPr>
                    <w:r>
                      <w:fldChar w:fldCharType="begin"/>
                    </w:r>
                    <w:r>
                      <w:instrText xml:space="preserve"> PAGE  \* MERGEFORMAT </w:instrText>
                    </w:r>
                    <w:r>
                      <w:fldChar w:fldCharType="separate"/>
                    </w:r>
                    <w:r>
                      <w:t>154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6E7D">
    <w:pPr>
      <w:pStyle w:val="30"/>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9433104" name="文本框 31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AF80F72">
                          <w:pPr>
                            <w:pStyle w:val="30"/>
                          </w:pPr>
                          <w:r>
                            <w:fldChar w:fldCharType="begin"/>
                          </w:r>
                          <w:r>
                            <w:instrText xml:space="preserve"> PAGE  \* MERGEFORMAT </w:instrText>
                          </w:r>
                          <w:r>
                            <w:fldChar w:fldCharType="separate"/>
                          </w:r>
                          <w:r>
                            <w:t>155</w:t>
                          </w:r>
                          <w:r>
                            <w:fldChar w:fldCharType="end"/>
                          </w:r>
                        </w:p>
                      </w:txbxContent>
                    </wps:txbx>
                    <wps:bodyPr rot="0" vert="horz" wrap="none" lIns="0" tIns="0" rIns="0" bIns="0" anchor="t" anchorCtr="0" upright="1">
                      <a:spAutoFit/>
                    </wps:bodyPr>
                  </wps:wsp>
                </a:graphicData>
              </a:graphic>
            </wp:anchor>
          </w:drawing>
        </mc:Choice>
        <mc:Fallback>
          <w:pict>
            <v:shape id="文本框 310"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&#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DBz5RCDgIAAA8EAAAOAAAAAAAAAAEAIAAAAB4B&#10;AABkcnMvZTJvRG9jLnhtbFBLBQYAAAAABgAGAFkBAACeBQAAAAA=&#10;">
              <v:fill on="f" focussize="0,0"/>
              <v:stroke on="f"/>
              <v:imagedata o:title=""/>
              <o:lock v:ext="edit" aspectratio="f"/>
              <v:textbox inset="0mm,0mm,0mm,0mm" style="mso-fit-shape-to-text:t;">
                <w:txbxContent>
                  <w:p w14:paraId="6AF80F72">
                    <w:pPr>
                      <w:pStyle w:val="30"/>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79F17">
    <w:pPr>
      <w:pStyle w:val="30"/>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9646480" name="文本框 31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75EF420">
                          <w:pPr>
                            <w:pStyle w:val="30"/>
                          </w:pPr>
                          <w:r>
                            <w:fldChar w:fldCharType="begin"/>
                          </w:r>
                          <w:r>
                            <w:instrText xml:space="preserve"> PAGE  \* MERGEFORMAT </w:instrText>
                          </w:r>
                          <w:r>
                            <w:fldChar w:fldCharType="separate"/>
                          </w:r>
                          <w:r>
                            <w:t>156</w:t>
                          </w:r>
                          <w:r>
                            <w:fldChar w:fldCharType="end"/>
                          </w:r>
                        </w:p>
                      </w:txbxContent>
                    </wps:txbx>
                    <wps:bodyPr rot="0" vert="horz" wrap="none" lIns="0" tIns="0" rIns="0" bIns="0" anchor="t" anchorCtr="0" upright="1">
                      <a:spAutoFit/>
                    </wps:bodyPr>
                  </wps:wsp>
                </a:graphicData>
              </a:graphic>
            </wp:anchor>
          </w:drawing>
        </mc:Choice>
        <mc:Fallback>
          <w:pict>
            <v:shape id="文本框 31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&#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Brp2vZDgIAAA8EAAAOAAAAAAAAAAEAIAAAAB4B&#10;AABkcnMvZTJvRG9jLnhtbFBLBQYAAAAABgAGAFkBAACeBQAAAAA=&#10;">
              <v:fill on="f" focussize="0,0"/>
              <v:stroke on="f"/>
              <v:imagedata o:title=""/>
              <o:lock v:ext="edit" aspectratio="f"/>
              <v:textbox inset="0mm,0mm,0mm,0mm" style="mso-fit-shape-to-text:t;">
                <w:txbxContent>
                  <w:p w14:paraId="275EF420">
                    <w:pPr>
                      <w:pStyle w:val="30"/>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5F161">
    <w:pPr>
      <w:pStyle w:val="30"/>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509484" name="文本框 31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9F921E4">
                          <w:pPr>
                            <w:pStyle w:val="30"/>
                          </w:pPr>
                          <w:r>
                            <w:fldChar w:fldCharType="begin"/>
                          </w:r>
                          <w:r>
                            <w:instrText xml:space="preserve"> PAGE  \* MERGEFORMAT </w:instrText>
                          </w:r>
                          <w:r>
                            <w:fldChar w:fldCharType="separate"/>
                          </w:r>
                          <w:r>
                            <w:t>157</w:t>
                          </w:r>
                          <w:r>
                            <w:fldChar w:fldCharType="end"/>
                          </w:r>
                        </w:p>
                      </w:txbxContent>
                    </wps:txbx>
                    <wps:bodyPr rot="0" vert="horz" wrap="none" lIns="0" tIns="0" rIns="0" bIns="0" anchor="t" anchorCtr="0" upright="1">
                      <a:spAutoFit/>
                    </wps:bodyPr>
                  </wps:wsp>
                </a:graphicData>
              </a:graphic>
            </wp:anchor>
          </w:drawing>
        </mc:Choice>
        <mc:Fallback>
          <w:pict>
            <v:shape id="文本框 312"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B2styDgIAAA4EAAAOAAAAAAAAAAEAIAAAAB4B&#10;AABkcnMvZTJvRG9jLnhtbFBLBQYAAAAABgAGAFkBAACeBQAAAAA=&#10;">
              <v:fill on="f" focussize="0,0"/>
              <v:stroke on="f"/>
              <v:imagedata o:title=""/>
              <o:lock v:ext="edit" aspectratio="f"/>
              <v:textbox inset="0mm,0mm,0mm,0mm" style="mso-fit-shape-to-text:t;">
                <w:txbxContent>
                  <w:p w14:paraId="29F921E4">
                    <w:pPr>
                      <w:pStyle w:val="30"/>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29C83">
    <w:pPr>
      <w:pStyle w:val="30"/>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9939489" name="文本框 31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C81BCB9">
                          <w:pPr>
                            <w:pStyle w:val="30"/>
                          </w:pPr>
                          <w:r>
                            <w:fldChar w:fldCharType="begin"/>
                          </w:r>
                          <w:r>
                            <w:instrText xml:space="preserve"> PAGE  \* MERGEFORMAT </w:instrText>
                          </w:r>
                          <w:r>
                            <w:fldChar w:fldCharType="separate"/>
                          </w:r>
                          <w:r>
                            <w:t>159</w:t>
                          </w:r>
                          <w:r>
                            <w:fldChar w:fldCharType="end"/>
                          </w:r>
                        </w:p>
                      </w:txbxContent>
                    </wps:txbx>
                    <wps:bodyPr rot="0" vert="horz" wrap="none" lIns="0" tIns="0" rIns="0" bIns="0" anchor="t" anchorCtr="0" upright="1">
                      <a:spAutoFit/>
                    </wps:bodyPr>
                  </wps:wsp>
                </a:graphicData>
              </a:graphic>
            </wp:anchor>
          </w:drawing>
        </mc:Choice>
        <mc:Fallback>
          <w:pict>
            <v:shape id="文本框 313"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cho+lg8CAAAPBAAADgAAAAAAAAABACAAAAAe&#10;AQAAZHJzL2Uyb0RvYy54bWxQSwUGAAAAAAYABgBZAQAAnwUAAAAA&#10;">
              <v:fill on="f" focussize="0,0"/>
              <v:stroke on="f"/>
              <v:imagedata o:title=""/>
              <o:lock v:ext="edit" aspectratio="f"/>
              <v:textbox inset="0mm,0mm,0mm,0mm" style="mso-fit-shape-to-text:t;">
                <w:txbxContent>
                  <w:p w14:paraId="4C81BCB9">
                    <w:pPr>
                      <w:pStyle w:val="30"/>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ADBBB">
    <w:pPr>
      <w:pStyle w:val="30"/>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5605378" name="文本框 31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7B85474">
                          <w:pPr>
                            <w:pStyle w:val="30"/>
                          </w:pPr>
                          <w:r>
                            <w:fldChar w:fldCharType="begin"/>
                          </w:r>
                          <w:r>
                            <w:instrText xml:space="preserve"> PAGE  \* MERGEFORMAT </w:instrText>
                          </w:r>
                          <w:r>
                            <w:fldChar w:fldCharType="separate"/>
                          </w:r>
                          <w:r>
                            <w:t>160</w:t>
                          </w:r>
                          <w:r>
                            <w:fldChar w:fldCharType="end"/>
                          </w:r>
                        </w:p>
                      </w:txbxContent>
                    </wps:txbx>
                    <wps:bodyPr rot="0" vert="horz" wrap="none" lIns="0" tIns="0" rIns="0" bIns="0" anchor="t" anchorCtr="0" upright="1">
                      <a:spAutoFit/>
                    </wps:bodyPr>
                  </wps:wsp>
                </a:graphicData>
              </a:graphic>
            </wp:anchor>
          </w:drawing>
        </mc:Choice>
        <mc:Fallback>
          <w:pict>
            <v:shape id="文本框 314"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ZY4fA8CAAAPBAAADgAAAAAAAAABACAAAAAe&#10;AQAAZHJzL2Uyb0RvYy54bWxQSwUGAAAAAAYABgBZAQAAnwUAAAAA&#10;">
              <v:fill on="f" focussize="0,0"/>
              <v:stroke on="f"/>
              <v:imagedata o:title=""/>
              <o:lock v:ext="edit" aspectratio="f"/>
              <v:textbox inset="0mm,0mm,0mm,0mm" style="mso-fit-shape-to-text:t;">
                <w:txbxContent>
                  <w:p w14:paraId="57B85474">
                    <w:pPr>
                      <w:pStyle w:val="30"/>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4916A">
    <w:pPr>
      <w:pStyle w:val="30"/>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8750646" name="文本框 31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3C635C2">
                          <w:pPr>
                            <w:pStyle w:val="30"/>
                          </w:pPr>
                          <w:r>
                            <w:fldChar w:fldCharType="begin"/>
                          </w:r>
                          <w:r>
                            <w:instrText xml:space="preserve"> PAGE  \* MERGEFORMAT </w:instrText>
                          </w:r>
                          <w:r>
                            <w:fldChar w:fldCharType="separate"/>
                          </w:r>
                          <w:r>
                            <w:t>161</w:t>
                          </w:r>
                          <w:r>
                            <w:fldChar w:fldCharType="end"/>
                          </w:r>
                        </w:p>
                      </w:txbxContent>
                    </wps:txbx>
                    <wps:bodyPr rot="0" vert="horz" wrap="none" lIns="0" tIns="0" rIns="0" bIns="0" anchor="t" anchorCtr="0" upright="1">
                      <a:spAutoFit/>
                    </wps:bodyPr>
                  </wps:wsp>
                </a:graphicData>
              </a:graphic>
            </wp:anchor>
          </w:drawing>
        </mc:Choice>
        <mc:Fallback>
          <w:pict>
            <v:shape id="文本框 315"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tMemwQ8CAAAOBAAADgAAAAAAAAABACAAAAAe&#10;AQAAZHJzL2Uyb0RvYy54bWxQSwUGAAAAAAYABgBZAQAAnwUAAAAA&#10;">
              <v:fill on="f" focussize="0,0"/>
              <v:stroke on="f"/>
              <v:imagedata o:title=""/>
              <o:lock v:ext="edit" aspectratio="f"/>
              <v:textbox inset="0mm,0mm,0mm,0mm" style="mso-fit-shape-to-text:t;">
                <w:txbxContent>
                  <w:p w14:paraId="13C635C2">
                    <w:pPr>
                      <w:pStyle w:val="30"/>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2EA95">
    <w:pPr>
      <w:pStyle w:val="30"/>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3020730" name="文本框 31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6436DB2">
                          <w:pPr>
                            <w:pStyle w:val="30"/>
                          </w:pPr>
                          <w:r>
                            <w:fldChar w:fldCharType="begin"/>
                          </w:r>
                          <w:r>
                            <w:instrText xml:space="preserve"> PAGE  \* MERGEFORMAT </w:instrText>
                          </w:r>
                          <w:r>
                            <w:fldChar w:fldCharType="separate"/>
                          </w:r>
                          <w:r>
                            <w:t>162</w:t>
                          </w:r>
                          <w:r>
                            <w:fldChar w:fldCharType="end"/>
                          </w:r>
                        </w:p>
                      </w:txbxContent>
                    </wps:txbx>
                    <wps:bodyPr rot="0" vert="horz" wrap="none" lIns="0" tIns="0" rIns="0" bIns="0" anchor="t" anchorCtr="0" upright="1">
                      <a:spAutoFit/>
                    </wps:bodyPr>
                  </wps:wsp>
                </a:graphicData>
              </a:graphic>
            </wp:anchor>
          </w:drawing>
        </mc:Choice>
        <mc:Fallback>
          <w:pict>
            <v:shape id="文本框 31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MbzyeINAgAADgQAAA4AAAAAAAAAAQAgAAAAHgEA&#10;AGRycy9lMm9Eb2MueG1sUEsFBgAAAAAGAAYAWQEAAJ0FAAAAAA==&#10;">
              <v:fill on="f" focussize="0,0"/>
              <v:stroke on="f"/>
              <v:imagedata o:title=""/>
              <o:lock v:ext="edit" aspectratio="f"/>
              <v:textbox inset="0mm,0mm,0mm,0mm" style="mso-fit-shape-to-text:t;">
                <w:txbxContent>
                  <w:p w14:paraId="36436DB2">
                    <w:pPr>
                      <w:pStyle w:val="30"/>
                    </w:pPr>
                    <w:r>
                      <w:fldChar w:fldCharType="begin"/>
                    </w:r>
                    <w:r>
                      <w:instrText xml:space="preserve"> PAGE  \* MERGEFORMAT </w:instrText>
                    </w:r>
                    <w:r>
                      <w:fldChar w:fldCharType="separate"/>
                    </w:r>
                    <w:r>
                      <w:t>162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EB47E">
    <w:pPr>
      <w:pStyle w:val="30"/>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5328332" name="文本框 31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D6E627B">
                          <w:pPr>
                            <w:pStyle w:val="30"/>
                          </w:pPr>
                          <w:r>
                            <w:fldChar w:fldCharType="begin"/>
                          </w:r>
                          <w:r>
                            <w:instrText xml:space="preserve"> PAGE  \* MERGEFORMAT </w:instrText>
                          </w:r>
                          <w:r>
                            <w:fldChar w:fldCharType="separate"/>
                          </w:r>
                          <w:r>
                            <w:t>163</w:t>
                          </w:r>
                          <w:r>
                            <w:fldChar w:fldCharType="end"/>
                          </w:r>
                        </w:p>
                      </w:txbxContent>
                    </wps:txbx>
                    <wps:bodyPr rot="0" vert="horz" wrap="none" lIns="0" tIns="0" rIns="0" bIns="0" anchor="t" anchorCtr="0" upright="1">
                      <a:spAutoFit/>
                    </wps:bodyPr>
                  </wps:wsp>
                </a:graphicData>
              </a:graphic>
            </wp:anchor>
          </w:drawing>
        </mc:Choice>
        <mc:Fallback>
          <w:pict>
            <v:shape id="文本框 317"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&#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BlpwI+DgIAAA8EAAAOAAAAAAAAAAEAIAAAAB4B&#10;AABkcnMvZTJvRG9jLnhtbFBLBQYAAAAABgAGAFkBAACeBQAAAAA=&#10;">
              <v:fill on="f" focussize="0,0"/>
              <v:stroke on="f"/>
              <v:imagedata o:title=""/>
              <o:lock v:ext="edit" aspectratio="f"/>
              <v:textbox inset="0mm,0mm,0mm,0mm" style="mso-fit-shape-to-text:t;">
                <w:txbxContent>
                  <w:p w14:paraId="2D6E627B">
                    <w:pPr>
                      <w:pStyle w:val="30"/>
                    </w:pPr>
                    <w:r>
                      <w:fldChar w:fldCharType="begin"/>
                    </w:r>
                    <w:r>
                      <w:instrText xml:space="preserve"> PAGE  \* MERGEFORMAT </w:instrText>
                    </w:r>
                    <w:r>
                      <w:fldChar w:fldCharType="separate"/>
                    </w:r>
                    <w:r>
                      <w:t>163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00B8">
    <w:pPr>
      <w:pStyle w:val="30"/>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380708" name="文本框 31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DC9272A">
                          <w:pPr>
                            <w:pStyle w:val="30"/>
                          </w:pPr>
                          <w:r>
                            <w:fldChar w:fldCharType="begin"/>
                          </w:r>
                          <w:r>
                            <w:instrText xml:space="preserve"> PAGE  \* MERGEFORMAT </w:instrText>
                          </w:r>
                          <w:r>
                            <w:fldChar w:fldCharType="separate"/>
                          </w:r>
                          <w:r>
                            <w:t>164</w:t>
                          </w:r>
                          <w:r>
                            <w:fldChar w:fldCharType="end"/>
                          </w:r>
                        </w:p>
                      </w:txbxContent>
                    </wps:txbx>
                    <wps:bodyPr rot="0" vert="horz" wrap="none" lIns="0" tIns="0" rIns="0" bIns="0" anchor="t" anchorCtr="0" upright="1">
                      <a:spAutoFit/>
                    </wps:bodyPr>
                  </wps:wsp>
                </a:graphicData>
              </a:graphic>
            </wp:anchor>
          </w:drawing>
        </mc:Choice>
        <mc:Fallback>
          <w:pict>
            <v:shape id="文本框 318"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K7MHcYNAgAADQQAAA4AAAAAAAAAAQAgAAAAHgEA&#10;AGRycy9lMm9Eb2MueG1sUEsFBgAAAAAGAAYAWQEAAJ0FAAAAAA==&#10;">
              <v:fill on="f" focussize="0,0"/>
              <v:stroke on="f"/>
              <v:imagedata o:title=""/>
              <o:lock v:ext="edit" aspectratio="f"/>
              <v:textbox inset="0mm,0mm,0mm,0mm" style="mso-fit-shape-to-text:t;">
                <w:txbxContent>
                  <w:p w14:paraId="5DC9272A">
                    <w:pPr>
                      <w:pStyle w:val="30"/>
                    </w:pPr>
                    <w:r>
                      <w:fldChar w:fldCharType="begin"/>
                    </w:r>
                    <w:r>
                      <w:instrText xml:space="preserve"> PAGE  \* MERGEFORMAT </w:instrText>
                    </w:r>
                    <w:r>
                      <w:fldChar w:fldCharType="separate"/>
                    </w:r>
                    <w:r>
                      <w:t>164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04776">
    <w:pPr>
      <w:pStyle w:val="30"/>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8698564" name="文本框 31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57E1835">
                          <w:pPr>
                            <w:pStyle w:val="30"/>
                          </w:pPr>
                          <w:r>
                            <w:fldChar w:fldCharType="begin"/>
                          </w:r>
                          <w:r>
                            <w:instrText xml:space="preserve"> PAGE  \* MERGEFORMAT </w:instrText>
                          </w:r>
                          <w:r>
                            <w:fldChar w:fldCharType="separate"/>
                          </w:r>
                          <w:r>
                            <w:t>165</w:t>
                          </w:r>
                          <w:r>
                            <w:fldChar w:fldCharType="end"/>
                          </w:r>
                        </w:p>
                      </w:txbxContent>
                    </wps:txbx>
                    <wps:bodyPr rot="0" vert="horz" wrap="none" lIns="0" tIns="0" rIns="0" bIns="0" anchor="t" anchorCtr="0" upright="1">
                      <a:spAutoFit/>
                    </wps:bodyPr>
                  </wps:wsp>
                </a:graphicData>
              </a:graphic>
            </wp:anchor>
          </w:drawing>
        </mc:Choice>
        <mc:Fallback>
          <w:pict>
            <v:shape id="文本框 319"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&#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to7dtw8CAAAPBAAADgAAAAAAAAABACAAAAAe&#10;AQAAZHJzL2Uyb0RvYy54bWxQSwUGAAAAAAYABgBZAQAAnwUAAAAA&#10;">
              <v:fill on="f" focussize="0,0"/>
              <v:stroke on="f"/>
              <v:imagedata o:title=""/>
              <o:lock v:ext="edit" aspectratio="f"/>
              <v:textbox inset="0mm,0mm,0mm,0mm" style="mso-fit-shape-to-text:t;">
                <w:txbxContent>
                  <w:p w14:paraId="457E1835">
                    <w:pPr>
                      <w:pStyle w:val="30"/>
                    </w:pPr>
                    <w:r>
                      <w:fldChar w:fldCharType="begin"/>
                    </w:r>
                    <w:r>
                      <w:instrText xml:space="preserve"> PAGE  \* MERGEFORMAT </w:instrText>
                    </w:r>
                    <w:r>
                      <w:fldChar w:fldCharType="separate"/>
                    </w:r>
                    <w:r>
                      <w:t>165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DD81">
    <w:pPr>
      <w:pStyle w:val="30"/>
    </w:pPr>
    <w: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5462036" name="文本框 32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09CE18B">
                          <w:pPr>
                            <w:pStyle w:val="30"/>
                          </w:pPr>
                          <w:r>
                            <w:fldChar w:fldCharType="begin"/>
                          </w:r>
                          <w:r>
                            <w:instrText xml:space="preserve"> PAGE  \* MERGEFORMAT </w:instrText>
                          </w:r>
                          <w:r>
                            <w:fldChar w:fldCharType="separate"/>
                          </w:r>
                          <w:r>
                            <w:t>166</w:t>
                          </w:r>
                          <w:r>
                            <w:fldChar w:fldCharType="end"/>
                          </w:r>
                        </w:p>
                      </w:txbxContent>
                    </wps:txbx>
                    <wps:bodyPr rot="0" vert="horz" wrap="none" lIns="0" tIns="0" rIns="0" bIns="0" anchor="t" anchorCtr="0" upright="1">
                      <a:spAutoFit/>
                    </wps:bodyPr>
                  </wps:wsp>
                </a:graphicData>
              </a:graphic>
            </wp:anchor>
          </w:drawing>
        </mc:Choice>
        <mc:Fallback>
          <w:pict>
            <v:shape id="文本框 320"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DdufDA8CAAAOBAAADgAAAAAAAAABACAAAAAe&#10;AQAAZHJzL2Uyb0RvYy54bWxQSwUGAAAAAAYABgBZAQAAnwUAAAAA&#10;">
              <v:fill on="f" focussize="0,0"/>
              <v:stroke on="f"/>
              <v:imagedata o:title=""/>
              <o:lock v:ext="edit" aspectratio="f"/>
              <v:textbox inset="0mm,0mm,0mm,0mm" style="mso-fit-shape-to-text:t;">
                <w:txbxContent>
                  <w:p w14:paraId="409CE18B">
                    <w:pPr>
                      <w:pStyle w:val="30"/>
                    </w:pPr>
                    <w:r>
                      <w:fldChar w:fldCharType="begin"/>
                    </w:r>
                    <w:r>
                      <w:instrText xml:space="preserve"> PAGE  \* MERGEFORMAT </w:instrText>
                    </w:r>
                    <w:r>
                      <w:fldChar w:fldCharType="separate"/>
                    </w:r>
                    <w:r>
                      <w:t>166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1BB12">
    <w:pPr>
      <w:pStyle w:val="30"/>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8529999" name="文本框 32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DE491BF">
                          <w:pPr>
                            <w:pStyle w:val="30"/>
                          </w:pPr>
                          <w:r>
                            <w:fldChar w:fldCharType="begin"/>
                          </w:r>
                          <w:r>
                            <w:instrText xml:space="preserve"> PAGE  \* MERGEFORMAT </w:instrText>
                          </w:r>
                          <w:r>
                            <w:fldChar w:fldCharType="separate"/>
                          </w:r>
                          <w:r>
                            <w:t>167</w:t>
                          </w:r>
                          <w:r>
                            <w:fldChar w:fldCharType="end"/>
                          </w:r>
                        </w:p>
                      </w:txbxContent>
                    </wps:txbx>
                    <wps:bodyPr rot="0" vert="horz" wrap="none" lIns="0" tIns="0" rIns="0" bIns="0" anchor="t" anchorCtr="0" upright="1">
                      <a:spAutoFit/>
                    </wps:bodyPr>
                  </wps:wsp>
                </a:graphicData>
              </a:graphic>
            </wp:anchor>
          </w:drawing>
        </mc:Choice>
        <mc:Fallback>
          <w:pict>
            <v:shape id="文本框 321"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Lh8l3gwCAAAOBAAADgAAAAAAAAABACAAAAAeAQAA&#10;ZHJzL2Uyb0RvYy54bWxQSwUGAAAAAAYABgBZAQAAnAUAAAAA&#10;">
              <v:fill on="f" focussize="0,0"/>
              <v:stroke on="f"/>
              <v:imagedata o:title=""/>
              <o:lock v:ext="edit" aspectratio="f"/>
              <v:textbox inset="0mm,0mm,0mm,0mm" style="mso-fit-shape-to-text:t;">
                <w:txbxContent>
                  <w:p w14:paraId="3DE491BF">
                    <w:pPr>
                      <w:pStyle w:val="30"/>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AA98A">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4967867" name="文本框 32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3A39FCB">
                          <w:pPr>
                            <w:pStyle w:val="30"/>
                          </w:pPr>
                          <w:r>
                            <w:fldChar w:fldCharType="begin"/>
                          </w:r>
                          <w:r>
                            <w:instrText xml:space="preserve"> PAGE  \* MERGEFORMAT </w:instrText>
                          </w:r>
                          <w:r>
                            <w:fldChar w:fldCharType="separate"/>
                          </w:r>
                          <w:r>
                            <w:t>216</w:t>
                          </w:r>
                          <w:r>
                            <w:fldChar w:fldCharType="end"/>
                          </w:r>
                        </w:p>
                      </w:txbxContent>
                    </wps:txbx>
                    <wps:bodyPr rot="0" vert="horz" wrap="none" lIns="0" tIns="0" rIns="0" bIns="0" anchor="t" anchorCtr="0" upright="1">
                      <a:spAutoFit/>
                    </wps:bodyPr>
                  </wps:wsp>
                </a:graphicData>
              </a:graphic>
            </wp:anchor>
          </w:drawing>
        </mc:Choice>
        <mc:Fallback>
          <w:pict>
            <v:shape id="文本框 323"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jnW35A8CAAAPBAAADgAAAAAAAAABACAAAAAe&#10;AQAAZHJzL2Uyb0RvYy54bWxQSwUGAAAAAAYABgBZAQAAnwUAAAAA&#10;">
              <v:fill on="f" focussize="0,0"/>
              <v:stroke on="f"/>
              <v:imagedata o:title=""/>
              <o:lock v:ext="edit" aspectratio="f"/>
              <v:textbox inset="0mm,0mm,0mm,0mm" style="mso-fit-shape-to-text:t;">
                <w:txbxContent>
                  <w:p w14:paraId="23A39FCB">
                    <w:pPr>
                      <w:pStyle w:val="30"/>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D2665">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7512262" name="文本框 32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FEA4490">
                          <w:pPr>
                            <w:pStyle w:val="30"/>
                          </w:pPr>
                          <w:r>
                            <w:fldChar w:fldCharType="begin"/>
                          </w:r>
                          <w:r>
                            <w:instrText xml:space="preserve"> PAGE  \* MERGEFORMAT </w:instrText>
                          </w:r>
                          <w:r>
                            <w:fldChar w:fldCharType="separate"/>
                          </w:r>
                          <w:r>
                            <w:t>217</w:t>
                          </w:r>
                          <w:r>
                            <w:fldChar w:fldCharType="end"/>
                          </w:r>
                        </w:p>
                      </w:txbxContent>
                    </wps:txbx>
                    <wps:bodyPr rot="0" vert="horz" wrap="none" lIns="0" tIns="0" rIns="0" bIns="0" anchor="t" anchorCtr="0" upright="1">
                      <a:spAutoFit/>
                    </wps:bodyPr>
                  </wps:wsp>
                </a:graphicData>
              </a:graphic>
            </wp:anchor>
          </w:drawing>
        </mc:Choice>
        <mc:Fallback>
          <w:pict>
            <v:shape id="文本框 324"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&#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WQF0Og8CAAAPBAAADgAAAAAAAAABACAAAAAe&#10;AQAAZHJzL2Uyb0RvYy54bWxQSwUGAAAAAAYABgBZAQAAnwUAAAAA&#10;">
              <v:fill on="f" focussize="0,0"/>
              <v:stroke on="f"/>
              <v:imagedata o:title=""/>
              <o:lock v:ext="edit" aspectratio="f"/>
              <v:textbox inset="0mm,0mm,0mm,0mm" style="mso-fit-shape-to-text:t;">
                <w:txbxContent>
                  <w:p w14:paraId="6FEA4490">
                    <w:pPr>
                      <w:pStyle w:val="30"/>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B26D8">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2960242" name="文本框 32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987C7D8">
                          <w:pPr>
                            <w:pStyle w:val="30"/>
                          </w:pPr>
                          <w:r>
                            <w:fldChar w:fldCharType="begin"/>
                          </w:r>
                          <w:r>
                            <w:instrText xml:space="preserve"> PAGE  \* MERGEFORMAT </w:instrText>
                          </w:r>
                          <w:r>
                            <w:fldChar w:fldCharType="separate"/>
                          </w:r>
                          <w:r>
                            <w:t>224</w:t>
                          </w:r>
                          <w:r>
                            <w:fldChar w:fldCharType="end"/>
                          </w:r>
                        </w:p>
                      </w:txbxContent>
                    </wps:txbx>
                    <wps:bodyPr rot="0" vert="horz" wrap="none" lIns="0" tIns="0" rIns="0" bIns="0" anchor="t" anchorCtr="0" upright="1">
                      <a:spAutoFit/>
                    </wps:bodyPr>
                  </wps:wsp>
                </a:graphicData>
              </a:graphic>
            </wp:anchor>
          </w:drawing>
        </mc:Choice>
        <mc:Fallback>
          <w:pict>
            <v:shape id="文本框 325"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DCguCNDgIAAA8EAAAOAAAAAAAAAAEAIAAAAB4B&#10;AABkcnMvZTJvRG9jLnhtbFBLBQYAAAAABgAGAFkBAACeBQAAAAA=&#10;">
              <v:fill on="f" focussize="0,0"/>
              <v:stroke on="f"/>
              <v:imagedata o:title=""/>
              <o:lock v:ext="edit" aspectratio="f"/>
              <v:textbox inset="0mm,0mm,0mm,0mm" style="mso-fit-shape-to-text:t;">
                <w:txbxContent>
                  <w:p w14:paraId="6987C7D8">
                    <w:pPr>
                      <w:pStyle w:val="30"/>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48BDE">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83628740" name="文本框 32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8E9A91F">
                          <w:pPr>
                            <w:pStyle w:val="30"/>
                          </w:pPr>
                          <w:r>
                            <w:fldChar w:fldCharType="begin"/>
                          </w:r>
                          <w:r>
                            <w:instrText xml:space="preserve"> PAGE  \* MERGEFORMAT </w:instrText>
                          </w:r>
                          <w:r>
                            <w:fldChar w:fldCharType="separate"/>
                          </w:r>
                          <w:r>
                            <w:t>229</w:t>
                          </w:r>
                          <w:r>
                            <w:fldChar w:fldCharType="end"/>
                          </w:r>
                        </w:p>
                      </w:txbxContent>
                    </wps:txbx>
                    <wps:bodyPr rot="0" vert="horz" wrap="none" lIns="0" tIns="0" rIns="0" bIns="0" anchor="t" anchorCtr="0" upright="1">
                      <a:spAutoFit/>
                    </wps:bodyPr>
                  </wps:wsp>
                </a:graphicData>
              </a:graphic>
            </wp:anchor>
          </w:drawing>
        </mc:Choice>
        <mc:Fallback>
          <w:pict>
            <v:shape id="文本框 3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KHk8loNAgAADQQAAA4AAAAAAAAAAQAgAAAAHgEA&#10;AGRycy9lMm9Eb2MueG1sUEsFBgAAAAAGAAYAWQEAAJ0FAAAAAA==&#10;">
              <v:fill on="f" focussize="0,0"/>
              <v:stroke on="f"/>
              <v:imagedata o:title=""/>
              <o:lock v:ext="edit" aspectratio="f"/>
              <v:textbox inset="0mm,0mm,0mm,0mm" style="mso-fit-shape-to-text:t;">
                <w:txbxContent>
                  <w:p w14:paraId="08E9A91F">
                    <w:pPr>
                      <w:pStyle w:val="30"/>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9E29">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2217067" name="文本框 32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098AD8A">
                          <w:pPr>
                            <w:pStyle w:val="30"/>
                          </w:pPr>
                          <w:r>
                            <w:fldChar w:fldCharType="begin"/>
                          </w:r>
                          <w:r>
                            <w:instrText xml:space="preserve"> PAGE  \* MERGEFORMAT </w:instrText>
                          </w:r>
                          <w:r>
                            <w:fldChar w:fldCharType="separate"/>
                          </w:r>
                          <w:r>
                            <w:t>231</w:t>
                          </w:r>
                          <w:r>
                            <w:fldChar w:fldCharType="end"/>
                          </w:r>
                        </w:p>
                      </w:txbxContent>
                    </wps:txbx>
                    <wps:bodyPr rot="0" vert="horz" wrap="none" lIns="0" tIns="0" rIns="0" bIns="0" anchor="t" anchorCtr="0" upright="1">
                      <a:spAutoFit/>
                    </wps:bodyPr>
                  </wps:wsp>
                </a:graphicData>
              </a:graphic>
            </wp:anchor>
          </w:drawing>
        </mc:Choice>
        <mc:Fallback>
          <w:pict>
            <v:shape id="文本框 327"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hbl08DgIAAA4EAAAOAAAAAAAAAAEAIAAAAB4B&#10;AABkcnMvZTJvRG9jLnhtbFBLBQYAAAAABgAGAFkBAACeBQAAAAA=&#10;">
              <v:fill on="f" focussize="0,0"/>
              <v:stroke on="f"/>
              <v:imagedata o:title=""/>
              <o:lock v:ext="edit" aspectratio="f"/>
              <v:textbox inset="0mm,0mm,0mm,0mm" style="mso-fit-shape-to-text:t;">
                <w:txbxContent>
                  <w:p w14:paraId="1098AD8A">
                    <w:pPr>
                      <w:pStyle w:val="30"/>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1232">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5309176" name="文本框 32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45F033D">
                          <w:pPr>
                            <w:pStyle w:val="30"/>
                          </w:pPr>
                          <w:r>
                            <w:fldChar w:fldCharType="begin"/>
                          </w:r>
                          <w:r>
                            <w:instrText xml:space="preserve"> PAGE  \* MERGEFORMAT </w:instrText>
                          </w:r>
                          <w:r>
                            <w:fldChar w:fldCharType="separate"/>
                          </w:r>
                          <w:r>
                            <w:t>234</w:t>
                          </w:r>
                          <w:r>
                            <w:fldChar w:fldCharType="end"/>
                          </w:r>
                        </w:p>
                      </w:txbxContent>
                    </wps:txbx>
                    <wps:bodyPr rot="0" vert="horz" wrap="none" lIns="0" tIns="0" rIns="0" bIns="0" anchor="t" anchorCtr="0" upright="1">
                      <a:spAutoFit/>
                    </wps:bodyPr>
                  </wps:wsp>
                </a:graphicData>
              </a:graphic>
            </wp:anchor>
          </w:drawing>
        </mc:Choice>
        <mc:Fallback>
          <w:pict>
            <v:shape id="文本框 328"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tNRRnw8CAAAPBAAADgAAAAAAAAABACAAAAAe&#10;AQAAZHJzL2Uyb0RvYy54bWxQSwUGAAAAAAYABgBZAQAAnwUAAAAA&#10;">
              <v:fill on="f" focussize="0,0"/>
              <v:stroke on="f"/>
              <v:imagedata o:title=""/>
              <o:lock v:ext="edit" aspectratio="f"/>
              <v:textbox inset="0mm,0mm,0mm,0mm" style="mso-fit-shape-to-text:t;">
                <w:txbxContent>
                  <w:p w14:paraId="145F033D">
                    <w:pPr>
                      <w:pStyle w:val="30"/>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539E6">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0953268" name="文本框 32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AAA61B2">
                          <w:pPr>
                            <w:pStyle w:val="30"/>
                          </w:pPr>
                          <w:r>
                            <w:fldChar w:fldCharType="begin"/>
                          </w:r>
                          <w:r>
                            <w:instrText xml:space="preserve"> PAGE  \* MERGEFORMAT </w:instrText>
                          </w:r>
                          <w:r>
                            <w:fldChar w:fldCharType="separate"/>
                          </w:r>
                          <w:r>
                            <w:t>235</w:t>
                          </w:r>
                          <w:r>
                            <w:fldChar w:fldCharType="end"/>
                          </w:r>
                        </w:p>
                      </w:txbxContent>
                    </wps:txbx>
                    <wps:bodyPr rot="0" vert="horz" wrap="none" lIns="0" tIns="0" rIns="0" bIns="0" anchor="t" anchorCtr="0" upright="1">
                      <a:spAutoFit/>
                    </wps:bodyPr>
                  </wps:wsp>
                </a:graphicData>
              </a:graphic>
            </wp:anchor>
          </w:drawing>
        </mc:Choice>
        <mc:Fallback>
          <w:pict>
            <v:shape id="文本框 329"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&#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BYlEMCDgIAAA4EAAAOAAAAAAAAAAEAIAAAAB4B&#10;AABkcnMvZTJvRG9jLnhtbFBLBQYAAAAABgAGAFkBAACeBQAAAAA=&#10;">
              <v:fill on="f" focussize="0,0"/>
              <v:stroke on="f"/>
              <v:imagedata o:title=""/>
              <o:lock v:ext="edit" aspectratio="f"/>
              <v:textbox inset="0mm,0mm,0mm,0mm" style="mso-fit-shape-to-text:t;">
                <w:txbxContent>
                  <w:p w14:paraId="2AAA61B2">
                    <w:pPr>
                      <w:pStyle w:val="30"/>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2236">
    <w:pPr>
      <w:widowControl/>
      <w:kinsoku w:val="0"/>
      <w:autoSpaceDE w:val="0"/>
      <w:autoSpaceDN w:val="0"/>
      <w:adjustRightInd w:val="0"/>
      <w:snapToGrid w:val="0"/>
      <w:spacing w:line="229" w:lineRule="auto"/>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7461363" name="文本框 33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48E3837">
                          <w:pPr>
                            <w:pStyle w:val="30"/>
                          </w:pPr>
                          <w:r>
                            <w:fldChar w:fldCharType="begin"/>
                          </w:r>
                          <w:r>
                            <w:instrText xml:space="preserve"> PAGE  \* MERGEFORMAT </w:instrText>
                          </w:r>
                          <w:r>
                            <w:fldChar w:fldCharType="separate"/>
                          </w:r>
                          <w:r>
                            <w:t>236</w:t>
                          </w:r>
                          <w:r>
                            <w:fldChar w:fldCharType="end"/>
                          </w:r>
                        </w:p>
                      </w:txbxContent>
                    </wps:txbx>
                    <wps:bodyPr rot="0" vert="horz" wrap="none" lIns="0" tIns="0" rIns="0" bIns="0" anchor="t" anchorCtr="0" upright="1">
                      <a:spAutoFit/>
                    </wps:bodyPr>
                  </wps:wsp>
                </a:graphicData>
              </a:graphic>
            </wp:anchor>
          </w:drawing>
        </mc:Choice>
        <mc:Fallback>
          <w:pict>
            <v:shape id="文本框 330"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FuvtkgNAgAADQQAAA4AAAAAAAAAAQAgAAAAHgEA&#10;AGRycy9lMm9Eb2MueG1sUEsFBgAAAAAGAAYAWQEAAJ0FAAAAAA==&#10;">
              <v:fill on="f" focussize="0,0"/>
              <v:stroke on="f"/>
              <v:imagedata o:title=""/>
              <o:lock v:ext="edit" aspectratio="f"/>
              <v:textbox inset="0mm,0mm,0mm,0mm" style="mso-fit-shape-to-text:t;">
                <w:txbxContent>
                  <w:p w14:paraId="148E3837">
                    <w:pPr>
                      <w:pStyle w:val="30"/>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46D0A">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6258727" name="文本框 33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826DD3D">
                          <w:pPr>
                            <w:pStyle w:val="30"/>
                          </w:pPr>
                          <w:r>
                            <w:fldChar w:fldCharType="begin"/>
                          </w:r>
                          <w:r>
                            <w:instrText xml:space="preserve"> PAGE  \* MERGEFORMAT </w:instrText>
                          </w:r>
                          <w:r>
                            <w:fldChar w:fldCharType="separate"/>
                          </w:r>
                          <w:r>
                            <w:t>237</w:t>
                          </w:r>
                          <w:r>
                            <w:fldChar w:fldCharType="end"/>
                          </w:r>
                        </w:p>
                      </w:txbxContent>
                    </wps:txbx>
                    <wps:bodyPr rot="0" vert="horz" wrap="none" lIns="0" tIns="0" rIns="0" bIns="0" anchor="t" anchorCtr="0" upright="1">
                      <a:spAutoFit/>
                    </wps:bodyPr>
                  </wps:wsp>
                </a:graphicData>
              </a:graphic>
            </wp:anchor>
          </w:drawing>
        </mc:Choice>
        <mc:Fallback>
          <w:pict>
            <v:shape id="文本框 331"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DMGoPBDgIAAA4EAAAOAAAAAAAAAAEAIAAAAB4B&#10;AABkcnMvZTJvRG9jLnhtbFBLBQYAAAAABgAGAFkBAACeBQAAAAA=&#10;">
              <v:fill on="f" focussize="0,0"/>
              <v:stroke on="f"/>
              <v:imagedata o:title=""/>
              <o:lock v:ext="edit" aspectratio="f"/>
              <v:textbox inset="0mm,0mm,0mm,0mm" style="mso-fit-shape-to-text:t;">
                <w:txbxContent>
                  <w:p w14:paraId="2826DD3D">
                    <w:pPr>
                      <w:pStyle w:val="30"/>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05C30">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5188823" name="文本框 33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DE68676">
                          <w:pPr>
                            <w:pStyle w:val="30"/>
                          </w:pPr>
                          <w:r>
                            <w:fldChar w:fldCharType="begin"/>
                          </w:r>
                          <w:r>
                            <w:instrText xml:space="preserve"> PAGE  \* MERGEFORMAT </w:instrText>
                          </w:r>
                          <w:r>
                            <w:fldChar w:fldCharType="separate"/>
                          </w:r>
                          <w:r>
                            <w:t>238</w:t>
                          </w:r>
                          <w:r>
                            <w:fldChar w:fldCharType="end"/>
                          </w:r>
                        </w:p>
                      </w:txbxContent>
                    </wps:txbx>
                    <wps:bodyPr rot="0" vert="horz" wrap="none" lIns="0" tIns="0" rIns="0" bIns="0" anchor="t" anchorCtr="0" upright="1">
                      <a:spAutoFit/>
                    </wps:bodyPr>
                  </wps:wsp>
                </a:graphicData>
              </a:graphic>
            </wp:anchor>
          </w:drawing>
        </mc:Choice>
        <mc:Fallback>
          <w:pict>
            <v:shape id="文本框 332"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DZ4zrDDgIAAA4EAAAOAAAAAAAAAAEAIAAAAB4B&#10;AABkcnMvZTJvRG9jLnhtbFBLBQYAAAAABgAGAFkBAACeBQAAAAA=&#10;">
              <v:fill on="f" focussize="0,0"/>
              <v:stroke on="f"/>
              <v:imagedata o:title=""/>
              <o:lock v:ext="edit" aspectratio="f"/>
              <v:textbox inset="0mm,0mm,0mm,0mm" style="mso-fit-shape-to-text:t;">
                <w:txbxContent>
                  <w:p w14:paraId="4DE68676">
                    <w:pPr>
                      <w:pStyle w:val="30"/>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9CDC">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8520408" name="文本框 33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B067AE3">
                          <w:pPr>
                            <w:pStyle w:val="30"/>
                          </w:pPr>
                          <w:r>
                            <w:fldChar w:fldCharType="begin"/>
                          </w:r>
                          <w:r>
                            <w:instrText xml:space="preserve"> PAGE  \* MERGEFORMAT </w:instrText>
                          </w:r>
                          <w:r>
                            <w:fldChar w:fldCharType="separate"/>
                          </w:r>
                          <w:r>
                            <w:t>239</w:t>
                          </w:r>
                          <w:r>
                            <w:fldChar w:fldCharType="end"/>
                          </w:r>
                        </w:p>
                      </w:txbxContent>
                    </wps:txbx>
                    <wps:bodyPr rot="0" vert="horz" wrap="none" lIns="0" tIns="0" rIns="0" bIns="0" anchor="t" anchorCtr="0" upright="1">
                      <a:spAutoFit/>
                    </wps:bodyPr>
                  </wps:wsp>
                </a:graphicData>
              </a:graphic>
            </wp:anchor>
          </w:drawing>
        </mc:Choice>
        <mc:Fallback>
          <w:pict>
            <v:shape id="文本框 333"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&#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BuohAcDgIAAA4EAAAOAAAAAAAAAAEAIAAAAB4B&#10;AABkcnMvZTJvRG9jLnhtbFBLBQYAAAAABgAGAFkBAACeBQAAAAA=&#10;">
              <v:fill on="f" focussize="0,0"/>
              <v:stroke on="f"/>
              <v:imagedata o:title=""/>
              <o:lock v:ext="edit" aspectratio="f"/>
              <v:textbox inset="0mm,0mm,0mm,0mm" style="mso-fit-shape-to-text:t;">
                <w:txbxContent>
                  <w:p w14:paraId="1B067AE3">
                    <w:pPr>
                      <w:pStyle w:val="30"/>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9EF9">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6828351" name="文本框 33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998CBF6">
                          <w:pPr>
                            <w:pStyle w:val="30"/>
                          </w:pPr>
                          <w:r>
                            <w:fldChar w:fldCharType="begin"/>
                          </w:r>
                          <w:r>
                            <w:instrText xml:space="preserve"> PAGE  \* MERGEFORMAT </w:instrText>
                          </w:r>
                          <w:r>
                            <w:fldChar w:fldCharType="separate"/>
                          </w:r>
                          <w:r>
                            <w:t>240</w:t>
                          </w:r>
                          <w:r>
                            <w:fldChar w:fldCharType="end"/>
                          </w:r>
                        </w:p>
                      </w:txbxContent>
                    </wps:txbx>
                    <wps:bodyPr rot="0" vert="horz" wrap="none" lIns="0" tIns="0" rIns="0" bIns="0" anchor="t" anchorCtr="0" upright="1">
                      <a:spAutoFit/>
                    </wps:bodyPr>
                  </wps:wsp>
                </a:graphicData>
              </a:graphic>
            </wp:anchor>
          </w:drawing>
        </mc:Choice>
        <mc:Fallback>
          <w:pict>
            <v:shape id="文本框 334"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&#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TnygHDgIAAA4EAAAOAAAAAAAAAAEAIAAAAB4B&#10;AABkcnMvZTJvRG9jLnhtbFBLBQYAAAAABgAGAFkBAACeBQAAAAA=&#10;">
              <v:fill on="f" focussize="0,0"/>
              <v:stroke on="f"/>
              <v:imagedata o:title=""/>
              <o:lock v:ext="edit" aspectratio="f"/>
              <v:textbox inset="0mm,0mm,0mm,0mm" style="mso-fit-shape-to-text:t;">
                <w:txbxContent>
                  <w:p w14:paraId="4998CBF6">
                    <w:pPr>
                      <w:pStyle w:val="30"/>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EE029">
    <w:pPr>
      <w:widowControl/>
      <w:kinsoku w:val="0"/>
      <w:autoSpaceDE w:val="0"/>
      <w:autoSpaceDN w:val="0"/>
      <w:adjustRightInd w:val="0"/>
      <w:snapToGrid w:val="0"/>
      <w:spacing w:line="229" w:lineRule="auto"/>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6270649" name="文本框 33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5C2E38E">
                          <w:pPr>
                            <w:pStyle w:val="30"/>
                          </w:pPr>
                          <w:r>
                            <w:fldChar w:fldCharType="begin"/>
                          </w:r>
                          <w:r>
                            <w:instrText xml:space="preserve"> PAGE  \* MERGEFORMAT </w:instrText>
                          </w:r>
                          <w:r>
                            <w:fldChar w:fldCharType="separate"/>
                          </w:r>
                          <w:r>
                            <w:t>241</w:t>
                          </w:r>
                          <w:r>
                            <w:fldChar w:fldCharType="end"/>
                          </w:r>
                        </w:p>
                      </w:txbxContent>
                    </wps:txbx>
                    <wps:bodyPr rot="0" vert="horz" wrap="none" lIns="0" tIns="0" rIns="0" bIns="0" anchor="t" anchorCtr="0" upright="1">
                      <a:spAutoFit/>
                    </wps:bodyPr>
                  </wps:wsp>
                </a:graphicData>
              </a:graphic>
            </wp:anchor>
          </w:drawing>
        </mc:Choice>
        <mc:Fallback>
          <w:pict>
            <v:shape id="文本框 335"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UHGEvw8CAAAOBAAADgAAAAAAAAABACAAAAAe&#10;AQAAZHJzL2Uyb0RvYy54bWxQSwUGAAAAAAYABgBZAQAAnwUAAAAA&#10;">
              <v:fill on="f" focussize="0,0"/>
              <v:stroke on="f"/>
              <v:imagedata o:title=""/>
              <o:lock v:ext="edit" aspectratio="f"/>
              <v:textbox inset="0mm,0mm,0mm,0mm" style="mso-fit-shape-to-text:t;">
                <w:txbxContent>
                  <w:p w14:paraId="25C2E38E">
                    <w:pPr>
                      <w:pStyle w:val="30"/>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662E">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5188880" name="文本框 33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36F1331">
                          <w:pPr>
                            <w:pStyle w:val="30"/>
                          </w:pPr>
                          <w:r>
                            <w:fldChar w:fldCharType="begin"/>
                          </w:r>
                          <w:r>
                            <w:instrText xml:space="preserve"> PAGE  \* MERGEFORMAT </w:instrText>
                          </w:r>
                          <w:r>
                            <w:fldChar w:fldCharType="separate"/>
                          </w:r>
                          <w:r>
                            <w:t>243</w:t>
                          </w:r>
                          <w:r>
                            <w:fldChar w:fldCharType="end"/>
                          </w:r>
                        </w:p>
                      </w:txbxContent>
                    </wps:txbx>
                    <wps:bodyPr rot="0" vert="horz" wrap="none" lIns="0" tIns="0" rIns="0" bIns="0" anchor="t" anchorCtr="0" upright="1">
                      <a:spAutoFit/>
                    </wps:bodyPr>
                  </wps:wsp>
                </a:graphicData>
              </a:graphic>
            </wp:anchor>
          </w:drawing>
        </mc:Choice>
        <mc:Fallback>
          <w:pict>
            <v:shape id="文本框 33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ItHQ8QwCAAAOBAAADgAAAAAAAAABACAAAAAeAQAA&#10;ZHJzL2Uyb0RvYy54bWxQSwUGAAAAAAYABgBZAQAAnAUAAAAA&#10;">
              <v:fill on="f" focussize="0,0"/>
              <v:stroke on="f"/>
              <v:imagedata o:title=""/>
              <o:lock v:ext="edit" aspectratio="f"/>
              <v:textbox inset="0mm,0mm,0mm,0mm" style="mso-fit-shape-to-text:t;">
                <w:txbxContent>
                  <w:p w14:paraId="336F1331">
                    <w:pPr>
                      <w:pStyle w:val="30"/>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EF0F1">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80794" name="文本框 33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6CBD3E3">
                          <w:pPr>
                            <w:pStyle w:val="30"/>
                          </w:pPr>
                          <w:r>
                            <w:fldChar w:fldCharType="begin"/>
                          </w:r>
                          <w:r>
                            <w:instrText xml:space="preserve"> PAGE  \* MERGEFORMAT </w:instrText>
                          </w:r>
                          <w:r>
                            <w:fldChar w:fldCharType="separate"/>
                          </w:r>
                          <w:r>
                            <w:t>244</w:t>
                          </w:r>
                          <w:r>
                            <w:fldChar w:fldCharType="end"/>
                          </w:r>
                        </w:p>
                      </w:txbxContent>
                    </wps:txbx>
                    <wps:bodyPr rot="0" vert="horz" wrap="none" lIns="0" tIns="0" rIns="0" bIns="0" anchor="t" anchorCtr="0" upright="1">
                      <a:spAutoFit/>
                    </wps:bodyPr>
                  </wps:wsp>
                </a:graphicData>
              </a:graphic>
            </wp:anchor>
          </w:drawing>
        </mc:Choice>
        <mc:Fallback>
          <w:pict>
            <v:shape id="文本框 337"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Nx/QMgNAgAADAQAAA4AAAAAAAAAAQAgAAAAHgEA&#10;AGRycy9lMm9Eb2MueG1sUEsFBgAAAAAGAAYAWQEAAJ0FAAAAAA==&#10;">
              <v:fill on="f" focussize="0,0"/>
              <v:stroke on="f"/>
              <v:imagedata o:title=""/>
              <o:lock v:ext="edit" aspectratio="f"/>
              <v:textbox inset="0mm,0mm,0mm,0mm" style="mso-fit-shape-to-text:t;">
                <w:txbxContent>
                  <w:p w14:paraId="06CBD3E3">
                    <w:pPr>
                      <w:pStyle w:val="30"/>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5C42E">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4551947" name="文本框 33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8963987">
                          <w:pPr>
                            <w:pStyle w:val="30"/>
                          </w:pPr>
                          <w:r>
                            <w:fldChar w:fldCharType="begin"/>
                          </w:r>
                          <w:r>
                            <w:instrText xml:space="preserve"> PAGE  \* MERGEFORMAT </w:instrText>
                          </w:r>
                          <w:r>
                            <w:fldChar w:fldCharType="separate"/>
                          </w:r>
                          <w:r>
                            <w:t>245</w:t>
                          </w:r>
                          <w:r>
                            <w:fldChar w:fldCharType="end"/>
                          </w:r>
                        </w:p>
                      </w:txbxContent>
                    </wps:txbx>
                    <wps:bodyPr rot="0" vert="horz" wrap="none" lIns="0" tIns="0" rIns="0" bIns="0" anchor="t" anchorCtr="0" upright="1">
                      <a:spAutoFit/>
                    </wps:bodyPr>
                  </wps:wsp>
                </a:graphicData>
              </a:graphic>
            </wp:anchor>
          </w:drawing>
        </mc:Choice>
        <mc:Fallback>
          <w:pict>
            <v:shape id="文本框 338"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F1xEygQAgAADgQAAA4AAAAAAAAAAQAgAAAA&#10;HgEAAGRycy9lMm9Eb2MueG1sUEsFBgAAAAAGAAYAWQEAAKAFAAAAAA==&#10;">
              <v:fill on="f" focussize="0,0"/>
              <v:stroke on="f"/>
              <v:imagedata o:title=""/>
              <o:lock v:ext="edit" aspectratio="f"/>
              <v:textbox inset="0mm,0mm,0mm,0mm" style="mso-fit-shape-to-text:t;">
                <w:txbxContent>
                  <w:p w14:paraId="08963987">
                    <w:pPr>
                      <w:pStyle w:val="30"/>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28D90">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8619824" name="文本框 33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5A0C848">
                          <w:pPr>
                            <w:pStyle w:val="30"/>
                          </w:pPr>
                          <w:r>
                            <w:fldChar w:fldCharType="begin"/>
                          </w:r>
                          <w:r>
                            <w:instrText xml:space="preserve"> PAGE  \* MERGEFORMAT </w:instrText>
                          </w:r>
                          <w:r>
                            <w:fldChar w:fldCharType="separate"/>
                          </w:r>
                          <w:r>
                            <w:t>248</w:t>
                          </w:r>
                          <w:r>
                            <w:fldChar w:fldCharType="end"/>
                          </w:r>
                        </w:p>
                      </w:txbxContent>
                    </wps:txbx>
                    <wps:bodyPr rot="0" vert="horz" wrap="none" lIns="0" tIns="0" rIns="0" bIns="0" anchor="t" anchorCtr="0" upright="1">
                      <a:spAutoFit/>
                    </wps:bodyPr>
                  </wps:wsp>
                </a:graphicData>
              </a:graphic>
            </wp:anchor>
          </w:drawing>
        </mc:Choice>
        <mc:Fallback>
          <w:pict>
            <v:shape id="文本框 339"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&#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9XTKyA8CAAAOBAAADgAAAAAAAAABACAAAAAe&#10;AQAAZHJzL2Uyb0RvYy54bWxQSwUGAAAAAAYABgBZAQAAnwUAAAAA&#10;">
              <v:fill on="f" focussize="0,0"/>
              <v:stroke on="f"/>
              <v:imagedata o:title=""/>
              <o:lock v:ext="edit" aspectratio="f"/>
              <v:textbox inset="0mm,0mm,0mm,0mm" style="mso-fit-shape-to-text:t;">
                <w:txbxContent>
                  <w:p w14:paraId="15A0C848">
                    <w:pPr>
                      <w:pStyle w:val="30"/>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B920">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8354173" name="文本框 34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FC9B2AC">
                          <w:pPr>
                            <w:pStyle w:val="30"/>
                          </w:pPr>
                          <w:r>
                            <w:fldChar w:fldCharType="begin"/>
                          </w:r>
                          <w:r>
                            <w:instrText xml:space="preserve"> PAGE  \* MERGEFORMAT </w:instrText>
                          </w:r>
                          <w:r>
                            <w:fldChar w:fldCharType="separate"/>
                          </w:r>
                          <w:r>
                            <w:t>250</w:t>
                          </w:r>
                          <w:r>
                            <w:fldChar w:fldCharType="end"/>
                          </w:r>
                        </w:p>
                      </w:txbxContent>
                    </wps:txbx>
                    <wps:bodyPr rot="0" vert="horz" wrap="none" lIns="0" tIns="0" rIns="0" bIns="0" anchor="t" anchorCtr="0" upright="1">
                      <a:spAutoFit/>
                    </wps:bodyPr>
                  </wps:wsp>
                </a:graphicData>
              </a:graphic>
            </wp:anchor>
          </w:drawing>
        </mc:Choice>
        <mc:Fallback>
          <w:pict>
            <v:shape id="文本框 340"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&#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VWq8qQ8CAAAPBAAADgAAAAAAAAABACAAAAAe&#10;AQAAZHJzL2Uyb0RvYy54bWxQSwUGAAAAAAYABgBZAQAAnwUAAAAA&#10;">
              <v:fill on="f" focussize="0,0"/>
              <v:stroke on="f"/>
              <v:imagedata o:title=""/>
              <o:lock v:ext="edit" aspectratio="f"/>
              <v:textbox inset="0mm,0mm,0mm,0mm" style="mso-fit-shape-to-text:t;">
                <w:txbxContent>
                  <w:p w14:paraId="7FC9B2AC">
                    <w:pPr>
                      <w:pStyle w:val="30"/>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E9597">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6334289" name="文本框 34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67A5B74">
                          <w:pPr>
                            <w:pStyle w:val="30"/>
                          </w:pPr>
                          <w:r>
                            <w:fldChar w:fldCharType="begin"/>
                          </w:r>
                          <w:r>
                            <w:instrText xml:space="preserve"> PAGE  \* MERGEFORMAT </w:instrText>
                          </w:r>
                          <w:r>
                            <w:fldChar w:fldCharType="separate"/>
                          </w:r>
                          <w:r>
                            <w:t>251</w:t>
                          </w:r>
                          <w:r>
                            <w:fldChar w:fldCharType="end"/>
                          </w:r>
                        </w:p>
                      </w:txbxContent>
                    </wps:txbx>
                    <wps:bodyPr rot="0" vert="horz" wrap="none" lIns="0" tIns="0" rIns="0" bIns="0" anchor="t" anchorCtr="0" upright="1">
                      <a:spAutoFit/>
                    </wps:bodyPr>
                  </wps:wsp>
                </a:graphicData>
              </a:graphic>
            </wp:anchor>
          </w:drawing>
        </mc:Choice>
        <mc:Fallback>
          <w:pict>
            <v:shape id="文本框 341"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XSg/CDgIAAA8EAAAOAAAAAAAAAAEAIAAAAB4B&#10;AABkcnMvZTJvRG9jLnhtbFBLBQYAAAAABgAGAFkBAACeBQAAAAA=&#10;">
              <v:fill on="f" focussize="0,0"/>
              <v:stroke on="f"/>
              <v:imagedata o:title=""/>
              <o:lock v:ext="edit" aspectratio="f"/>
              <v:textbox inset="0mm,0mm,0mm,0mm" style="mso-fit-shape-to-text:t;">
                <w:txbxContent>
                  <w:p w14:paraId="467A5B74">
                    <w:pPr>
                      <w:pStyle w:val="30"/>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692A8">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1006024" name="文本框 34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8C6F992">
                          <w:pPr>
                            <w:pStyle w:val="30"/>
                          </w:pPr>
                          <w:r>
                            <w:fldChar w:fldCharType="begin"/>
                          </w:r>
                          <w:r>
                            <w:instrText xml:space="preserve"> PAGE  \* MERGEFORMAT </w:instrText>
                          </w:r>
                          <w:r>
                            <w:fldChar w:fldCharType="separate"/>
                          </w:r>
                          <w:r>
                            <w:t>252</w:t>
                          </w:r>
                          <w:r>
                            <w:fldChar w:fldCharType="end"/>
                          </w:r>
                        </w:p>
                      </w:txbxContent>
                    </wps:txbx>
                    <wps:bodyPr rot="0" vert="horz" wrap="none" lIns="0" tIns="0" rIns="0" bIns="0" anchor="t" anchorCtr="0" upright="1">
                      <a:spAutoFit/>
                    </wps:bodyPr>
                  </wps:wsp>
                </a:graphicData>
              </a:graphic>
            </wp:anchor>
          </w:drawing>
        </mc:Choice>
        <mc:Fallback>
          <w:pict>
            <v:shape id="文本框 342"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H2/v+INAgAADgQAAA4AAAAAAAAAAQAgAAAAHgEA&#10;AGRycy9lMm9Eb2MueG1sUEsFBgAAAAAGAAYAWQEAAJ0FAAAAAA==&#10;">
              <v:fill on="f" focussize="0,0"/>
              <v:stroke on="f"/>
              <v:imagedata o:title=""/>
              <o:lock v:ext="edit" aspectratio="f"/>
              <v:textbox inset="0mm,0mm,0mm,0mm" style="mso-fit-shape-to-text:t;">
                <w:txbxContent>
                  <w:p w14:paraId="78C6F992">
                    <w:pPr>
                      <w:pStyle w:val="30"/>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CBE4C">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0331644" name="文本框 34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E46A47C">
                          <w:pPr>
                            <w:pStyle w:val="30"/>
                          </w:pPr>
                          <w:r>
                            <w:fldChar w:fldCharType="begin"/>
                          </w:r>
                          <w:r>
                            <w:instrText xml:space="preserve"> PAGE  \* MERGEFORMAT </w:instrText>
                          </w:r>
                          <w:r>
                            <w:fldChar w:fldCharType="separate"/>
                          </w:r>
                          <w:r>
                            <w:t>253</w:t>
                          </w:r>
                          <w:r>
                            <w:fldChar w:fldCharType="end"/>
                          </w:r>
                        </w:p>
                      </w:txbxContent>
                    </wps:txbx>
                    <wps:bodyPr rot="0" vert="horz" wrap="none" lIns="0" tIns="0" rIns="0" bIns="0" anchor="t" anchorCtr="0" upright="1">
                      <a:spAutoFit/>
                    </wps:bodyPr>
                  </wps:wsp>
                </a:graphicData>
              </a:graphic>
            </wp:anchor>
          </w:drawing>
        </mc:Choice>
        <mc:Fallback>
          <w:pict>
            <v:shape id="文本框 343"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&#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hQk6zA8CAAAPBAAADgAAAAAAAAABACAAAAAe&#10;AQAAZHJzL2Uyb0RvYy54bWxQSwUGAAAAAAYABgBZAQAAnwUAAAAA&#10;">
              <v:fill on="f" focussize="0,0"/>
              <v:stroke on="f"/>
              <v:imagedata o:title=""/>
              <o:lock v:ext="edit" aspectratio="f"/>
              <v:textbox inset="0mm,0mm,0mm,0mm" style="mso-fit-shape-to-text:t;">
                <w:txbxContent>
                  <w:p w14:paraId="3E46A47C">
                    <w:pPr>
                      <w:pStyle w:val="30"/>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65D11">
    <w:pPr>
      <w:pStyle w:val="30"/>
    </w:pPr>
    <w: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0161338" name="文本框 34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41697E4">
                          <w:pPr>
                            <w:pStyle w:val="30"/>
                          </w:pPr>
                          <w:r>
                            <w:fldChar w:fldCharType="begin"/>
                          </w:r>
                          <w:r>
                            <w:instrText xml:space="preserve"> PAGE  \* MERGEFORMAT </w:instrText>
                          </w:r>
                          <w:r>
                            <w:fldChar w:fldCharType="separate"/>
                          </w:r>
                          <w:r>
                            <w:t>254</w:t>
                          </w:r>
                          <w:r>
                            <w:fldChar w:fldCharType="end"/>
                          </w:r>
                        </w:p>
                      </w:txbxContent>
                    </wps:txbx>
                    <wps:bodyPr rot="0" vert="horz" wrap="none" lIns="0" tIns="0" rIns="0" bIns="0" anchor="t" anchorCtr="0" upright="1">
                      <a:spAutoFit/>
                    </wps:bodyPr>
                  </wps:wsp>
                </a:graphicData>
              </a:graphic>
            </wp:anchor>
          </w:drawing>
        </mc:Choice>
        <mc:Fallback>
          <w:pict>
            <v:shape id="文本框 344"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&#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kehJiA8CAAAPBAAADgAAAAAAAAABACAAAAAe&#10;AQAAZHJzL2Uyb0RvYy54bWxQSwUGAAAAAAYABgBZAQAAnwUAAAAA&#10;">
              <v:fill on="f" focussize="0,0"/>
              <v:stroke on="f"/>
              <v:imagedata o:title=""/>
              <o:lock v:ext="edit" aspectratio="f"/>
              <v:textbox inset="0mm,0mm,0mm,0mm" style="mso-fit-shape-to-text:t;">
                <w:txbxContent>
                  <w:p w14:paraId="041697E4">
                    <w:pPr>
                      <w:pStyle w:val="30"/>
                    </w:pPr>
                    <w:r>
                      <w:fldChar w:fldCharType="begin"/>
                    </w:r>
                    <w:r>
                      <w:instrText xml:space="preserve"> PAGE  \* MERGEFORMAT </w:instrText>
                    </w:r>
                    <w:r>
                      <w:fldChar w:fldCharType="separate"/>
                    </w:r>
                    <w:r>
                      <w:t>254</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-57150</wp:posOffset>
              </wp:positionV>
              <wp:extent cx="1181100" cy="129540"/>
              <wp:effectExtent l="0" t="0" r="0" b="3810"/>
              <wp:wrapNone/>
              <wp:docPr id="48211410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81100" cy="129540"/>
                      </a:xfrm>
                      <a:prstGeom prst="rect">
                        <a:avLst/>
                      </a:prstGeom>
                      <a:noFill/>
                      <a:ln>
                        <a:noFill/>
                      </a:ln>
                    </wps:spPr>
                    <wps:txbx>
                      <w:txbxContent>
                        <w:p w14:paraId="61851BD0">
                          <w:pPr>
                            <w:snapToGrid w:val="0"/>
                            <w:rPr>
                              <w:sz w:val="18"/>
                              <w:szCs w:val="18"/>
                            </w:rPr>
                          </w:pPr>
                        </w:p>
                      </w:txbxContent>
                    </wps:txbx>
                    <wps:bodyPr rot="0" vert="horz" wrap="square" lIns="0" tIns="0" rIns="0" bIns="0" anchor="t" anchorCtr="0" upright="1">
                      <a:noAutofit/>
                    </wps:bodyPr>
                  </wps:wsp>
                </a:graphicData>
              </a:graphic>
            </wp:anchor>
          </w:drawing>
        </mc:Choice>
        <mc:Fallback>
          <w:pict>
            <v:shape id="文本框 5" o:spid="_x0000_s1026" o:spt="202" type="#_x0000_t202" style="position:absolute;left:0pt;margin-top:-4.5pt;height:10.2pt;width:93pt;mso-position-horizontal:center;mso-position-horizontal-relative:margin;z-index:251661312;mso-width-relative:page;mso-height-relative:page;" filled="f" stroked="f" coordsize="21600,21600" o:gfxdata="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yIWlNQAAAAGAQAADwAAAAAAAAAB&#10;ACAAAAAiAAAAZHJzL2Rvd25yZXYueG1sUEsBAhQAFAAAAAgAh07iQNgSzcwUAgAADQQAAA4AAAAA&#10;AAAAAQAgAAAAIwEAAGRycy9lMm9Eb2MueG1sUEsFBgAAAAAGAAYAWQEAAKkFAAAAAA==&#10;">
              <v:fill on="f" focussize="0,0"/>
              <v:stroke on="f"/>
              <v:imagedata o:title=""/>
              <o:lock v:ext="edit" aspectratio="f"/>
              <v:textbox inset="0mm,0mm,0mm,0mm">
                <w:txbxContent>
                  <w:p w14:paraId="61851BD0">
                    <w:pPr>
                      <w:snapToGrid w:val="0"/>
                      <w:rPr>
                        <w:sz w:val="18"/>
                        <w:szCs w:val="18"/>
                      </w:rPr>
                    </w:pP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B265">
    <w:pPr>
      <w:pStyle w:val="30"/>
      <w:jc w:val="center"/>
    </w:pPr>
    <w: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4270713" name="文本框 34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482AE1C">
                          <w:pPr>
                            <w:pStyle w:val="30"/>
                          </w:pPr>
                          <w:r>
                            <w:fldChar w:fldCharType="begin"/>
                          </w:r>
                          <w:r>
                            <w:instrText xml:space="preserve"> PAGE  \* MERGEFORMAT </w:instrText>
                          </w:r>
                          <w:r>
                            <w:fldChar w:fldCharType="separate"/>
                          </w:r>
                          <w:r>
                            <w:t>277</w:t>
                          </w:r>
                          <w:r>
                            <w:fldChar w:fldCharType="end"/>
                          </w:r>
                        </w:p>
                      </w:txbxContent>
                    </wps:txbx>
                    <wps:bodyPr rot="0" vert="horz" wrap="none" lIns="0" tIns="0" rIns="0" bIns="0" anchor="t" anchorCtr="0" upright="1">
                      <a:spAutoFit/>
                    </wps:bodyPr>
                  </wps:wsp>
                </a:graphicData>
              </a:graphic>
            </wp:anchor>
          </w:drawing>
        </mc:Choice>
        <mc:Fallback>
          <w:pict>
            <v:shape id="文本框 345"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&#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vuPduQ8CAAAPBAAADgAAAAAAAAABACAAAAAe&#10;AQAAZHJzL2Uyb0RvYy54bWxQSwUGAAAAAAYABgBZAQAAnwUAAAAA&#10;">
              <v:fill on="f" focussize="0,0"/>
              <v:stroke on="f"/>
              <v:imagedata o:title=""/>
              <o:lock v:ext="edit" aspectratio="f"/>
              <v:textbox inset="0mm,0mm,0mm,0mm" style="mso-fit-shape-to-text:t;">
                <w:txbxContent>
                  <w:p w14:paraId="1482AE1C">
                    <w:pPr>
                      <w:pStyle w:val="30"/>
                    </w:pPr>
                    <w:r>
                      <w:fldChar w:fldCharType="begin"/>
                    </w:r>
                    <w:r>
                      <w:instrText xml:space="preserve"> PAGE  \* MERGEFORMAT </w:instrText>
                    </w:r>
                    <w:r>
                      <w:fldChar w:fldCharType="separate"/>
                    </w:r>
                    <w:r>
                      <w:t>277</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482983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C016807">
                          <w:pPr>
                            <w:pStyle w:val="30"/>
                          </w:pP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8OZqgwCAAAMBAAADgAAAAAAAAABACAAAAAeAQAA&#10;ZHJzL2Uyb0RvYy54bWxQSwUGAAAAAAYABgBZAQAAnAUAAAAA&#10;">
              <v:fill on="f" focussize="0,0"/>
              <v:stroke on="f"/>
              <v:imagedata o:title=""/>
              <o:lock v:ext="edit" aspectratio="f"/>
              <v:textbox inset="0mm,0mm,0mm,0mm" style="mso-fit-shape-to-text:t;">
                <w:txbxContent>
                  <w:p w14:paraId="7C016807">
                    <w:pPr>
                      <w:pStyle w:val="30"/>
                    </w:pPr>
                  </w:p>
                </w:txbxContent>
              </v:textbox>
            </v:shape>
          </w:pict>
        </mc:Fallback>
      </mc:AlternateContent>
    </w:r>
  </w:p>
  <w:p w14:paraId="13B10D34">
    <w:pPr>
      <w:pStyle w:val="30"/>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F1921">
    <w:pPr>
      <w:pStyle w:val="30"/>
      <w:ind w:firstLine="4590" w:firstLineChars="2550"/>
      <w:rPr>
        <w:color w:val="FFFFFF"/>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1332577"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33CB2FE">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rPr>
                              <w:rFonts w:hint="eastAsia"/>
                              <w:b/>
                              <w:bCs/>
                              <w:sz w:val="18"/>
                            </w:rPr>
                            <w:t>错误！未指定书签。</w:t>
                          </w:r>
                          <w:r>
                            <w:rPr>
                              <w:sz w:val="18"/>
                            </w:rPr>
                            <w:fldChar w:fldCharType="end"/>
                          </w:r>
                          <w:r>
                            <w:rPr>
                              <w:sz w:val="18"/>
                            </w:rPr>
                            <w:t xml:space="preserve"> </w:t>
                          </w:r>
                          <w:r>
                            <w:rPr>
                              <w:rFonts w:hint="eastAsia"/>
                              <w:sz w:val="18"/>
                            </w:rPr>
                            <w:t>页</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H+Y2BQNAgAADQQAAA4AAAAAAAAAAQAgAAAAHgEA&#10;AGRycy9lMm9Eb2MueG1sUEsFBgAAAAAGAAYAWQEAAJ0FAAAAAA==&#10;">
              <v:fill on="f" focussize="0,0"/>
              <v:stroke on="f"/>
              <v:imagedata o:title=""/>
              <o:lock v:ext="edit" aspectratio="f"/>
              <v:textbox inset="0mm,0mm,0mm,0mm" style="mso-fit-shape-to-text:t;">
                <w:txbxContent>
                  <w:p w14:paraId="233CB2FE">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rPr>
                        <w:rFonts w:hint="eastAsia"/>
                        <w:b/>
                        <w:bCs/>
                        <w:sz w:val="18"/>
                      </w:rPr>
                      <w:t>错误！未指定书签。</w:t>
                    </w:r>
                    <w:r>
                      <w:rPr>
                        <w:sz w:val="18"/>
                      </w:rPr>
                      <w:fldChar w:fldCharType="end"/>
                    </w:r>
                    <w:r>
                      <w:rPr>
                        <w:sz w:val="18"/>
                      </w:rPr>
                      <w:t xml:space="preserve"> </w:t>
                    </w:r>
                    <w:r>
                      <w:rPr>
                        <w:rFonts w:hint="eastAsia"/>
                        <w:sz w:val="18"/>
                      </w:rPr>
                      <w:t>页</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1C3B0">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7244715" name="文本框 34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6FD9635">
                          <w:pPr>
                            <w:pStyle w:val="30"/>
                          </w:pPr>
                          <w:r>
                            <w:fldChar w:fldCharType="begin"/>
                          </w:r>
                          <w:r>
                            <w:instrText xml:space="preserve"> PAGE  \* MERGEFORMAT </w:instrText>
                          </w:r>
                          <w:r>
                            <w:fldChar w:fldCharType="separate"/>
                          </w:r>
                          <w:r>
                            <w:t>292</w:t>
                          </w:r>
                          <w:r>
                            <w:fldChar w:fldCharType="end"/>
                          </w:r>
                        </w:p>
                      </w:txbxContent>
                    </wps:txbx>
                    <wps:bodyPr rot="0" vert="horz" wrap="none" lIns="0" tIns="0" rIns="0" bIns="0" anchor="t" anchorCtr="0" upright="1">
                      <a:spAutoFit/>
                    </wps:bodyPr>
                  </wps:wsp>
                </a:graphicData>
              </a:graphic>
            </wp:anchor>
          </w:drawing>
        </mc:Choice>
        <mc:Fallback>
          <w:pict>
            <v:shape id="文本框 34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E0lz0UQAgAADwQAAA4AAAAAAAAAAQAgAAAA&#10;HgEAAGRycy9lMm9Eb2MueG1sUEsFBgAAAAAGAAYAWQEAAKAFAAAAAA==&#10;">
              <v:fill on="f" focussize="0,0"/>
              <v:stroke on="f"/>
              <v:imagedata o:title=""/>
              <o:lock v:ext="edit" aspectratio="f"/>
              <v:textbox inset="0mm,0mm,0mm,0mm" style="mso-fit-shape-to-text:t;">
                <w:txbxContent>
                  <w:p w14:paraId="16FD9635">
                    <w:pPr>
                      <w:pStyle w:val="30"/>
                    </w:pPr>
                    <w:r>
                      <w:fldChar w:fldCharType="begin"/>
                    </w:r>
                    <w:r>
                      <w:instrText xml:space="preserve"> PAGE  \* MERGEFORMAT </w:instrText>
                    </w:r>
                    <w:r>
                      <w:fldChar w:fldCharType="separate"/>
                    </w:r>
                    <w:r>
                      <w:t>292</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A65F9">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1638929" name="文本框 34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61456B6">
                          <w:pPr>
                            <w:pStyle w:val="30"/>
                          </w:pPr>
                          <w:r>
                            <w:fldChar w:fldCharType="begin"/>
                          </w:r>
                          <w:r>
                            <w:instrText xml:space="preserve"> PAGE  \* MERGEFORMAT </w:instrText>
                          </w:r>
                          <w:r>
                            <w:fldChar w:fldCharType="separate"/>
                          </w:r>
                          <w:r>
                            <w:t>295</w:t>
                          </w:r>
                          <w:r>
                            <w:fldChar w:fldCharType="end"/>
                          </w:r>
                        </w:p>
                      </w:txbxContent>
                    </wps:txbx>
                    <wps:bodyPr rot="0" vert="horz" wrap="none" lIns="0" tIns="0" rIns="0" bIns="0" anchor="t" anchorCtr="0" upright="1">
                      <a:spAutoFit/>
                    </wps:bodyPr>
                  </wps:wsp>
                </a:graphicData>
              </a:graphic>
            </wp:anchor>
          </w:drawing>
        </mc:Choice>
        <mc:Fallback>
          <w:pict>
            <v:shape id="文本框 347"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DrvhJg8CAAAPBAAADgAAAAAAAAABACAAAAAe&#10;AQAAZHJzL2Uyb0RvYy54bWxQSwUGAAAAAAYABgBZAQAAnwUAAAAA&#10;">
              <v:fill on="f" focussize="0,0"/>
              <v:stroke on="f"/>
              <v:imagedata o:title=""/>
              <o:lock v:ext="edit" aspectratio="f"/>
              <v:textbox inset="0mm,0mm,0mm,0mm" style="mso-fit-shape-to-text:t;">
                <w:txbxContent>
                  <w:p w14:paraId="761456B6">
                    <w:pPr>
                      <w:pStyle w:val="30"/>
                    </w:pPr>
                    <w:r>
                      <w:fldChar w:fldCharType="begin"/>
                    </w:r>
                    <w:r>
                      <w:instrText xml:space="preserve"> PAGE  \* MERGEFORMAT </w:instrText>
                    </w:r>
                    <w:r>
                      <w:fldChar w:fldCharType="separate"/>
                    </w:r>
                    <w:r>
                      <w:t>295</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2B79">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231565" name="文本框 34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E589B07">
                          <w:pPr>
                            <w:pStyle w:val="30"/>
                          </w:pPr>
                          <w:r>
                            <w:fldChar w:fldCharType="begin"/>
                          </w:r>
                          <w:r>
                            <w:instrText xml:space="preserve"> PAGE  \* MERGEFORMAT </w:instrText>
                          </w:r>
                          <w:r>
                            <w:fldChar w:fldCharType="separate"/>
                          </w:r>
                          <w:r>
                            <w:t>298</w:t>
                          </w:r>
                          <w:r>
                            <w:fldChar w:fldCharType="end"/>
                          </w:r>
                        </w:p>
                      </w:txbxContent>
                    </wps:txbx>
                    <wps:bodyPr rot="0" vert="horz" wrap="none" lIns="0" tIns="0" rIns="0" bIns="0" anchor="t" anchorCtr="0" upright="1">
                      <a:spAutoFit/>
                    </wps:bodyPr>
                  </wps:wsp>
                </a:graphicData>
              </a:graphic>
            </wp:anchor>
          </w:drawing>
        </mc:Choice>
        <mc:Fallback>
          <w:pict>
            <v:shape id="文本框 348"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WE3QFDgIAAA4EAAAOAAAAAAAAAAEAIAAAAB4B&#10;AABkcnMvZTJvRG9jLnhtbFBLBQYAAAAABgAGAFkBAACeBQAAAAA=&#10;">
              <v:fill on="f" focussize="0,0"/>
              <v:stroke on="f"/>
              <v:imagedata o:title=""/>
              <o:lock v:ext="edit" aspectratio="f"/>
              <v:textbox inset="0mm,0mm,0mm,0mm" style="mso-fit-shape-to-text:t;">
                <w:txbxContent>
                  <w:p w14:paraId="5E589B07">
                    <w:pPr>
                      <w:pStyle w:val="30"/>
                    </w:pPr>
                    <w:r>
                      <w:fldChar w:fldCharType="begin"/>
                    </w:r>
                    <w:r>
                      <w:instrText xml:space="preserve"> PAGE  \* MERGEFORMAT </w:instrText>
                    </w:r>
                    <w:r>
                      <w:fldChar w:fldCharType="separate"/>
                    </w:r>
                    <w:r>
                      <w:t>298</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E0EF5">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0207994" name="文本框 34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ACEFBFE">
                          <w:pPr>
                            <w:pStyle w:val="30"/>
                          </w:pPr>
                          <w:r>
                            <w:fldChar w:fldCharType="begin"/>
                          </w:r>
                          <w:r>
                            <w:instrText xml:space="preserve"> PAGE  \* MERGEFORMAT </w:instrText>
                          </w:r>
                          <w:r>
                            <w:fldChar w:fldCharType="separate"/>
                          </w:r>
                          <w:r>
                            <w:t>300</w:t>
                          </w:r>
                          <w:r>
                            <w:fldChar w:fldCharType="end"/>
                          </w:r>
                        </w:p>
                      </w:txbxContent>
                    </wps:txbx>
                    <wps:bodyPr rot="0" vert="horz" wrap="none" lIns="0" tIns="0" rIns="0" bIns="0" anchor="t" anchorCtr="0" upright="1">
                      <a:spAutoFit/>
                    </wps:bodyPr>
                  </wps:wsp>
                </a:graphicData>
              </a:graphic>
            </wp:anchor>
          </w:drawing>
        </mc:Choice>
        <mc:Fallback>
          <w:pict>
            <v:shape id="文本框 349"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EVnZsw8CAAAPBAAADgAAAAAAAAABACAAAAAe&#10;AQAAZHJzL2Uyb0RvYy54bWxQSwUGAAAAAAYABgBZAQAAnwUAAAAA&#10;">
              <v:fill on="f" focussize="0,0"/>
              <v:stroke on="f"/>
              <v:imagedata o:title=""/>
              <o:lock v:ext="edit" aspectratio="f"/>
              <v:textbox inset="0mm,0mm,0mm,0mm" style="mso-fit-shape-to-text:t;">
                <w:txbxContent>
                  <w:p w14:paraId="4ACEFBFE">
                    <w:pPr>
                      <w:pStyle w:val="30"/>
                    </w:pPr>
                    <w:r>
                      <w:fldChar w:fldCharType="begin"/>
                    </w:r>
                    <w:r>
                      <w:instrText xml:space="preserve"> PAGE  \* MERGEFORMAT </w:instrText>
                    </w:r>
                    <w:r>
                      <w:fldChar w:fldCharType="separate"/>
                    </w:r>
                    <w:r>
                      <w:t>300</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CE22F">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823576" name="文本框 35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131104A">
                          <w:pPr>
                            <w:pStyle w:val="30"/>
                          </w:pPr>
                          <w:r>
                            <w:fldChar w:fldCharType="begin"/>
                          </w:r>
                          <w:r>
                            <w:instrText xml:space="preserve"> PAGE  \* MERGEFORMAT </w:instrText>
                          </w:r>
                          <w:r>
                            <w:fldChar w:fldCharType="separate"/>
                          </w:r>
                          <w:r>
                            <w:t>301</w:t>
                          </w:r>
                          <w:r>
                            <w:fldChar w:fldCharType="end"/>
                          </w:r>
                        </w:p>
                      </w:txbxContent>
                    </wps:txbx>
                    <wps:bodyPr rot="0" vert="horz" wrap="none" lIns="0" tIns="0" rIns="0" bIns="0" anchor="t" anchorCtr="0" upright="1">
                      <a:spAutoFit/>
                    </wps:bodyPr>
                  </wps:wsp>
                </a:graphicData>
              </a:graphic>
            </wp:anchor>
          </w:drawing>
        </mc:Choice>
        <mc:Fallback>
          <w:pict>
            <v:shape id="文本框 350"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6UDoSQ8CAAAOBAAADgAAAAAAAAABACAAAAAe&#10;AQAAZHJzL2Uyb0RvYy54bWxQSwUGAAAAAAYABgBZAQAAnwUAAAAA&#10;">
              <v:fill on="f" focussize="0,0"/>
              <v:stroke on="f"/>
              <v:imagedata o:title=""/>
              <o:lock v:ext="edit" aspectratio="f"/>
              <v:textbox inset="0mm,0mm,0mm,0mm" style="mso-fit-shape-to-text:t;">
                <w:txbxContent>
                  <w:p w14:paraId="0131104A">
                    <w:pPr>
                      <w:pStyle w:val="30"/>
                    </w:pPr>
                    <w:r>
                      <w:fldChar w:fldCharType="begin"/>
                    </w:r>
                    <w:r>
                      <w:instrText xml:space="preserve"> PAGE  \* MERGEFORMAT </w:instrText>
                    </w:r>
                    <w:r>
                      <w:fldChar w:fldCharType="separate"/>
                    </w:r>
                    <w:r>
                      <w:t>301</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0BEB0">
    <w:pPr>
      <w:widowControl/>
      <w:kinsoku w:val="0"/>
      <w:autoSpaceDE w:val="0"/>
      <w:autoSpaceDN w:val="0"/>
      <w:adjustRightInd w:val="0"/>
      <w:snapToGrid w:val="0"/>
      <w:spacing w:line="229" w:lineRule="auto"/>
      <w:ind w:left="4524"/>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5579922" name="文本框 35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D2DD4EF">
                          <w:pPr>
                            <w:pStyle w:val="30"/>
                          </w:pPr>
                          <w:r>
                            <w:fldChar w:fldCharType="begin"/>
                          </w:r>
                          <w:r>
                            <w:instrText xml:space="preserve"> PAGE  \* MERGEFORMAT </w:instrText>
                          </w:r>
                          <w:r>
                            <w:fldChar w:fldCharType="separate"/>
                          </w:r>
                          <w:r>
                            <w:t>303</w:t>
                          </w:r>
                          <w:r>
                            <w:fldChar w:fldCharType="end"/>
                          </w:r>
                        </w:p>
                      </w:txbxContent>
                    </wps:txbx>
                    <wps:bodyPr rot="0" vert="horz" wrap="none" lIns="0" tIns="0" rIns="0" bIns="0" anchor="t" anchorCtr="0" upright="1">
                      <a:spAutoFit/>
                    </wps:bodyPr>
                  </wps:wsp>
                </a:graphicData>
              </a:graphic>
            </wp:anchor>
          </w:drawing>
        </mc:Choice>
        <mc:Fallback>
          <w:pict>
            <v:shape id="文本框 352"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rl1hkA8CAAAPBAAADgAAAAAAAAABACAAAAAe&#10;AQAAZHJzL2Uyb0RvYy54bWxQSwUGAAAAAAYABgBZAQAAnwUAAAAA&#10;">
              <v:fill on="f" focussize="0,0"/>
              <v:stroke on="f"/>
              <v:imagedata o:title=""/>
              <o:lock v:ext="edit" aspectratio="f"/>
              <v:textbox inset="0mm,0mm,0mm,0mm" style="mso-fit-shape-to-text:t;">
                <w:txbxContent>
                  <w:p w14:paraId="1D2DD4EF">
                    <w:pPr>
                      <w:pStyle w:val="30"/>
                    </w:pPr>
                    <w:r>
                      <w:fldChar w:fldCharType="begin"/>
                    </w:r>
                    <w:r>
                      <w:instrText xml:space="preserve"> PAGE  \* MERGEFORMAT </w:instrText>
                    </w:r>
                    <w:r>
                      <w:fldChar w:fldCharType="separate"/>
                    </w:r>
                    <w:r>
                      <w:t>303</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41526">
    <w:pPr>
      <w:widowControl/>
      <w:kinsoku w:val="0"/>
      <w:autoSpaceDE w:val="0"/>
      <w:autoSpaceDN w:val="0"/>
      <w:adjustRightInd w:val="0"/>
      <w:snapToGrid w:val="0"/>
      <w:spacing w:line="229" w:lineRule="auto"/>
      <w:ind w:left="4524"/>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8272778" name="文本框 35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7331392">
                          <w:pPr>
                            <w:pStyle w:val="30"/>
                          </w:pPr>
                          <w:r>
                            <w:fldChar w:fldCharType="begin"/>
                          </w:r>
                          <w:r>
                            <w:instrText xml:space="preserve"> PAGE  \* MERGEFORMAT </w:instrText>
                          </w:r>
                          <w:r>
                            <w:fldChar w:fldCharType="separate"/>
                          </w:r>
                          <w:r>
                            <w:t>304</w:t>
                          </w:r>
                          <w:r>
                            <w:fldChar w:fldCharType="end"/>
                          </w:r>
                        </w:p>
                      </w:txbxContent>
                    </wps:txbx>
                    <wps:bodyPr rot="0" vert="horz" wrap="none" lIns="0" tIns="0" rIns="0" bIns="0" anchor="t" anchorCtr="0" upright="1">
                      <a:spAutoFit/>
                    </wps:bodyPr>
                  </wps:wsp>
                </a:graphicData>
              </a:graphic>
            </wp:anchor>
          </w:drawing>
        </mc:Choice>
        <mc:Fallback>
          <w:pict>
            <v:shape id="文本框 353"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&#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fvf3ng8CAAAOBAAADgAAAAAAAAABACAAAAAe&#10;AQAAZHJzL2Uyb0RvYy54bWxQSwUGAAAAAAYABgBZAQAAnwUAAAAA&#10;">
              <v:fill on="f" focussize="0,0"/>
              <v:stroke on="f"/>
              <v:imagedata o:title=""/>
              <o:lock v:ext="edit" aspectratio="f"/>
              <v:textbox inset="0mm,0mm,0mm,0mm" style="mso-fit-shape-to-text:t;">
                <w:txbxContent>
                  <w:p w14:paraId="67331392">
                    <w:pPr>
                      <w:pStyle w:val="30"/>
                    </w:pPr>
                    <w:r>
                      <w:fldChar w:fldCharType="begin"/>
                    </w:r>
                    <w:r>
                      <w:instrText xml:space="preserve"> PAGE  \* MERGEFORMAT </w:instrText>
                    </w:r>
                    <w:r>
                      <w:fldChar w:fldCharType="separate"/>
                    </w:r>
                    <w:r>
                      <w:t>304</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DACE6">
    <w:pPr>
      <w:widowControl/>
      <w:kinsoku w:val="0"/>
      <w:autoSpaceDE w:val="0"/>
      <w:autoSpaceDN w:val="0"/>
      <w:adjustRightInd w:val="0"/>
      <w:snapToGrid w:val="0"/>
      <w:spacing w:line="229" w:lineRule="auto"/>
      <w:ind w:left="4557"/>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8946347" name="文本框 35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FE83001">
                          <w:pPr>
                            <w:pStyle w:val="30"/>
                          </w:pPr>
                          <w:r>
                            <w:fldChar w:fldCharType="begin"/>
                          </w:r>
                          <w:r>
                            <w:instrText xml:space="preserve"> PAGE  \* MERGEFORMAT </w:instrText>
                          </w:r>
                          <w:r>
                            <w:fldChar w:fldCharType="separate"/>
                          </w:r>
                          <w:r>
                            <w:t>305</w:t>
                          </w:r>
                          <w:r>
                            <w:fldChar w:fldCharType="end"/>
                          </w:r>
                        </w:p>
                      </w:txbxContent>
                    </wps:txbx>
                    <wps:bodyPr rot="0" vert="horz" wrap="none" lIns="0" tIns="0" rIns="0" bIns="0" anchor="t" anchorCtr="0" upright="1">
                      <a:spAutoFit/>
                    </wps:bodyPr>
                  </wps:wsp>
                </a:graphicData>
              </a:graphic>
            </wp:anchor>
          </w:drawing>
        </mc:Choice>
        <mc:Fallback>
          <w:pict>
            <v:shape id="文本框 354"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JwVGEYQAgAADgQAAA4AAAAAAAAAAQAgAAAA&#10;HgEAAGRycy9lMm9Eb2MueG1sUEsFBgAAAAAGAAYAWQEAAKAFAAAAAA==&#10;">
              <v:fill on="f" focussize="0,0"/>
              <v:stroke on="f"/>
              <v:imagedata o:title=""/>
              <o:lock v:ext="edit" aspectratio="f"/>
              <v:textbox inset="0mm,0mm,0mm,0mm" style="mso-fit-shape-to-text:t;">
                <w:txbxContent>
                  <w:p w14:paraId="6FE83001">
                    <w:pPr>
                      <w:pStyle w:val="30"/>
                    </w:pPr>
                    <w:r>
                      <w:fldChar w:fldCharType="begin"/>
                    </w:r>
                    <w:r>
                      <w:instrText xml:space="preserve"> PAGE  \* MERGEFORMAT </w:instrText>
                    </w:r>
                    <w:r>
                      <w:fldChar w:fldCharType="separate"/>
                    </w:r>
                    <w:r>
                      <w:t>305</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3F22">
    <w:pPr>
      <w:widowControl/>
      <w:kinsoku w:val="0"/>
      <w:autoSpaceDE w:val="0"/>
      <w:autoSpaceDN w:val="0"/>
      <w:adjustRightInd w:val="0"/>
      <w:snapToGrid w:val="0"/>
      <w:spacing w:line="229" w:lineRule="auto"/>
      <w:ind w:left="452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8763153" name="文本框 35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17E30F6">
                          <w:pPr>
                            <w:pStyle w:val="30"/>
                          </w:pPr>
                          <w:r>
                            <w:fldChar w:fldCharType="begin"/>
                          </w:r>
                          <w:r>
                            <w:instrText xml:space="preserve"> PAGE  \* MERGEFORMAT </w:instrText>
                          </w:r>
                          <w:r>
                            <w:fldChar w:fldCharType="separate"/>
                          </w:r>
                          <w:r>
                            <w:t>307</w:t>
                          </w:r>
                          <w:r>
                            <w:fldChar w:fldCharType="end"/>
                          </w:r>
                        </w:p>
                      </w:txbxContent>
                    </wps:txbx>
                    <wps:bodyPr rot="0" vert="horz" wrap="none" lIns="0" tIns="0" rIns="0" bIns="0" anchor="t" anchorCtr="0" upright="1">
                      <a:spAutoFit/>
                    </wps:bodyPr>
                  </wps:wsp>
                </a:graphicData>
              </a:graphic>
            </wp:anchor>
          </w:drawing>
        </mc:Choice>
        <mc:Fallback>
          <w:pict>
            <v:shape id="文本框 355"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&#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AQExA8CAAAPBAAADgAAAAAAAAABACAAAAAe&#10;AQAAZHJzL2Uyb0RvYy54bWxQSwUGAAAAAAYABgBZAQAAnwUAAAAA&#10;">
              <v:fill on="f" focussize="0,0"/>
              <v:stroke on="f"/>
              <v:imagedata o:title=""/>
              <o:lock v:ext="edit" aspectratio="f"/>
              <v:textbox inset="0mm,0mm,0mm,0mm" style="mso-fit-shape-to-text:t;">
                <w:txbxContent>
                  <w:p w14:paraId="217E30F6">
                    <w:pPr>
                      <w:pStyle w:val="30"/>
                    </w:pPr>
                    <w:r>
                      <w:fldChar w:fldCharType="begin"/>
                    </w:r>
                    <w:r>
                      <w:instrText xml:space="preserve"> PAGE  \* MERGEFORMAT </w:instrText>
                    </w:r>
                    <w:r>
                      <w:fldChar w:fldCharType="separate"/>
                    </w:r>
                    <w:r>
                      <w:t>307</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C69CD">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0696230" name="文本框 35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2663959">
                          <w:pPr>
                            <w:pStyle w:val="30"/>
                          </w:pPr>
                          <w:r>
                            <w:fldChar w:fldCharType="begin"/>
                          </w:r>
                          <w:r>
                            <w:instrText xml:space="preserve"> PAGE  \* MERGEFORMAT </w:instrText>
                          </w:r>
                          <w:r>
                            <w:fldChar w:fldCharType="separate"/>
                          </w:r>
                          <w:r>
                            <w:t>308</w:t>
                          </w:r>
                          <w:r>
                            <w:fldChar w:fldCharType="end"/>
                          </w:r>
                        </w:p>
                      </w:txbxContent>
                    </wps:txbx>
                    <wps:bodyPr rot="0" vert="horz" wrap="none" lIns="0" tIns="0" rIns="0" bIns="0" anchor="t" anchorCtr="0" upright="1">
                      <a:spAutoFit/>
                    </wps:bodyPr>
                  </wps:wsp>
                </a:graphicData>
              </a:graphic>
            </wp:anchor>
          </w:drawing>
        </mc:Choice>
        <mc:Fallback>
          <w:pict>
            <v:shape id="文本框 35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FgGMZQNAgAADgQAAA4AAAAAAAAAAQAgAAAAHgEA&#10;AGRycy9lMm9Eb2MueG1sUEsFBgAAAAAGAAYAWQEAAJ0FAAAAAA==&#10;">
              <v:fill on="f" focussize="0,0"/>
              <v:stroke on="f"/>
              <v:imagedata o:title=""/>
              <o:lock v:ext="edit" aspectratio="f"/>
              <v:textbox inset="0mm,0mm,0mm,0mm" style="mso-fit-shape-to-text:t;">
                <w:txbxContent>
                  <w:p w14:paraId="72663959">
                    <w:pPr>
                      <w:pStyle w:val="30"/>
                    </w:pPr>
                    <w:r>
                      <w:fldChar w:fldCharType="begin"/>
                    </w:r>
                    <w:r>
                      <w:instrText xml:space="preserve"> PAGE  \* MERGEFORMAT </w:instrText>
                    </w:r>
                    <w:r>
                      <w:fldChar w:fldCharType="separate"/>
                    </w:r>
                    <w:r>
                      <w:t>308</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C275D">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37879069" name="文本框 35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895C2DF">
                          <w:pPr>
                            <w:pStyle w:val="30"/>
                          </w:pPr>
                          <w:r>
                            <w:fldChar w:fldCharType="begin"/>
                          </w:r>
                          <w:r>
                            <w:instrText xml:space="preserve"> PAGE  \* MERGEFORMAT </w:instrText>
                          </w:r>
                          <w:r>
                            <w:fldChar w:fldCharType="separate"/>
                          </w:r>
                          <w:r>
                            <w:t>309</w:t>
                          </w:r>
                          <w:r>
                            <w:fldChar w:fldCharType="end"/>
                          </w:r>
                        </w:p>
                      </w:txbxContent>
                    </wps:txbx>
                    <wps:bodyPr rot="0" vert="horz" wrap="none" lIns="0" tIns="0" rIns="0" bIns="0" anchor="t" anchorCtr="0" upright="1">
                      <a:spAutoFit/>
                    </wps:bodyPr>
                  </wps:wsp>
                </a:graphicData>
              </a:graphic>
            </wp:anchor>
          </w:drawing>
        </mc:Choice>
        <mc:Fallback>
          <w:pict>
            <v:shape id="文本框 357"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&#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cOFNPw8CAAAOBAAADgAAAAAAAAABACAAAAAe&#10;AQAAZHJzL2Uyb0RvYy54bWxQSwUGAAAAAAYABgBZAQAAnwUAAAAA&#10;">
              <v:fill on="f" focussize="0,0"/>
              <v:stroke on="f"/>
              <v:imagedata o:title=""/>
              <o:lock v:ext="edit" aspectratio="f"/>
              <v:textbox inset="0mm,0mm,0mm,0mm" style="mso-fit-shape-to-text:t;">
                <w:txbxContent>
                  <w:p w14:paraId="6895C2DF">
                    <w:pPr>
                      <w:pStyle w:val="30"/>
                    </w:pPr>
                    <w:r>
                      <w:fldChar w:fldCharType="begin"/>
                    </w:r>
                    <w:r>
                      <w:instrText xml:space="preserve"> PAGE  \* MERGEFORMAT </w:instrText>
                    </w:r>
                    <w:r>
                      <w:fldChar w:fldCharType="separate"/>
                    </w:r>
                    <w:r>
                      <w:t>309</w:t>
                    </w:r>
                    <w:r>
                      <w:fldChar w:fldCharType="end"/>
                    </w:r>
                  </w:p>
                </w:txbxContent>
              </v:textbox>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B4D95">
    <w:pPr>
      <w:widowControl/>
      <w:kinsoku w:val="0"/>
      <w:autoSpaceDE w:val="0"/>
      <w:autoSpaceDN w:val="0"/>
      <w:adjustRightInd w:val="0"/>
      <w:snapToGrid w:val="0"/>
      <w:spacing w:line="229" w:lineRule="auto"/>
      <w:ind w:left="464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35906437" name="文本框 35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151A4CCC">
                          <w:pPr>
                            <w:pStyle w:val="30"/>
                          </w:pPr>
                          <w:r>
                            <w:fldChar w:fldCharType="begin"/>
                          </w:r>
                          <w:r>
                            <w:instrText xml:space="preserve"> PAGE  \* MERGEFORMAT </w:instrText>
                          </w:r>
                          <w:r>
                            <w:fldChar w:fldCharType="separate"/>
                          </w:r>
                          <w:r>
                            <w:t>310</w:t>
                          </w:r>
                          <w:r>
                            <w:fldChar w:fldCharType="end"/>
                          </w:r>
                        </w:p>
                      </w:txbxContent>
                    </wps:txbx>
                    <wps:bodyPr rot="0" vert="horz" wrap="none" lIns="0" tIns="0" rIns="0" bIns="0" anchor="t" anchorCtr="0" upright="1">
                      <a:spAutoFit/>
                    </wps:bodyPr>
                  </wps:wsp>
                </a:graphicData>
              </a:graphic>
            </wp:anchor>
          </w:drawing>
        </mc:Choice>
        <mc:Fallback>
          <w:pict>
            <v:shape id="文本框 358"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8Gkv9g8CAAAOBAAADgAAAAAAAAABACAAAAAe&#10;AQAAZHJzL2Uyb0RvYy54bWxQSwUGAAAAAAYABgBZAQAAnwUAAAAA&#10;">
              <v:fill on="f" focussize="0,0"/>
              <v:stroke on="f"/>
              <v:imagedata o:title=""/>
              <o:lock v:ext="edit" aspectratio="f"/>
              <v:textbox inset="0mm,0mm,0mm,0mm" style="mso-fit-shape-to-text:t;">
                <w:txbxContent>
                  <w:p w14:paraId="151A4CCC">
                    <w:pPr>
                      <w:pStyle w:val="30"/>
                    </w:pPr>
                    <w:r>
                      <w:fldChar w:fldCharType="begin"/>
                    </w:r>
                    <w:r>
                      <w:instrText xml:space="preserve"> PAGE  \* MERGEFORMAT </w:instrText>
                    </w:r>
                    <w:r>
                      <w:fldChar w:fldCharType="separate"/>
                    </w:r>
                    <w:r>
                      <w:t>310</w:t>
                    </w:r>
                    <w:r>
                      <w:fldChar w:fldCharType="end"/>
                    </w:r>
                  </w:p>
                </w:txbxContent>
              </v:textbox>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0605D">
    <w:pPr>
      <w:widowControl/>
      <w:kinsoku w:val="0"/>
      <w:autoSpaceDE w:val="0"/>
      <w:autoSpaceDN w:val="0"/>
      <w:adjustRightInd w:val="0"/>
      <w:snapToGrid w:val="0"/>
      <w:spacing w:line="229" w:lineRule="auto"/>
      <w:ind w:left="458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473491" name="文本框 359"/>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3445D99">
                          <w:pPr>
                            <w:pStyle w:val="30"/>
                          </w:pPr>
                          <w:r>
                            <w:fldChar w:fldCharType="begin"/>
                          </w:r>
                          <w:r>
                            <w:instrText xml:space="preserve"> PAGE  \* MERGEFORMAT </w:instrText>
                          </w:r>
                          <w:r>
                            <w:fldChar w:fldCharType="separate"/>
                          </w:r>
                          <w:r>
                            <w:t>311</w:t>
                          </w:r>
                          <w:r>
                            <w:fldChar w:fldCharType="end"/>
                          </w:r>
                        </w:p>
                      </w:txbxContent>
                    </wps:txbx>
                    <wps:bodyPr rot="0" vert="horz" wrap="none" lIns="0" tIns="0" rIns="0" bIns="0" anchor="t" anchorCtr="0" upright="1">
                      <a:spAutoFit/>
                    </wps:bodyPr>
                  </wps:wsp>
                </a:graphicData>
              </a:graphic>
            </wp:anchor>
          </w:drawing>
        </mc:Choice>
        <mc:Fallback>
          <w:pict>
            <v:shape id="文本框 359"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ql5uc8AAAAFAQAADwAAAAAAAAABACAAAAAiAAAA&#10;ZHJzL2Rvd25yZXYueG1sUEsBAhQAFAAAAAgAh07iQGR2VjEQAgAADgQAAA4AAAAAAAAAAQAgAAAA&#10;HgEAAGRycy9lMm9Eb2MueG1sUEsFBgAAAAAGAAYAWQEAAKAFAAAAAA==&#10;">
              <v:fill on="f" focussize="0,0"/>
              <v:stroke on="f"/>
              <v:imagedata o:title=""/>
              <o:lock v:ext="edit" aspectratio="f"/>
              <v:textbox inset="0mm,0mm,0mm,0mm" style="mso-fit-shape-to-text:t;">
                <w:txbxContent>
                  <w:p w14:paraId="33445D99">
                    <w:pPr>
                      <w:pStyle w:val="30"/>
                    </w:pPr>
                    <w:r>
                      <w:fldChar w:fldCharType="begin"/>
                    </w:r>
                    <w:r>
                      <w:instrText xml:space="preserve"> PAGE  \* MERGEFORMAT </w:instrText>
                    </w:r>
                    <w:r>
                      <w:fldChar w:fldCharType="separate"/>
                    </w:r>
                    <w:r>
                      <w:t>311</w:t>
                    </w:r>
                    <w:r>
                      <w:fldChar w:fldCharType="end"/>
                    </w:r>
                  </w:p>
                </w:txbxContent>
              </v:textbox>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B9CB0">
    <w:pPr>
      <w:spacing w:line="196" w:lineRule="auto"/>
      <w:ind w:left="4382"/>
      <w:rPr>
        <w:rFonts w:eastAsia="Times New Roman"/>
        <w:sz w:val="17"/>
        <w:szCs w:val="17"/>
      </w:rPr>
    </w:pPr>
    <w:r>
      <w:rPr>
        <w:sz w:val="17"/>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7689298" name="文本框 36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C9383AD">
                          <w:pPr>
                            <w:pStyle w:val="30"/>
                          </w:pPr>
                          <w:r>
                            <w:fldChar w:fldCharType="begin"/>
                          </w:r>
                          <w:r>
                            <w:instrText xml:space="preserve"> PAGE  \* MERGEFORMAT </w:instrText>
                          </w:r>
                          <w:r>
                            <w:fldChar w:fldCharType="separate"/>
                          </w:r>
                          <w:r>
                            <w:t>312</w:t>
                          </w:r>
                          <w:r>
                            <w:fldChar w:fldCharType="end"/>
                          </w:r>
                        </w:p>
                      </w:txbxContent>
                    </wps:txbx>
                    <wps:bodyPr rot="0" vert="horz" wrap="none" lIns="0" tIns="0" rIns="0" bIns="0" anchor="t" anchorCtr="0" upright="1">
                      <a:spAutoFit/>
                    </wps:bodyPr>
                  </wps:wsp>
                </a:graphicData>
              </a:graphic>
            </wp:anchor>
          </w:drawing>
        </mc:Choice>
        <mc:Fallback>
          <w:pict>
            <v:shape id="文本框 360"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&#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OqXm5zwAAAAUBAAAPAAAAAAAAAAEAIAAAACIAAABk&#10;cnMvZG93bnJldi54bWxQSwECFAAUAAAACACHTuJA+c+LZw8CAAAPBAAADgAAAAAAAAABACAAAAAe&#10;AQAAZHJzL2Uyb0RvYy54bWxQSwUGAAAAAAYABgBZAQAAnwUAAAAA&#10;">
              <v:fill on="f" focussize="0,0"/>
              <v:stroke on="f"/>
              <v:imagedata o:title=""/>
              <o:lock v:ext="edit" aspectratio="f"/>
              <v:textbox inset="0mm,0mm,0mm,0mm" style="mso-fit-shape-to-text:t;">
                <w:txbxContent>
                  <w:p w14:paraId="6C9383AD">
                    <w:pPr>
                      <w:pStyle w:val="30"/>
                    </w:pPr>
                    <w:r>
                      <w:fldChar w:fldCharType="begin"/>
                    </w:r>
                    <w:r>
                      <w:instrText xml:space="preserve"> PAGE  \* MERGEFORMAT </w:instrText>
                    </w:r>
                    <w:r>
                      <w:fldChar w:fldCharType="separate"/>
                    </w:r>
                    <w:r>
                      <w:t>312</w:t>
                    </w:r>
                    <w:r>
                      <w:fldChar w:fldCharType="end"/>
                    </w:r>
                  </w:p>
                </w:txbxContent>
              </v:textbox>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97C2A">
    <w:pPr>
      <w:tabs>
        <w:tab w:val="center" w:pos="4677"/>
      </w:tabs>
      <w:spacing w:line="196" w:lineRule="auto"/>
      <w:rPr>
        <w:rFonts w:eastAsia="Times New Roman"/>
        <w:sz w:val="17"/>
        <w:szCs w:val="17"/>
      </w:rPr>
    </w:pPr>
    <w:r>
      <w:rPr>
        <w:sz w:val="17"/>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491069" name="文本框 36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68F9560">
                          <w:pPr>
                            <w:pStyle w:val="30"/>
                          </w:pPr>
                          <w:r>
                            <w:fldChar w:fldCharType="begin"/>
                          </w:r>
                          <w:r>
                            <w:instrText xml:space="preserve"> PAGE  \* MERGEFORMAT </w:instrText>
                          </w:r>
                          <w:r>
                            <w:fldChar w:fldCharType="separate"/>
                          </w:r>
                          <w:r>
                            <w:t>313</w:t>
                          </w:r>
                          <w:r>
                            <w:fldChar w:fldCharType="end"/>
                          </w:r>
                        </w:p>
                      </w:txbxContent>
                    </wps:txbx>
                    <wps:bodyPr rot="0" vert="horz" wrap="none" lIns="0" tIns="0" rIns="0" bIns="0" anchor="t" anchorCtr="0" upright="1">
                      <a:spAutoFit/>
                    </wps:bodyPr>
                  </wps:wsp>
                </a:graphicData>
              </a:graphic>
            </wp:anchor>
          </w:drawing>
        </mc:Choice>
        <mc:Fallback>
          <w:pict>
            <v:shape id="文本框 361"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0OvQwQwCAAAMBAAADgAAAAAAAAABACAAAAAeAQAA&#10;ZHJzL2Uyb0RvYy54bWxQSwUGAAAAAAYABgBZAQAAnAUAAAAA&#10;">
              <v:fill on="f" focussize="0,0"/>
              <v:stroke on="f"/>
              <v:imagedata o:title=""/>
              <o:lock v:ext="edit" aspectratio="f"/>
              <v:textbox inset="0mm,0mm,0mm,0mm" style="mso-fit-shape-to-text:t;">
                <w:txbxContent>
                  <w:p w14:paraId="268F9560">
                    <w:pPr>
                      <w:pStyle w:val="30"/>
                    </w:pPr>
                    <w:r>
                      <w:fldChar w:fldCharType="begin"/>
                    </w:r>
                    <w:r>
                      <w:instrText xml:space="preserve"> PAGE  \* MERGEFORMAT </w:instrText>
                    </w:r>
                    <w:r>
                      <w:fldChar w:fldCharType="separate"/>
                    </w:r>
                    <w:r>
                      <w:t>313</w:t>
                    </w:r>
                    <w:r>
                      <w:fldChar w:fldCharType="end"/>
                    </w:r>
                  </w:p>
                </w:txbxContent>
              </v:textbox>
            </v:shape>
          </w:pict>
        </mc:Fallback>
      </mc:AlternateContent>
    </w:r>
    <w:r>
      <w:rPr>
        <w:rFonts w:hint="eastAsia"/>
        <w:sz w:val="17"/>
        <w:szCs w:val="17"/>
      </w:rPr>
      <w:tab/>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8849">
    <w:pPr>
      <w:spacing w:line="229" w:lineRule="auto"/>
      <w:ind w:left="4411"/>
      <w:rPr>
        <w:rFonts w:hint="eastAsia" w:ascii="宋体" w:hAnsi="宋体" w:cs="宋体"/>
        <w:sz w:val="18"/>
        <w:szCs w:val="18"/>
      </w:rPr>
    </w:pPr>
    <w:r>
      <w:rPr>
        <w:sz w:val="18"/>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3766136" name="文本框 36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6BC8160">
                          <w:pPr>
                            <w:pStyle w:val="30"/>
                          </w:pPr>
                          <w:r>
                            <w:fldChar w:fldCharType="begin"/>
                          </w:r>
                          <w:r>
                            <w:instrText xml:space="preserve"> PAGE  \* MERGEFORMAT </w:instrText>
                          </w:r>
                          <w:r>
                            <w:fldChar w:fldCharType="separate"/>
                          </w:r>
                          <w:r>
                            <w:t>314</w:t>
                          </w:r>
                          <w:r>
                            <w:fldChar w:fldCharType="end"/>
                          </w:r>
                        </w:p>
                      </w:txbxContent>
                    </wps:txbx>
                    <wps:bodyPr rot="0" vert="horz" wrap="none" lIns="0" tIns="0" rIns="0" bIns="0" anchor="t" anchorCtr="0" upright="1">
                      <a:spAutoFit/>
                    </wps:bodyPr>
                  </wps:wsp>
                </a:graphicData>
              </a:graphic>
            </wp:anchor>
          </w:drawing>
        </mc:Choice>
        <mc:Fallback>
          <w:pict>
            <v:shape id="文本框 362"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Zf8OsDgIAAA8EAAAOAAAAAAAAAAEAIAAAAB4B&#10;AABkcnMvZTJvRG9jLnhtbFBLBQYAAAAABgAGAFkBAACeBQAAAAA=&#10;">
              <v:fill on="f" focussize="0,0"/>
              <v:stroke on="f"/>
              <v:imagedata o:title=""/>
              <o:lock v:ext="edit" aspectratio="f"/>
              <v:textbox inset="0mm,0mm,0mm,0mm" style="mso-fit-shape-to-text:t;">
                <w:txbxContent>
                  <w:p w14:paraId="26BC8160">
                    <w:pPr>
                      <w:pStyle w:val="30"/>
                    </w:pPr>
                    <w:r>
                      <w:fldChar w:fldCharType="begin"/>
                    </w:r>
                    <w:r>
                      <w:instrText xml:space="preserve"> PAGE  \* MERGEFORMAT </w:instrText>
                    </w:r>
                    <w:r>
                      <w:fldChar w:fldCharType="separate"/>
                    </w:r>
                    <w:r>
                      <w:t>314</w:t>
                    </w:r>
                    <w:r>
                      <w:fldChar w:fldCharType="end"/>
                    </w:r>
                  </w:p>
                </w:txbxContent>
              </v:textbox>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A104F">
    <w:pPr>
      <w:spacing w:line="229" w:lineRule="auto"/>
      <w:ind w:left="4411"/>
      <w:rPr>
        <w:rFonts w:hint="eastAsia" w:ascii="宋体" w:hAnsi="宋体" w:cs="宋体"/>
        <w:sz w:val="18"/>
        <w:szCs w:val="18"/>
      </w:rPr>
    </w:pPr>
    <w:r>
      <w:rPr>
        <w:sz w:val="18"/>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0436106" name="文本框 36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0681D9C">
                          <w:pPr>
                            <w:pStyle w:val="30"/>
                          </w:pPr>
                          <w:r>
                            <w:fldChar w:fldCharType="begin"/>
                          </w:r>
                          <w:r>
                            <w:instrText xml:space="preserve"> PAGE  \* MERGEFORMAT </w:instrText>
                          </w:r>
                          <w:r>
                            <w:fldChar w:fldCharType="separate"/>
                          </w:r>
                          <w:r>
                            <w:t>316</w:t>
                          </w:r>
                          <w:r>
                            <w:fldChar w:fldCharType="end"/>
                          </w:r>
                        </w:p>
                      </w:txbxContent>
                    </wps:txbx>
                    <wps:bodyPr rot="0" vert="horz" wrap="none" lIns="0" tIns="0" rIns="0" bIns="0" anchor="t" anchorCtr="0" upright="1">
                      <a:spAutoFit/>
                    </wps:bodyPr>
                  </wps:wsp>
                </a:graphicData>
              </a:graphic>
            </wp:anchor>
          </w:drawing>
        </mc:Choice>
        <mc:Fallback>
          <w:pict>
            <v:shape id="文本框 363"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&#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AgFVWhDgIAAA8EAAAOAAAAAAAAAAEAIAAAAB4B&#10;AABkcnMvZTJvRG9jLnhtbFBLBQYAAAAABgAGAFkBAACeBQAAAAA=&#10;">
              <v:fill on="f" focussize="0,0"/>
              <v:stroke on="f"/>
              <v:imagedata o:title=""/>
              <o:lock v:ext="edit" aspectratio="f"/>
              <v:textbox inset="0mm,0mm,0mm,0mm" style="mso-fit-shape-to-text:t;">
                <w:txbxContent>
                  <w:p w14:paraId="30681D9C">
                    <w:pPr>
                      <w:pStyle w:val="30"/>
                    </w:pPr>
                    <w:r>
                      <w:fldChar w:fldCharType="begin"/>
                    </w:r>
                    <w:r>
                      <w:instrText xml:space="preserve"> PAGE  \* MERGEFORMAT </w:instrText>
                    </w:r>
                    <w:r>
                      <w:fldChar w:fldCharType="separate"/>
                    </w:r>
                    <w:r>
                      <w:t>316</w:t>
                    </w:r>
                    <w:r>
                      <w:fldChar w:fldCharType="end"/>
                    </w:r>
                  </w:p>
                </w:txbxContent>
              </v:textbox>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080FB">
    <w:pPr>
      <w:pStyle w:val="30"/>
    </w:pPr>
    <w: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8364819" name="文本框 364"/>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01DF558">
                          <w:pPr>
                            <w:pStyle w:val="30"/>
                          </w:pPr>
                          <w:r>
                            <w:fldChar w:fldCharType="begin"/>
                          </w:r>
                          <w:r>
                            <w:instrText xml:space="preserve"> PAGE  \* MERGEFORMAT </w:instrText>
                          </w:r>
                          <w:r>
                            <w:fldChar w:fldCharType="separate"/>
                          </w:r>
                          <w:r>
                            <w:t>317</w:t>
                          </w:r>
                          <w:r>
                            <w:fldChar w:fldCharType="end"/>
                          </w:r>
                        </w:p>
                      </w:txbxContent>
                    </wps:txbx>
                    <wps:bodyPr rot="0" vert="horz" wrap="none" lIns="0" tIns="0" rIns="0" bIns="0" anchor="t" anchorCtr="0" upright="1">
                      <a:spAutoFit/>
                    </wps:bodyPr>
                  </wps:wsp>
                </a:graphicData>
              </a:graphic>
            </wp:anchor>
          </w:drawing>
        </mc:Choice>
        <mc:Fallback>
          <w:pict>
            <v:shape id="文本框 364"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R2kOjDgIAAA8EAAAOAAAAAAAAAAEAIAAAAB4B&#10;AABkcnMvZTJvRG9jLnhtbFBLBQYAAAAABgAGAFkBAACeBQAAAAA=&#10;">
              <v:fill on="f" focussize="0,0"/>
              <v:stroke on="f"/>
              <v:imagedata o:title=""/>
              <o:lock v:ext="edit" aspectratio="f"/>
              <v:textbox inset="0mm,0mm,0mm,0mm" style="mso-fit-shape-to-text:t;">
                <w:txbxContent>
                  <w:p w14:paraId="401DF558">
                    <w:pPr>
                      <w:pStyle w:val="30"/>
                    </w:pPr>
                    <w:r>
                      <w:fldChar w:fldCharType="begin"/>
                    </w:r>
                    <w:r>
                      <w:instrText xml:space="preserve"> PAGE  \* MERGEFORMAT </w:instrText>
                    </w:r>
                    <w:r>
                      <w:fldChar w:fldCharType="separate"/>
                    </w:r>
                    <w:r>
                      <w:t>317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2617470</wp:posOffset>
              </wp:positionH>
              <wp:positionV relativeFrom="paragraph">
                <wp:posOffset>0</wp:posOffset>
              </wp:positionV>
              <wp:extent cx="1094740" cy="154305"/>
              <wp:effectExtent l="0" t="0" r="2540" b="0"/>
              <wp:wrapNone/>
              <wp:docPr id="1350779881" name="文本框 1044"/>
              <wp:cNvGraphicFramePr/>
              <a:graphic xmlns:a="http://schemas.openxmlformats.org/drawingml/2006/main">
                <a:graphicData uri="http://schemas.microsoft.com/office/word/2010/wordprocessingShape">
                  <wps:wsp>
                    <wps:cNvSpPr txBox="1">
                      <a:spLocks noChangeArrowheads="1"/>
                    </wps:cNvSpPr>
                    <wps:spPr bwMode="auto">
                      <a:xfrm>
                        <a:off x="0" y="0"/>
                        <a:ext cx="1094740" cy="154305"/>
                      </a:xfrm>
                      <a:prstGeom prst="rect">
                        <a:avLst/>
                      </a:prstGeom>
                      <a:noFill/>
                      <a:ln>
                        <a:noFill/>
                      </a:ln>
                      <a:effectLst/>
                    </wps:spPr>
                    <wps:txbx>
                      <w:txbxContent>
                        <w:p w14:paraId="5E5F8AD6">
                          <w:pPr>
                            <w:snapToGrid w:val="0"/>
                            <w:rPr>
                              <w:sz w:val="18"/>
                            </w:rPr>
                          </w:pPr>
                        </w:p>
                      </w:txbxContent>
                    </wps:txbx>
                    <wps:bodyPr rot="0" vert="horz" wrap="square" lIns="0" tIns="0" rIns="0" bIns="0" anchor="t" anchorCtr="0" upright="1">
                      <a:noAutofit/>
                    </wps:bodyPr>
                  </wps:wsp>
                </a:graphicData>
              </a:graphic>
            </wp:anchor>
          </w:drawing>
        </mc:Choice>
        <mc:Fallback>
          <w:pict>
            <v:shape id="文本框 1044" o:spid="_x0000_s1026" o:spt="202" type="#_x0000_t202" style="position:absolute;left:0pt;margin-left:206.1pt;margin-top:0pt;height:12.15pt;width:86.2pt;mso-position-horizontal-relative:margin;z-index:251665408;mso-width-relative:page;mso-height-relative:page;" filled="f" stroked="f" coordsize="21600,21600" o:gfxdata="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4CvzTWAAAABwEA&#10;AA8AAAAAAAAAAQAgAAAAIgAAAGRycy9kb3ducmV2LnhtbFBLAQIUABQAAAAIAIdO4kCU/EFhHAIA&#10;AB8EAAAOAAAAAAAAAAEAIAAAACUBAABkcnMvZTJvRG9jLnhtbFBLBQYAAAAABgAGAFkBAACzBQAA&#10;AAA=&#10;">
              <v:fill on="f" focussize="0,0"/>
              <v:stroke on="f"/>
              <v:imagedata o:title=""/>
              <o:lock v:ext="edit" aspectratio="f"/>
              <v:textbox inset="0mm,0mm,0mm,0mm">
                <w:txbxContent>
                  <w:p w14:paraId="5E5F8AD6">
                    <w:pPr>
                      <w:snapToGrid w:val="0"/>
                      <w:rPr>
                        <w:sz w:val="18"/>
                      </w:rPr>
                    </w:pPr>
                  </w:p>
                </w:txbxContent>
              </v:textbox>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7CD22">
    <w:pPr>
      <w:pStyle w:val="3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-47625</wp:posOffset>
              </wp:positionV>
              <wp:extent cx="1115060" cy="157480"/>
              <wp:effectExtent l="0" t="0" r="0" b="4445"/>
              <wp:wrapNone/>
              <wp:docPr id="2134041837"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1115060" cy="157480"/>
                      </a:xfrm>
                      <a:prstGeom prst="rect">
                        <a:avLst/>
                      </a:prstGeom>
                      <a:noFill/>
                      <a:ln>
                        <a:noFill/>
                      </a:ln>
                    </wps:spPr>
                    <wps:txbx>
                      <w:txbxContent>
                        <w:p w14:paraId="72966C2D">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132</w:t>
                          </w:r>
                          <w:r>
                            <w:rPr>
                              <w:sz w:val="18"/>
                            </w:rPr>
                            <w:fldChar w:fldCharType="end"/>
                          </w:r>
                          <w:r>
                            <w:rPr>
                              <w:sz w:val="18"/>
                            </w:rPr>
                            <w:t xml:space="preserve"> </w:t>
                          </w:r>
                          <w:r>
                            <w:rPr>
                              <w:rFonts w:hint="eastAsia"/>
                              <w:sz w:val="18"/>
                            </w:rPr>
                            <w:t>页</w:t>
                          </w:r>
                          <w:r>
                            <w:rPr>
                              <w:sz w:val="18"/>
                            </w:rPr>
                            <w:t xml:space="preserve"> </w:t>
                          </w:r>
                          <w:r>
                            <w:rPr>
                              <w:rFonts w:hint="eastAsia"/>
                              <w:sz w:val="18"/>
                            </w:rPr>
                            <w:t>共</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wps:txbx>
                    <wps:bodyPr rot="0" vert="horz" wrap="none" lIns="0" tIns="0" rIns="0" bIns="0" anchor="t" anchorCtr="0" upright="1">
                      <a:spAutoFit/>
                    </wps:bodyPr>
                  </wps:wsp>
                </a:graphicData>
              </a:graphic>
            </wp:anchor>
          </w:drawing>
        </mc:Choice>
        <mc:Fallback>
          <w:pict>
            <v:shape id="文本框 14" o:spid="_x0000_s1026" o:spt="202" type="#_x0000_t202" style="position:absolute;left:0pt;margin-top:-3.75pt;height:12.4pt;width:87.8pt;mso-position-horizontal:center;mso-position-horizontal-relative:margin;mso-wrap-style:none;z-index:251663360;mso-width-relative:page;mso-height-relative:page;" filled="f" stroked="f" coordsize="21600,21600" o:gfxdata="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QdOAT0wAAAAYBAAAPAAAAAAAAAAEA&#10;IAAAACIAAABkcnMvZG93bnJldi54bWxQSwECFAAUAAAACACHTuJA604pLxQCAAANBAAADgAAAAAA&#10;AAABACAAAAAiAQAAZHJzL2Uyb0RvYy54bWxQSwUGAAAAAAYABgBZAQAAqAUAAAAA&#10;">
              <v:fill on="f" focussize="0,0"/>
              <v:stroke on="f"/>
              <v:imagedata o:title=""/>
              <o:lock v:ext="edit" aspectratio="f"/>
              <v:textbox inset="0mm,0mm,0mm,0mm" style="mso-fit-shape-to-text:t;">
                <w:txbxContent>
                  <w:p w14:paraId="72966C2D">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132</w:t>
                    </w:r>
                    <w:r>
                      <w:rPr>
                        <w:sz w:val="18"/>
                      </w:rPr>
                      <w:fldChar w:fldCharType="end"/>
                    </w:r>
                    <w:r>
                      <w:rPr>
                        <w:sz w:val="18"/>
                      </w:rPr>
                      <w:t xml:space="preserve"> </w:t>
                    </w:r>
                    <w:r>
                      <w:rPr>
                        <w:rFonts w:hint="eastAsia"/>
                        <w:sz w:val="18"/>
                      </w:rPr>
                      <w:t>页</w:t>
                    </w:r>
                    <w:r>
                      <w:rPr>
                        <w:sz w:val="18"/>
                      </w:rPr>
                      <w:t xml:space="preserve"> </w:t>
                    </w:r>
                    <w:r>
                      <w:rPr>
                        <w:rFonts w:hint="eastAsia"/>
                        <w:sz w:val="18"/>
                      </w:rPr>
                      <w:t>共</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F0755">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07785">
    <w:pPr>
      <w:pStyle w:val="31"/>
      <w:pBdr>
        <w:bottom w:val="none" w:color="auto" w:sz="0" w:space="0"/>
      </w:pBdr>
      <w:tabs>
        <w:tab w:val="left" w:pos="2059"/>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F8790">
    <w:pPr>
      <w:pStyle w:val="31"/>
      <w:pBdr>
        <w:bottom w:val="none" w:color="auto" w:sz="0" w:space="1"/>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D2C5">
    <w:pPr>
      <w:pStyle w:val="31"/>
      <w:pBdr>
        <w:bottom w:val="none" w:color="auto" w:sz="0" w:space="1"/>
      </w:pBdr>
      <w:jc w:val="both"/>
      <w:rPr>
        <w:lang w:eastAsia="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62111">
    <w:pPr>
      <w:pStyle w:val="31"/>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8F3A">
    <w:pPr>
      <w:pStyle w:val="31"/>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6FF5">
    <w:pPr>
      <w:pStyle w:val="31"/>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04A2B">
    <w:pPr>
      <w:pStyle w:val="31"/>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690D">
    <w:pPr>
      <w:pStyle w:val="31"/>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E3CD6">
    <w:pPr>
      <w:pStyle w:val="31"/>
      <w:pBdr>
        <w:bottom w:val="none" w:color="auto" w:sz="0" w:space="1"/>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1F689">
    <w:pPr>
      <w:pStyle w:val="31"/>
      <w:pBdr>
        <w:bottom w:val="none" w:color="auto" w:sz="0" w:space="1"/>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A7FFB">
    <w:pPr>
      <w:pStyle w:val="31"/>
      <w:pBdr>
        <w:bottom w:val="none" w:color="auto" w:sz="0" w:space="1"/>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F2B5A">
    <w:pPr>
      <w:pStyle w:val="31"/>
      <w:pBdr>
        <w:bottom w:val="none" w:color="auto" w:sz="0" w:space="1"/>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4805">
    <w:pPr>
      <w:pStyle w:val="31"/>
      <w:pBdr>
        <w:bottom w:val="none" w:color="auto" w:sz="0" w:space="1"/>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BAAF">
    <w:pPr>
      <w:pStyle w:val="31"/>
      <w:pBdr>
        <w:bottom w:val="none" w:color="auto" w:sz="0" w:space="1"/>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422F">
    <w:pPr>
      <w:pStyle w:val="31"/>
      <w:pBdr>
        <w:bottom w:val="none" w:color="auto" w:sz="0" w:space="1"/>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CC04B">
    <w:pPr>
      <w:pStyle w:val="31"/>
      <w:pBdr>
        <w:bottom w:val="none" w:color="auto" w:sz="0" w:space="1"/>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E5B40">
    <w:pPr>
      <w:pStyle w:val="31"/>
      <w:pBdr>
        <w:bottom w:val="none" w:color="auto" w:sz="0" w:space="1"/>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BF946">
    <w:pPr>
      <w:pStyle w:val="31"/>
      <w:pBdr>
        <w:bottom w:val="none" w:color="auto" w:sz="0" w:space="1"/>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33602">
    <w:pPr>
      <w:pStyle w:val="31"/>
      <w:pBdr>
        <w:bottom w:val="none" w:color="auto" w:sz="0" w:space="1"/>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2A02B">
    <w:pPr>
      <w:pStyle w:val="31"/>
      <w:pBdr>
        <w:bottom w:val="none" w:color="auto" w:sz="0" w:space="1"/>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8CAD">
    <w:pPr>
      <w:pStyle w:val="31"/>
      <w:pBdr>
        <w:bottom w:val="none" w:color="auto" w:sz="0" w:space="1"/>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F4FF">
    <w:pPr>
      <w:pStyle w:val="31"/>
      <w:pBdr>
        <w:bottom w:val="none" w:color="auto" w:sz="0" w:space="1"/>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390EF">
    <w:pPr>
      <w:pStyle w:val="31"/>
      <w:pBdr>
        <w:bottom w:val="none" w:color="auto" w:sz="0" w:space="1"/>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3D1AC">
    <w:pPr>
      <w:pStyle w:val="31"/>
      <w:pBdr>
        <w:bottom w:val="none" w:color="auto" w:sz="0" w:space="1"/>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E57ED">
    <w:pPr>
      <w:pStyle w:val="31"/>
      <w:pBdr>
        <w:bottom w:val="none" w:color="auto" w:sz="0" w:space="1"/>
      </w:pBdr>
      <w:rPr>
        <w:lang w:eastAsia="en-US"/>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0DB8B">
    <w:pPr>
      <w:pStyle w:val="31"/>
      <w:pBdr>
        <w:bottom w:val="none" w:color="auto" w:sz="0" w:space="1"/>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DAA2A">
    <w:pPr>
      <w:pStyle w:val="31"/>
      <w:pBdr>
        <w:bottom w:val="none" w:color="auto" w:sz="0" w:space="1"/>
      </w:pBdr>
      <w:rPr>
        <w:lang w:eastAsia="en-US"/>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3326F">
    <w:pPr>
      <w:pStyle w:val="31"/>
      <w:pBdr>
        <w:bottom w:val="none" w:color="auto" w:sz="0" w:space="1"/>
      </w:pBdr>
      <w:rPr>
        <w:lang w:eastAsia="en-US"/>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ECA41">
    <w:pPr>
      <w:pStyle w:val="31"/>
      <w:pBdr>
        <w:bottom w:val="none" w:color="auto" w:sz="0" w:space="1"/>
      </w:pBdr>
      <w:rPr>
        <w:lang w:eastAsia="en-US"/>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119FE">
    <w:pPr>
      <w:pStyle w:val="31"/>
      <w:pBdr>
        <w:bottom w:val="none" w:color="auto" w:sz="0" w:space="1"/>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07DA">
    <w:pPr>
      <w:pStyle w:val="31"/>
      <w:pBdr>
        <w:bottom w:val="none" w:color="auto" w:sz="0" w:space="1"/>
      </w:pBdr>
      <w:rPr>
        <w:lang w:eastAsia="en-US"/>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9CA8D">
    <w:pPr>
      <w:widowControl/>
      <w:kinsoku w:val="0"/>
      <w:autoSpaceDE w:val="0"/>
      <w:autoSpaceDN w:val="0"/>
      <w:adjustRightInd w:val="0"/>
      <w:snapToGrid w:val="0"/>
      <w:spacing w:before="48" w:line="219" w:lineRule="auto"/>
      <w:ind w:left="6"/>
      <w:jc w:val="left"/>
      <w:textAlignment w:val="baseline"/>
      <w:rPr>
        <w:rFonts w:hint="eastAsia" w:ascii="宋体" w:hAnsi="宋体" w:cs="宋体"/>
        <w:snapToGrid w:val="0"/>
        <w:color w:val="000000"/>
        <w:kern w:val="0"/>
        <w:sz w:val="18"/>
        <w:szCs w:val="18"/>
      </w:rPr>
    </w:pPr>
    <w:r>
      <w:rPr>
        <w:rFonts w:ascii="Arial" w:hAnsi="Arial" w:eastAsia="Arial" w:cs="Arial"/>
        <w:snapToGrid w:val="0"/>
        <w:color w:val="000000"/>
        <w:kern w:val="0"/>
        <w:szCs w:val="21"/>
        <w:lang w:eastAsia="en-US"/>
      </w:rPr>
      <mc:AlternateContent>
        <mc:Choice Requires="wps">
          <w:drawing>
            <wp:anchor distT="0" distB="0" distL="114300" distR="114300" simplePos="0" relativeHeight="251672576" behindDoc="0" locked="0" layoutInCell="0" allowOverlap="1">
              <wp:simplePos x="0" y="0"/>
              <wp:positionH relativeFrom="page">
                <wp:posOffset>899795</wp:posOffset>
              </wp:positionH>
              <wp:positionV relativeFrom="page">
                <wp:posOffset>713740</wp:posOffset>
              </wp:positionV>
              <wp:extent cx="5761355" cy="6350"/>
              <wp:effectExtent l="4445" t="0" r="0" b="3810"/>
              <wp:wrapNone/>
              <wp:docPr id="414333738" name="任意多边形 185"/>
              <wp:cNvGraphicFramePr/>
              <a:graphic xmlns:a="http://schemas.openxmlformats.org/drawingml/2006/main">
                <a:graphicData uri="http://schemas.microsoft.com/office/word/2010/wordprocessingShape">
                  <wps:wsp>
                    <wps:cNvSpPr>
                      <a:spLocks noChangeArrowheads="1"/>
                    </wps:cNvSpPr>
                    <wps:spPr bwMode="auto">
                      <a:xfrm>
                        <a:off x="0" y="0"/>
                        <a:ext cx="5761355" cy="6350"/>
                      </a:xfrm>
                      <a:custGeom>
                        <a:avLst/>
                        <a:gdLst>
                          <a:gd name="T0" fmla="*/ 0 w 9072"/>
                          <a:gd name="T1" fmla="*/ 0 h 10"/>
                          <a:gd name="T2" fmla="*/ 9072 w 9072"/>
                          <a:gd name="T3" fmla="*/ 0 h 10"/>
                          <a:gd name="T4" fmla="*/ 9072 w 9072"/>
                          <a:gd name="T5" fmla="*/ 9 h 10"/>
                          <a:gd name="T6" fmla="*/ 0 w 9072"/>
                          <a:gd name="T7" fmla="*/ 9 h 10"/>
                          <a:gd name="T8" fmla="*/ 0 w 9072"/>
                          <a:gd name="T9" fmla="*/ 0 h 10"/>
                        </a:gdLst>
                        <a:ahLst/>
                        <a:cxnLst>
                          <a:cxn ang="0">
                            <a:pos x="T0" y="T1"/>
                          </a:cxn>
                          <a:cxn ang="0">
                            <a:pos x="T2" y="T3"/>
                          </a:cxn>
                          <a:cxn ang="0">
                            <a:pos x="T4" y="T5"/>
                          </a:cxn>
                          <a:cxn ang="0">
                            <a:pos x="T6" y="T7"/>
                          </a:cxn>
                          <a:cxn ang="0">
                            <a:pos x="T8" y="T9"/>
                          </a:cxn>
                        </a:cxnLst>
                        <a:rect l="0" t="0" r="r" b="b"/>
                        <a:pathLst>
                          <a:path w="9072" h="10">
                            <a:moveTo>
                              <a:pt x="0" y="0"/>
                            </a:moveTo>
                            <a:lnTo>
                              <a:pt x="9072" y="0"/>
                            </a:lnTo>
                            <a:lnTo>
                              <a:pt x="9072" y="9"/>
                            </a:lnTo>
                            <a:lnTo>
                              <a:pt x="0" y="9"/>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185" o:spid="_x0000_s1026" o:spt="100" style="position:absolute;left:0pt;margin-left:70.85pt;margin-top:56.2pt;height:0.5pt;width:453.65pt;mso-position-horizontal-relative:page;mso-position-vertical-relative:page;z-index:251672576;mso-width-relative:page;mso-height-relative:page;" fillcolor="#000000" filled="t" stroked="f" coordsize="9072,10" o:allowincell="f" o:gfxdata="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GxJrPDZAAAADAEAAA8AAAAAAAAAAQAgAAAA&#10;IgAAAGRycy9kb3ducmV2LnhtbFBLAQIUABQAAAAIAIdO4kCvYr24JwMAAMMHAAAOAAAAAAAAAAEA&#10;IAAAACgBAABkcnMvZTJvRG9jLnhtbFBLBQYAAAAABgAGAFkBAADBBgAAAAA=&#10;" path="m0,0l9072,0,9072,9,0,9,0,0xe">
              <v:path o:connectlocs="0,0;5761355,0;5761355,5715;0,5715;0,0" o:connectangles="0,0,0,0,0"/>
              <v:fill on="t" focussize="0,0"/>
              <v:stroke on="f"/>
              <v:imagedata o:title=""/>
              <o:lock v:ext="edit" aspectratio="f"/>
            </v:shape>
          </w:pict>
        </mc:Fallback>
      </mc:AlternateContent>
    </w:r>
    <w:r>
      <w:rPr>
        <w:rFonts w:ascii="宋体" w:hAnsi="宋体" w:cs="宋体"/>
        <w:snapToGrid w:val="0"/>
        <w:color w:val="000000"/>
        <w:spacing w:val="-1"/>
        <w:kern w:val="0"/>
        <w:sz w:val="18"/>
        <w:szCs w:val="18"/>
      </w:rPr>
      <w:t>广东省公路工程施工招标文件范本（2025</w:t>
    </w:r>
    <w:r>
      <w:rPr>
        <w:rFonts w:ascii="宋体" w:hAnsi="宋体" w:cs="宋体"/>
        <w:snapToGrid w:val="0"/>
        <w:color w:val="000000"/>
        <w:spacing w:val="-30"/>
        <w:kern w:val="0"/>
        <w:sz w:val="18"/>
        <w:szCs w:val="18"/>
      </w:rPr>
      <w:t xml:space="preserve"> </w:t>
    </w:r>
    <w:r>
      <w:rPr>
        <w:rFonts w:ascii="宋体" w:hAnsi="宋体" w:cs="宋体"/>
        <w:snapToGrid w:val="0"/>
        <w:color w:val="000000"/>
        <w:spacing w:val="-1"/>
        <w:kern w:val="0"/>
        <w:sz w:val="18"/>
        <w:szCs w:val="18"/>
      </w:rPr>
      <w:t>年版）</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2C27">
    <w:pPr>
      <w:pStyle w:val="31"/>
      <w:pBdr>
        <w:bottom w:val="none" w:color="auto" w:sz="0" w:space="1"/>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E1EA1">
    <w:pPr>
      <w:pStyle w:val="31"/>
      <w:pBdr>
        <w:bottom w:val="none" w:color="auto" w:sz="0" w:space="1"/>
      </w:pBdr>
      <w:rPr>
        <w:lang w:eastAsia="en-US"/>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C0107">
    <w:pPr>
      <w:pStyle w:val="31"/>
      <w:pBdr>
        <w:bottom w:val="none" w:color="auto" w:sz="0" w:space="1"/>
      </w:pBdr>
      <w:rPr>
        <w:lang w:eastAsia="en-US"/>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8A675">
    <w:pPr>
      <w:pStyle w:val="31"/>
      <w:pBdr>
        <w:bottom w:val="none" w:color="auto" w:sz="0" w:space="1"/>
      </w:pBdr>
      <w:rPr>
        <w:lang w:eastAsia="en-US"/>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43AF4">
    <w:pPr>
      <w:pStyle w:val="31"/>
      <w:pBdr>
        <w:bottom w:val="none" w:color="auto" w:sz="0" w:space="1"/>
      </w:pBdr>
      <w:rPr>
        <w:lang w:eastAsia="en-US"/>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24C1A">
    <w:pPr>
      <w:pStyle w:val="31"/>
      <w:pBdr>
        <w:bottom w:val="none" w:color="auto" w:sz="0" w:space="1"/>
      </w:pBdr>
      <w:rPr>
        <w:lang w:eastAsia="en-US"/>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85E00">
    <w:pPr>
      <w:pStyle w:val="31"/>
      <w:pBdr>
        <w:bottom w:val="none" w:color="auto" w:sz="0" w:space="1"/>
      </w:pBdr>
      <w:rPr>
        <w:lang w:eastAsia="en-US"/>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7E3F6">
    <w:pPr>
      <w:pStyle w:val="31"/>
      <w:pBdr>
        <w:bottom w:val="none" w:color="auto" w:sz="0" w:space="1"/>
      </w:pBdr>
      <w:rPr>
        <w:lang w:eastAsia="en-US"/>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FCF0D">
    <w:pPr>
      <w:pStyle w:val="31"/>
      <w:pBdr>
        <w:bottom w:val="none" w:color="auto" w:sz="0" w:space="1"/>
      </w:pBdr>
      <w:rPr>
        <w:lang w:eastAsia="en-US"/>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5E61F">
    <w:pPr>
      <w:pStyle w:val="31"/>
      <w:pBdr>
        <w:bottom w:val="none" w:color="auto" w:sz="0" w:space="1"/>
      </w:pBdr>
      <w:rPr>
        <w:lang w:eastAsia="en-US"/>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0B989">
    <w:pPr>
      <w:pStyle w:val="31"/>
      <w:pBdr>
        <w:bottom w:val="none" w:color="auto" w:sz="0" w:space="1"/>
      </w:pBdr>
      <w:rPr>
        <w:lang w:eastAsia="en-US"/>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0B060">
    <w:pPr>
      <w:pStyle w:val="31"/>
      <w:pBdr>
        <w:bottom w:val="none" w:color="auto" w:sz="0" w:space="1"/>
      </w:pBdr>
      <w:rPr>
        <w:lang w:eastAsia="en-US"/>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17336">
    <w:pPr>
      <w:pStyle w:val="31"/>
      <w:pBdr>
        <w:bottom w:val="none" w:color="auto" w:sz="0" w:space="1"/>
      </w:pBd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3ECE">
    <w:pPr>
      <w:pStyle w:val="31"/>
      <w:pBdr>
        <w:bottom w:val="none" w:color="auto" w:sz="0" w:space="1"/>
      </w:pBd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7E272">
    <w:pPr>
      <w:pStyle w:val="31"/>
      <w:pBdr>
        <w:bottom w:val="none" w:color="auto" w:sz="0" w:space="1"/>
      </w:pBd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D0557">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BB84C"/>
    <w:multiLevelType w:val="singleLevel"/>
    <w:tmpl w:val="B3EBB84C"/>
    <w:lvl w:ilvl="0" w:tentative="0">
      <w:start w:val="2"/>
      <w:numFmt w:val="chineseCounting"/>
      <w:suff w:val="nothing"/>
      <w:lvlText w:val="（%1）"/>
      <w:lvlJc w:val="left"/>
      <w:rPr>
        <w:rFonts w:hint="eastAsia"/>
      </w:rPr>
    </w:lvl>
  </w:abstractNum>
  <w:abstractNum w:abstractNumId="1">
    <w:nsid w:val="0000000B"/>
    <w:multiLevelType w:val="multilevel"/>
    <w:tmpl w:val="0000000B"/>
    <w:lvl w:ilvl="0" w:tentative="0">
      <w:start w:val="1"/>
      <w:numFmt w:val="chineseCountingThousand"/>
      <w:suff w:val="space"/>
      <w:lvlText w:val="第%1章"/>
      <w:lvlJc w:val="left"/>
      <w:pPr>
        <w:ind w:left="567" w:hanging="279"/>
      </w:pPr>
      <w:rPr>
        <w:rFonts w:hint="eastAsia" w:ascii="宋体" w:hAnsi="Times New Roman" w:eastAsia="宋体" w:cs="Times New Roman"/>
        <w:b/>
        <w:i w:val="0"/>
        <w:spacing w:val="0"/>
        <w:position w:val="0"/>
        <w:sz w:val="44"/>
      </w:rPr>
    </w:lvl>
    <w:lvl w:ilvl="1" w:tentative="0">
      <w:start w:val="1"/>
      <w:numFmt w:val="decimal"/>
      <w:suff w:val="space"/>
      <w:lvlText w:val="%2."/>
      <w:lvlJc w:val="left"/>
      <w:pPr>
        <w:ind w:left="454" w:hanging="454"/>
      </w:pPr>
      <w:rPr>
        <w:rFonts w:hint="eastAsia" w:ascii="宋体" w:hAnsi="Times New Roman" w:eastAsia="宋体" w:cs="Times New Roman"/>
        <w:b/>
        <w:i w:val="0"/>
        <w:sz w:val="32"/>
      </w:rPr>
    </w:lvl>
    <w:lvl w:ilvl="2" w:tentative="0">
      <w:start w:val="1"/>
      <w:numFmt w:val="decimal"/>
      <w:suff w:val="space"/>
      <w:lvlText w:val="%2.%3"/>
      <w:lvlJc w:val="left"/>
      <w:pPr>
        <w:ind w:left="454" w:hanging="454"/>
      </w:pPr>
      <w:rPr>
        <w:rFonts w:hint="eastAsia" w:ascii="宋体" w:hAnsi="Times New Roman" w:eastAsia="宋体" w:cs="Times New Roman"/>
        <w:b/>
        <w:i w:val="0"/>
        <w:sz w:val="28"/>
      </w:rPr>
    </w:lvl>
    <w:lvl w:ilvl="3" w:tentative="0">
      <w:start w:val="1"/>
      <w:numFmt w:val="decimal"/>
      <w:suff w:val="space"/>
      <w:lvlText w:val="%2.%3.%4"/>
      <w:lvlJc w:val="left"/>
      <w:pPr>
        <w:ind w:left="284" w:hanging="284"/>
      </w:pPr>
      <w:rPr>
        <w:rFonts w:hint="eastAsia" w:ascii="宋体" w:hAnsi="Times New Roman" w:eastAsia="宋体" w:cs="Times New Roman"/>
        <w:b/>
        <w:i w:val="0"/>
        <w:sz w:val="28"/>
      </w:rPr>
    </w:lvl>
    <w:lvl w:ilvl="4" w:tentative="0">
      <w:start w:val="1"/>
      <w:numFmt w:val="decimal"/>
      <w:isLgl/>
      <w:suff w:val="space"/>
      <w:lvlText w:val="%2.%3.%4.%5"/>
      <w:lvlJc w:val="left"/>
      <w:pPr>
        <w:ind w:left="284" w:hanging="284"/>
      </w:pPr>
      <w:rPr>
        <w:rFonts w:hint="eastAsia" w:ascii="宋体" w:hAnsi="Times New Roman" w:eastAsia="宋体" w:cs="Times New Roman"/>
        <w:b/>
        <w:i w:val="0"/>
        <w:strike w:val="0"/>
        <w:dstrike w:val="0"/>
        <w:sz w:val="28"/>
        <w:u w:val="none"/>
      </w:rPr>
    </w:lvl>
    <w:lvl w:ilvl="5" w:tentative="0">
      <w:start w:val="1"/>
      <w:numFmt w:val="decimal"/>
      <w:lvlRestart w:val="0"/>
      <w:suff w:val="space"/>
      <w:lvlText w:val="1.1.1.1.1.%6%5"/>
      <w:lvlJc w:val="left"/>
      <w:rPr>
        <w:rFonts w:hint="eastAsia" w:ascii="宋体" w:hAnsi="Times New Roman" w:eastAsia="宋体" w:cs="Times New Roman"/>
        <w:b/>
        <w:i w:val="0"/>
        <w:sz w:val="28"/>
      </w:rPr>
    </w:lvl>
    <w:lvl w:ilvl="6" w:tentative="0">
      <w:start w:val="1"/>
      <w:numFmt w:val="none"/>
      <w:suff w:val="nothing"/>
      <w:lvlText w:val=""/>
      <w:lvlJc w:val="left"/>
      <w:rPr>
        <w:rFonts w:cs="Times New Roman"/>
      </w:rPr>
    </w:lvl>
    <w:lvl w:ilvl="7" w:tentative="0">
      <w:start w:val="1"/>
      <w:numFmt w:val="none"/>
      <w:pStyle w:val="9"/>
      <w:suff w:val="nothing"/>
      <w:lvlText w:val=""/>
      <w:lvlJc w:val="left"/>
      <w:rPr>
        <w:rFonts w:cs="Times New Roman"/>
      </w:rPr>
    </w:lvl>
    <w:lvl w:ilvl="8" w:tentative="0">
      <w:start w:val="1"/>
      <w:numFmt w:val="none"/>
      <w:suff w:val="nothing"/>
      <w:lvlText w:val=""/>
      <w:lvlJc w:val="left"/>
      <w:rPr>
        <w:rFonts w:cs="Times New Roman"/>
      </w:rPr>
    </w:lvl>
  </w:abstractNum>
  <w:abstractNum w:abstractNumId="2">
    <w:nsid w:val="0000000E"/>
    <w:multiLevelType w:val="singleLevel"/>
    <w:tmpl w:val="0000000E"/>
    <w:lvl w:ilvl="0" w:tentative="0">
      <w:start w:val="1"/>
      <w:numFmt w:val="chineseCounting"/>
      <w:pStyle w:val="13"/>
      <w:suff w:val="space"/>
      <w:lvlText w:val="第%1章"/>
      <w:lvlJc w:val="left"/>
      <w:rPr>
        <w:rFonts w:cs="Times New Roman"/>
      </w:rPr>
    </w:lvl>
  </w:abstractNum>
  <w:abstractNum w:abstractNumId="3">
    <w:nsid w:val="1822982B"/>
    <w:multiLevelType w:val="singleLevel"/>
    <w:tmpl w:val="1822982B"/>
    <w:lvl w:ilvl="0" w:tentative="0">
      <w:start w:val="1"/>
      <w:numFmt w:val="decimal"/>
      <w:lvlText w:val="(%1)"/>
      <w:lvlJc w:val="left"/>
      <w:pPr>
        <w:tabs>
          <w:tab w:val="left" w:pos="312"/>
        </w:tabs>
      </w:pPr>
    </w:lvl>
  </w:abstractNum>
  <w:abstractNum w:abstractNumId="4">
    <w:nsid w:val="56905293"/>
    <w:multiLevelType w:val="singleLevel"/>
    <w:tmpl w:val="56905293"/>
    <w:lvl w:ilvl="0" w:tentative="0">
      <w:start w:val="7"/>
      <w:numFmt w:val="decimal"/>
      <w:suff w:val="nothing"/>
      <w:lvlText w:val="（%1）"/>
      <w:lvlJc w:val="left"/>
    </w:lvl>
  </w:abstractNum>
  <w:abstractNum w:abstractNumId="5">
    <w:nsid w:val="5AAF1C38"/>
    <w:multiLevelType w:val="multilevel"/>
    <w:tmpl w:val="5AAF1C38"/>
    <w:lvl w:ilvl="0" w:tentative="0">
      <w:start w:val="1"/>
      <w:numFmt w:val="chineseCountingThousand"/>
      <w:suff w:val="space"/>
      <w:lvlText w:val="第%1章  "/>
      <w:lvlJc w:val="left"/>
      <w:rPr>
        <w:rFonts w:hint="eastAsia" w:cs="Times New Roman"/>
      </w:rPr>
    </w:lvl>
    <w:lvl w:ilvl="1" w:tentative="0">
      <w:start w:val="1"/>
      <w:numFmt w:val="decimal"/>
      <w:pStyle w:val="118"/>
      <w:suff w:val="space"/>
      <w:lvlText w:val="%2."/>
      <w:lvlJc w:val="left"/>
      <w:pPr>
        <w:tabs>
          <w:tab w:val="left" w:pos="0"/>
        </w:tabs>
        <w:ind w:left="284"/>
      </w:pPr>
      <w:rPr>
        <w:rFonts w:hint="eastAsia" w:ascii="宋体" w:hAnsi="宋体" w:eastAsia="宋体" w:cs="宋体"/>
      </w:rPr>
    </w:lvl>
    <w:lvl w:ilvl="2" w:tentative="0">
      <w:start w:val="1"/>
      <w:numFmt w:val="decimal"/>
      <w:pStyle w:val="90"/>
      <w:suff w:val="space"/>
      <w:lvlText w:val="%2.%3"/>
      <w:lvlJc w:val="left"/>
      <w:pPr>
        <w:tabs>
          <w:tab w:val="left" w:pos="0"/>
        </w:tabs>
        <w:ind w:left="425" w:hanging="425"/>
      </w:pPr>
      <w:rPr>
        <w:rFonts w:hint="eastAsia" w:cs="Times New Roman"/>
      </w:rPr>
    </w:lvl>
    <w:lvl w:ilvl="3" w:tentative="0">
      <w:start w:val="1"/>
      <w:numFmt w:val="decimal"/>
      <w:lvlText w:val="%1.%2.%3.%4"/>
      <w:lvlJc w:val="left"/>
      <w:pPr>
        <w:ind w:left="1984" w:hanging="708"/>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糖不甜">
    <w15:presenceInfo w15:providerId="None" w15:userId="糖不甜"/>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forms" w:enforcement="0"/>
  <w:defaultTabStop w:val="420"/>
  <w:doNotHyphenateCaps/>
  <w:drawingGridHorizontalSpacing w:val="210"/>
  <w:drawingGridVerticalSpacing w:val="-794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zNzNiYWExZWRiNzg2MmU3ODAxNDVlMDVlMWUzMmUifQ=="/>
  </w:docVars>
  <w:rsids>
    <w:rsidRoot w:val="00172A27"/>
    <w:rsid w:val="00000151"/>
    <w:rsid w:val="00000AE6"/>
    <w:rsid w:val="00002CFC"/>
    <w:rsid w:val="00004A77"/>
    <w:rsid w:val="00005D9A"/>
    <w:rsid w:val="00005F60"/>
    <w:rsid w:val="0000612D"/>
    <w:rsid w:val="00007098"/>
    <w:rsid w:val="00007502"/>
    <w:rsid w:val="00010CA9"/>
    <w:rsid w:val="00011DA3"/>
    <w:rsid w:val="00012481"/>
    <w:rsid w:val="000133F5"/>
    <w:rsid w:val="00013AEB"/>
    <w:rsid w:val="00015040"/>
    <w:rsid w:val="00015931"/>
    <w:rsid w:val="000171CB"/>
    <w:rsid w:val="0001796D"/>
    <w:rsid w:val="000208BC"/>
    <w:rsid w:val="000209DC"/>
    <w:rsid w:val="00024A69"/>
    <w:rsid w:val="0003212A"/>
    <w:rsid w:val="000327BC"/>
    <w:rsid w:val="000327CC"/>
    <w:rsid w:val="00034ACB"/>
    <w:rsid w:val="00034B07"/>
    <w:rsid w:val="000350F3"/>
    <w:rsid w:val="000375DC"/>
    <w:rsid w:val="000404B0"/>
    <w:rsid w:val="000409AC"/>
    <w:rsid w:val="00041F75"/>
    <w:rsid w:val="00042B0F"/>
    <w:rsid w:val="000442EC"/>
    <w:rsid w:val="00045648"/>
    <w:rsid w:val="0004586E"/>
    <w:rsid w:val="00045F85"/>
    <w:rsid w:val="00047D26"/>
    <w:rsid w:val="00047D6D"/>
    <w:rsid w:val="00052B6F"/>
    <w:rsid w:val="00052CBA"/>
    <w:rsid w:val="000531FC"/>
    <w:rsid w:val="0005433E"/>
    <w:rsid w:val="00055C88"/>
    <w:rsid w:val="0005635C"/>
    <w:rsid w:val="00056C24"/>
    <w:rsid w:val="00060CB6"/>
    <w:rsid w:val="000619E6"/>
    <w:rsid w:val="00061A6D"/>
    <w:rsid w:val="00062C84"/>
    <w:rsid w:val="00062CDB"/>
    <w:rsid w:val="00063A72"/>
    <w:rsid w:val="00064226"/>
    <w:rsid w:val="0006467C"/>
    <w:rsid w:val="00064691"/>
    <w:rsid w:val="00065568"/>
    <w:rsid w:val="00071D95"/>
    <w:rsid w:val="00073A85"/>
    <w:rsid w:val="0007502F"/>
    <w:rsid w:val="00076847"/>
    <w:rsid w:val="00076AF7"/>
    <w:rsid w:val="000815EB"/>
    <w:rsid w:val="00084446"/>
    <w:rsid w:val="0008573A"/>
    <w:rsid w:val="000866BA"/>
    <w:rsid w:val="000901EA"/>
    <w:rsid w:val="00090C03"/>
    <w:rsid w:val="0009136E"/>
    <w:rsid w:val="00092E73"/>
    <w:rsid w:val="00094099"/>
    <w:rsid w:val="0009520D"/>
    <w:rsid w:val="000964FA"/>
    <w:rsid w:val="0009724E"/>
    <w:rsid w:val="000A04A7"/>
    <w:rsid w:val="000A4773"/>
    <w:rsid w:val="000A4D64"/>
    <w:rsid w:val="000B0C96"/>
    <w:rsid w:val="000B0D8E"/>
    <w:rsid w:val="000B10DF"/>
    <w:rsid w:val="000B4A5B"/>
    <w:rsid w:val="000B65B1"/>
    <w:rsid w:val="000B7036"/>
    <w:rsid w:val="000C0059"/>
    <w:rsid w:val="000C0CD8"/>
    <w:rsid w:val="000C1008"/>
    <w:rsid w:val="000C31E9"/>
    <w:rsid w:val="000C41E1"/>
    <w:rsid w:val="000C4F1C"/>
    <w:rsid w:val="000C566B"/>
    <w:rsid w:val="000C6C82"/>
    <w:rsid w:val="000C7DA5"/>
    <w:rsid w:val="000D02A0"/>
    <w:rsid w:val="000D0B73"/>
    <w:rsid w:val="000D1897"/>
    <w:rsid w:val="000D193E"/>
    <w:rsid w:val="000D4F62"/>
    <w:rsid w:val="000D5747"/>
    <w:rsid w:val="000D5B2F"/>
    <w:rsid w:val="000D7D43"/>
    <w:rsid w:val="000E003D"/>
    <w:rsid w:val="000E0A9A"/>
    <w:rsid w:val="000E1771"/>
    <w:rsid w:val="000E23D1"/>
    <w:rsid w:val="000E28F5"/>
    <w:rsid w:val="000E2FE5"/>
    <w:rsid w:val="000E33A6"/>
    <w:rsid w:val="000E33DA"/>
    <w:rsid w:val="000E432A"/>
    <w:rsid w:val="000E5BEF"/>
    <w:rsid w:val="000F01A6"/>
    <w:rsid w:val="000F1FEE"/>
    <w:rsid w:val="000F284D"/>
    <w:rsid w:val="000F2ADD"/>
    <w:rsid w:val="000F2D22"/>
    <w:rsid w:val="000F5CFF"/>
    <w:rsid w:val="001020AF"/>
    <w:rsid w:val="001027FC"/>
    <w:rsid w:val="00102D03"/>
    <w:rsid w:val="00103723"/>
    <w:rsid w:val="00105355"/>
    <w:rsid w:val="00106F86"/>
    <w:rsid w:val="00107AA5"/>
    <w:rsid w:val="00110CCB"/>
    <w:rsid w:val="00111011"/>
    <w:rsid w:val="00111023"/>
    <w:rsid w:val="00111A9B"/>
    <w:rsid w:val="0011506F"/>
    <w:rsid w:val="00120715"/>
    <w:rsid w:val="00120CA6"/>
    <w:rsid w:val="001216DD"/>
    <w:rsid w:val="001223C2"/>
    <w:rsid w:val="00126D03"/>
    <w:rsid w:val="00127723"/>
    <w:rsid w:val="00127F21"/>
    <w:rsid w:val="00130605"/>
    <w:rsid w:val="00130C2F"/>
    <w:rsid w:val="001312EC"/>
    <w:rsid w:val="00133387"/>
    <w:rsid w:val="00134281"/>
    <w:rsid w:val="00134902"/>
    <w:rsid w:val="00135D3B"/>
    <w:rsid w:val="00136C80"/>
    <w:rsid w:val="00137701"/>
    <w:rsid w:val="001411B2"/>
    <w:rsid w:val="0014138D"/>
    <w:rsid w:val="0014171E"/>
    <w:rsid w:val="00141CEE"/>
    <w:rsid w:val="00141E40"/>
    <w:rsid w:val="00143662"/>
    <w:rsid w:val="001441DD"/>
    <w:rsid w:val="001471E9"/>
    <w:rsid w:val="001477B5"/>
    <w:rsid w:val="00147998"/>
    <w:rsid w:val="0015088B"/>
    <w:rsid w:val="00150E02"/>
    <w:rsid w:val="0015183B"/>
    <w:rsid w:val="00151ADE"/>
    <w:rsid w:val="00152BDA"/>
    <w:rsid w:val="00154F4C"/>
    <w:rsid w:val="00155AE1"/>
    <w:rsid w:val="00157BED"/>
    <w:rsid w:val="00161306"/>
    <w:rsid w:val="0016186D"/>
    <w:rsid w:val="00162517"/>
    <w:rsid w:val="001646E4"/>
    <w:rsid w:val="00164CCE"/>
    <w:rsid w:val="00166264"/>
    <w:rsid w:val="00166D06"/>
    <w:rsid w:val="001728E2"/>
    <w:rsid w:val="00172A27"/>
    <w:rsid w:val="00172C98"/>
    <w:rsid w:val="001743CA"/>
    <w:rsid w:val="00174703"/>
    <w:rsid w:val="001747D8"/>
    <w:rsid w:val="00180BCD"/>
    <w:rsid w:val="001812C0"/>
    <w:rsid w:val="00181693"/>
    <w:rsid w:val="00184128"/>
    <w:rsid w:val="00184E5C"/>
    <w:rsid w:val="00184FDD"/>
    <w:rsid w:val="00187610"/>
    <w:rsid w:val="001879CA"/>
    <w:rsid w:val="001909A4"/>
    <w:rsid w:val="0019322A"/>
    <w:rsid w:val="001974D3"/>
    <w:rsid w:val="001A394B"/>
    <w:rsid w:val="001A3D34"/>
    <w:rsid w:val="001A4716"/>
    <w:rsid w:val="001A4C09"/>
    <w:rsid w:val="001A660B"/>
    <w:rsid w:val="001A719C"/>
    <w:rsid w:val="001A759D"/>
    <w:rsid w:val="001A7A90"/>
    <w:rsid w:val="001B251D"/>
    <w:rsid w:val="001B36A2"/>
    <w:rsid w:val="001B3B09"/>
    <w:rsid w:val="001B3C99"/>
    <w:rsid w:val="001B4536"/>
    <w:rsid w:val="001B4B1E"/>
    <w:rsid w:val="001B4EF9"/>
    <w:rsid w:val="001B5E91"/>
    <w:rsid w:val="001B60DF"/>
    <w:rsid w:val="001B6335"/>
    <w:rsid w:val="001C125D"/>
    <w:rsid w:val="001C1FD8"/>
    <w:rsid w:val="001C2B43"/>
    <w:rsid w:val="001C469C"/>
    <w:rsid w:val="001C7DAB"/>
    <w:rsid w:val="001D11E0"/>
    <w:rsid w:val="001D294A"/>
    <w:rsid w:val="001D2DE7"/>
    <w:rsid w:val="001D4572"/>
    <w:rsid w:val="001D4BFA"/>
    <w:rsid w:val="001D4FBC"/>
    <w:rsid w:val="001D6704"/>
    <w:rsid w:val="001D73B8"/>
    <w:rsid w:val="001E12B4"/>
    <w:rsid w:val="001E237E"/>
    <w:rsid w:val="001E2D1D"/>
    <w:rsid w:val="001E3ADE"/>
    <w:rsid w:val="001E3C65"/>
    <w:rsid w:val="001E3CD0"/>
    <w:rsid w:val="001E46FD"/>
    <w:rsid w:val="001E5D6D"/>
    <w:rsid w:val="001E61D6"/>
    <w:rsid w:val="001F4606"/>
    <w:rsid w:val="001F4A17"/>
    <w:rsid w:val="001F51C4"/>
    <w:rsid w:val="001F62C8"/>
    <w:rsid w:val="0020049C"/>
    <w:rsid w:val="002022FE"/>
    <w:rsid w:val="00203D85"/>
    <w:rsid w:val="002040D5"/>
    <w:rsid w:val="0020505E"/>
    <w:rsid w:val="002052C9"/>
    <w:rsid w:val="0020531F"/>
    <w:rsid w:val="00205A20"/>
    <w:rsid w:val="00205FBA"/>
    <w:rsid w:val="0020604E"/>
    <w:rsid w:val="00207430"/>
    <w:rsid w:val="00207E85"/>
    <w:rsid w:val="002111D6"/>
    <w:rsid w:val="00211CE3"/>
    <w:rsid w:val="00213BDD"/>
    <w:rsid w:val="002145C9"/>
    <w:rsid w:val="00214C79"/>
    <w:rsid w:val="00214C88"/>
    <w:rsid w:val="00215993"/>
    <w:rsid w:val="002160A2"/>
    <w:rsid w:val="00216336"/>
    <w:rsid w:val="002167B9"/>
    <w:rsid w:val="00217C99"/>
    <w:rsid w:val="00221164"/>
    <w:rsid w:val="0022463C"/>
    <w:rsid w:val="00224F4D"/>
    <w:rsid w:val="002276A9"/>
    <w:rsid w:val="00233863"/>
    <w:rsid w:val="00235411"/>
    <w:rsid w:val="00236486"/>
    <w:rsid w:val="00237130"/>
    <w:rsid w:val="002375E6"/>
    <w:rsid w:val="0024010A"/>
    <w:rsid w:val="00240378"/>
    <w:rsid w:val="002404F7"/>
    <w:rsid w:val="002419EE"/>
    <w:rsid w:val="00243FCB"/>
    <w:rsid w:val="002440FF"/>
    <w:rsid w:val="00245CB2"/>
    <w:rsid w:val="00245D36"/>
    <w:rsid w:val="002469F9"/>
    <w:rsid w:val="00250B23"/>
    <w:rsid w:val="00252EE0"/>
    <w:rsid w:val="00256508"/>
    <w:rsid w:val="002577BF"/>
    <w:rsid w:val="00257EED"/>
    <w:rsid w:val="002603C1"/>
    <w:rsid w:val="00260C11"/>
    <w:rsid w:val="002610CB"/>
    <w:rsid w:val="002614CC"/>
    <w:rsid w:val="00261C61"/>
    <w:rsid w:val="00263185"/>
    <w:rsid w:val="00264463"/>
    <w:rsid w:val="002644DE"/>
    <w:rsid w:val="00265CA3"/>
    <w:rsid w:val="002673CB"/>
    <w:rsid w:val="00267477"/>
    <w:rsid w:val="0027060C"/>
    <w:rsid w:val="0027155C"/>
    <w:rsid w:val="00271C1F"/>
    <w:rsid w:val="002733E2"/>
    <w:rsid w:val="0027378E"/>
    <w:rsid w:val="00274DBC"/>
    <w:rsid w:val="0027538C"/>
    <w:rsid w:val="00275B21"/>
    <w:rsid w:val="00275CAF"/>
    <w:rsid w:val="0027654B"/>
    <w:rsid w:val="00280A1A"/>
    <w:rsid w:val="00284768"/>
    <w:rsid w:val="0028742E"/>
    <w:rsid w:val="00287431"/>
    <w:rsid w:val="00290F66"/>
    <w:rsid w:val="00291466"/>
    <w:rsid w:val="00291FD1"/>
    <w:rsid w:val="00292246"/>
    <w:rsid w:val="0029343C"/>
    <w:rsid w:val="002944C8"/>
    <w:rsid w:val="0029524E"/>
    <w:rsid w:val="00295EEA"/>
    <w:rsid w:val="00296158"/>
    <w:rsid w:val="0029758D"/>
    <w:rsid w:val="002A15DA"/>
    <w:rsid w:val="002A183F"/>
    <w:rsid w:val="002A192E"/>
    <w:rsid w:val="002A1FD9"/>
    <w:rsid w:val="002A677A"/>
    <w:rsid w:val="002A73F5"/>
    <w:rsid w:val="002A7F5D"/>
    <w:rsid w:val="002B38B8"/>
    <w:rsid w:val="002B3D0C"/>
    <w:rsid w:val="002B4429"/>
    <w:rsid w:val="002B4B1B"/>
    <w:rsid w:val="002B623C"/>
    <w:rsid w:val="002C07ED"/>
    <w:rsid w:val="002C07EE"/>
    <w:rsid w:val="002C3BB1"/>
    <w:rsid w:val="002C57C4"/>
    <w:rsid w:val="002C621C"/>
    <w:rsid w:val="002C711C"/>
    <w:rsid w:val="002D1689"/>
    <w:rsid w:val="002D1966"/>
    <w:rsid w:val="002D24D5"/>
    <w:rsid w:val="002D4CDF"/>
    <w:rsid w:val="002D5AF8"/>
    <w:rsid w:val="002D7868"/>
    <w:rsid w:val="002E0C04"/>
    <w:rsid w:val="002E253D"/>
    <w:rsid w:val="002E2D3F"/>
    <w:rsid w:val="002E427F"/>
    <w:rsid w:val="002E4298"/>
    <w:rsid w:val="002E4E87"/>
    <w:rsid w:val="002E4E8E"/>
    <w:rsid w:val="002E768E"/>
    <w:rsid w:val="002F1E99"/>
    <w:rsid w:val="002F3C6E"/>
    <w:rsid w:val="002F4D33"/>
    <w:rsid w:val="002F59DC"/>
    <w:rsid w:val="002F5F37"/>
    <w:rsid w:val="002F6265"/>
    <w:rsid w:val="002F6CB9"/>
    <w:rsid w:val="00300FCD"/>
    <w:rsid w:val="003023F6"/>
    <w:rsid w:val="00302B90"/>
    <w:rsid w:val="003078D2"/>
    <w:rsid w:val="00310B31"/>
    <w:rsid w:val="0031351C"/>
    <w:rsid w:val="003217B4"/>
    <w:rsid w:val="00323ED7"/>
    <w:rsid w:val="00331189"/>
    <w:rsid w:val="00332789"/>
    <w:rsid w:val="0033572A"/>
    <w:rsid w:val="00335762"/>
    <w:rsid w:val="00335D2D"/>
    <w:rsid w:val="00336D28"/>
    <w:rsid w:val="003370B7"/>
    <w:rsid w:val="003410D7"/>
    <w:rsid w:val="00341347"/>
    <w:rsid w:val="00341EFD"/>
    <w:rsid w:val="0034327B"/>
    <w:rsid w:val="0034415A"/>
    <w:rsid w:val="0034765C"/>
    <w:rsid w:val="003510C0"/>
    <w:rsid w:val="003520FE"/>
    <w:rsid w:val="003531FD"/>
    <w:rsid w:val="00355A80"/>
    <w:rsid w:val="00355C7F"/>
    <w:rsid w:val="00356938"/>
    <w:rsid w:val="003571B9"/>
    <w:rsid w:val="00361206"/>
    <w:rsid w:val="00361A85"/>
    <w:rsid w:val="00362B12"/>
    <w:rsid w:val="00362DBA"/>
    <w:rsid w:val="00366E6D"/>
    <w:rsid w:val="00371FC6"/>
    <w:rsid w:val="0037429D"/>
    <w:rsid w:val="00375654"/>
    <w:rsid w:val="00376A9E"/>
    <w:rsid w:val="00376E44"/>
    <w:rsid w:val="00380ED3"/>
    <w:rsid w:val="0038199A"/>
    <w:rsid w:val="00382360"/>
    <w:rsid w:val="00386CCE"/>
    <w:rsid w:val="003875B7"/>
    <w:rsid w:val="00390491"/>
    <w:rsid w:val="00390EF4"/>
    <w:rsid w:val="003913EE"/>
    <w:rsid w:val="00391A6B"/>
    <w:rsid w:val="00392F1B"/>
    <w:rsid w:val="0039382B"/>
    <w:rsid w:val="00393AF1"/>
    <w:rsid w:val="00395821"/>
    <w:rsid w:val="00397018"/>
    <w:rsid w:val="003A0AAE"/>
    <w:rsid w:val="003A1A50"/>
    <w:rsid w:val="003A26CC"/>
    <w:rsid w:val="003A2AB1"/>
    <w:rsid w:val="003A3BC6"/>
    <w:rsid w:val="003A46B3"/>
    <w:rsid w:val="003A7325"/>
    <w:rsid w:val="003A7E2D"/>
    <w:rsid w:val="003B0DBC"/>
    <w:rsid w:val="003B2229"/>
    <w:rsid w:val="003B3416"/>
    <w:rsid w:val="003B4484"/>
    <w:rsid w:val="003B4642"/>
    <w:rsid w:val="003B5754"/>
    <w:rsid w:val="003B5DCC"/>
    <w:rsid w:val="003C2652"/>
    <w:rsid w:val="003C3A29"/>
    <w:rsid w:val="003C431B"/>
    <w:rsid w:val="003C64F7"/>
    <w:rsid w:val="003C76CE"/>
    <w:rsid w:val="003C79A3"/>
    <w:rsid w:val="003C7A10"/>
    <w:rsid w:val="003D20AF"/>
    <w:rsid w:val="003D32CB"/>
    <w:rsid w:val="003D365A"/>
    <w:rsid w:val="003D3BCE"/>
    <w:rsid w:val="003D52BD"/>
    <w:rsid w:val="003D7C55"/>
    <w:rsid w:val="003E16D9"/>
    <w:rsid w:val="003E565C"/>
    <w:rsid w:val="003E5967"/>
    <w:rsid w:val="003E642D"/>
    <w:rsid w:val="003E7F5A"/>
    <w:rsid w:val="003F104B"/>
    <w:rsid w:val="003F1298"/>
    <w:rsid w:val="003F4E37"/>
    <w:rsid w:val="003F5271"/>
    <w:rsid w:val="00400A5B"/>
    <w:rsid w:val="00403AEE"/>
    <w:rsid w:val="00405CE2"/>
    <w:rsid w:val="004068AD"/>
    <w:rsid w:val="00410C32"/>
    <w:rsid w:val="00411722"/>
    <w:rsid w:val="0041219F"/>
    <w:rsid w:val="00412419"/>
    <w:rsid w:val="00412863"/>
    <w:rsid w:val="00412BF6"/>
    <w:rsid w:val="004130AC"/>
    <w:rsid w:val="00414B29"/>
    <w:rsid w:val="00414E9C"/>
    <w:rsid w:val="00417B46"/>
    <w:rsid w:val="004200FC"/>
    <w:rsid w:val="00421800"/>
    <w:rsid w:val="004234B6"/>
    <w:rsid w:val="004238F2"/>
    <w:rsid w:val="0042559D"/>
    <w:rsid w:val="00426534"/>
    <w:rsid w:val="004266E6"/>
    <w:rsid w:val="00431036"/>
    <w:rsid w:val="00432115"/>
    <w:rsid w:val="00432A72"/>
    <w:rsid w:val="00433B5D"/>
    <w:rsid w:val="00434BD1"/>
    <w:rsid w:val="00435BFE"/>
    <w:rsid w:val="004430A4"/>
    <w:rsid w:val="00443189"/>
    <w:rsid w:val="004440C4"/>
    <w:rsid w:val="00444AD7"/>
    <w:rsid w:val="00444CB9"/>
    <w:rsid w:val="00445D18"/>
    <w:rsid w:val="00451AB8"/>
    <w:rsid w:val="004537BA"/>
    <w:rsid w:val="004544B6"/>
    <w:rsid w:val="0045470D"/>
    <w:rsid w:val="00457AF9"/>
    <w:rsid w:val="00462714"/>
    <w:rsid w:val="00463598"/>
    <w:rsid w:val="00464C4C"/>
    <w:rsid w:val="00472144"/>
    <w:rsid w:val="00473A0E"/>
    <w:rsid w:val="00473B61"/>
    <w:rsid w:val="004740A8"/>
    <w:rsid w:val="00474F15"/>
    <w:rsid w:val="004774AE"/>
    <w:rsid w:val="00477BB2"/>
    <w:rsid w:val="00480D0F"/>
    <w:rsid w:val="00481180"/>
    <w:rsid w:val="00481793"/>
    <w:rsid w:val="00482711"/>
    <w:rsid w:val="00482CF6"/>
    <w:rsid w:val="00483D07"/>
    <w:rsid w:val="00484D5C"/>
    <w:rsid w:val="00484DE8"/>
    <w:rsid w:val="00485546"/>
    <w:rsid w:val="00486364"/>
    <w:rsid w:val="00487580"/>
    <w:rsid w:val="00497298"/>
    <w:rsid w:val="0049782F"/>
    <w:rsid w:val="004A063F"/>
    <w:rsid w:val="004A0B5F"/>
    <w:rsid w:val="004A2184"/>
    <w:rsid w:val="004A3761"/>
    <w:rsid w:val="004A3D2E"/>
    <w:rsid w:val="004A410E"/>
    <w:rsid w:val="004A6092"/>
    <w:rsid w:val="004A6C4E"/>
    <w:rsid w:val="004B0205"/>
    <w:rsid w:val="004B04AE"/>
    <w:rsid w:val="004B3700"/>
    <w:rsid w:val="004B3B4B"/>
    <w:rsid w:val="004B6C42"/>
    <w:rsid w:val="004C000D"/>
    <w:rsid w:val="004C13CA"/>
    <w:rsid w:val="004C1640"/>
    <w:rsid w:val="004C3C58"/>
    <w:rsid w:val="004C64B4"/>
    <w:rsid w:val="004C77CB"/>
    <w:rsid w:val="004D1CE8"/>
    <w:rsid w:val="004D3DD0"/>
    <w:rsid w:val="004D4BA4"/>
    <w:rsid w:val="004D64F6"/>
    <w:rsid w:val="004E036E"/>
    <w:rsid w:val="004E3161"/>
    <w:rsid w:val="004E47E7"/>
    <w:rsid w:val="004E5833"/>
    <w:rsid w:val="004E60ED"/>
    <w:rsid w:val="004E6924"/>
    <w:rsid w:val="004E72B9"/>
    <w:rsid w:val="004F1CA9"/>
    <w:rsid w:val="004F1F08"/>
    <w:rsid w:val="004F3B38"/>
    <w:rsid w:val="004F486A"/>
    <w:rsid w:val="004F6400"/>
    <w:rsid w:val="004F6CE7"/>
    <w:rsid w:val="004F75EF"/>
    <w:rsid w:val="00501093"/>
    <w:rsid w:val="00502AF4"/>
    <w:rsid w:val="00506059"/>
    <w:rsid w:val="00511B73"/>
    <w:rsid w:val="00512693"/>
    <w:rsid w:val="005126D0"/>
    <w:rsid w:val="0051363B"/>
    <w:rsid w:val="00514D2D"/>
    <w:rsid w:val="00515174"/>
    <w:rsid w:val="00515E93"/>
    <w:rsid w:val="00516166"/>
    <w:rsid w:val="00516FB3"/>
    <w:rsid w:val="005215FE"/>
    <w:rsid w:val="00522FF6"/>
    <w:rsid w:val="0052438B"/>
    <w:rsid w:val="00534047"/>
    <w:rsid w:val="00535059"/>
    <w:rsid w:val="00535396"/>
    <w:rsid w:val="0053598F"/>
    <w:rsid w:val="00540158"/>
    <w:rsid w:val="00540A9A"/>
    <w:rsid w:val="00540EFC"/>
    <w:rsid w:val="00542733"/>
    <w:rsid w:val="00542BA4"/>
    <w:rsid w:val="00543769"/>
    <w:rsid w:val="00544A1E"/>
    <w:rsid w:val="00545B57"/>
    <w:rsid w:val="00547C7C"/>
    <w:rsid w:val="005503FF"/>
    <w:rsid w:val="00550BC6"/>
    <w:rsid w:val="00551B71"/>
    <w:rsid w:val="00552046"/>
    <w:rsid w:val="00554EF5"/>
    <w:rsid w:val="0055797F"/>
    <w:rsid w:val="00557A13"/>
    <w:rsid w:val="005605A8"/>
    <w:rsid w:val="0056113F"/>
    <w:rsid w:val="00565B42"/>
    <w:rsid w:val="00566A07"/>
    <w:rsid w:val="005671B3"/>
    <w:rsid w:val="005672FA"/>
    <w:rsid w:val="005719ED"/>
    <w:rsid w:val="005730AC"/>
    <w:rsid w:val="005748D1"/>
    <w:rsid w:val="0057598B"/>
    <w:rsid w:val="00575C99"/>
    <w:rsid w:val="005762F5"/>
    <w:rsid w:val="005765EF"/>
    <w:rsid w:val="00580FC0"/>
    <w:rsid w:val="00582A21"/>
    <w:rsid w:val="005844FA"/>
    <w:rsid w:val="005850E7"/>
    <w:rsid w:val="00590F57"/>
    <w:rsid w:val="00590FAC"/>
    <w:rsid w:val="00591201"/>
    <w:rsid w:val="00591828"/>
    <w:rsid w:val="00592894"/>
    <w:rsid w:val="005933D9"/>
    <w:rsid w:val="005952B1"/>
    <w:rsid w:val="00597C67"/>
    <w:rsid w:val="005A006E"/>
    <w:rsid w:val="005A0C43"/>
    <w:rsid w:val="005A21D5"/>
    <w:rsid w:val="005A66AB"/>
    <w:rsid w:val="005B0561"/>
    <w:rsid w:val="005B061E"/>
    <w:rsid w:val="005B0FCE"/>
    <w:rsid w:val="005B1A45"/>
    <w:rsid w:val="005C00C0"/>
    <w:rsid w:val="005C0BD1"/>
    <w:rsid w:val="005C0E38"/>
    <w:rsid w:val="005C1ED1"/>
    <w:rsid w:val="005C4C29"/>
    <w:rsid w:val="005C5ECE"/>
    <w:rsid w:val="005C7DE6"/>
    <w:rsid w:val="005D03E0"/>
    <w:rsid w:val="005D22D3"/>
    <w:rsid w:val="005D4A02"/>
    <w:rsid w:val="005D66C9"/>
    <w:rsid w:val="005E06CC"/>
    <w:rsid w:val="005E3278"/>
    <w:rsid w:val="005E4675"/>
    <w:rsid w:val="005F01B7"/>
    <w:rsid w:val="005F0640"/>
    <w:rsid w:val="005F212B"/>
    <w:rsid w:val="005F2BC7"/>
    <w:rsid w:val="005F39FA"/>
    <w:rsid w:val="005F3C10"/>
    <w:rsid w:val="005F496B"/>
    <w:rsid w:val="005F4DC9"/>
    <w:rsid w:val="005F59E7"/>
    <w:rsid w:val="005F73BE"/>
    <w:rsid w:val="00600C9B"/>
    <w:rsid w:val="00602384"/>
    <w:rsid w:val="006024FA"/>
    <w:rsid w:val="0060333C"/>
    <w:rsid w:val="006033E1"/>
    <w:rsid w:val="00603757"/>
    <w:rsid w:val="00605CC1"/>
    <w:rsid w:val="00612006"/>
    <w:rsid w:val="0061290F"/>
    <w:rsid w:val="00612C6C"/>
    <w:rsid w:val="006134DA"/>
    <w:rsid w:val="00614F2D"/>
    <w:rsid w:val="006150CF"/>
    <w:rsid w:val="006169FF"/>
    <w:rsid w:val="00617357"/>
    <w:rsid w:val="00617650"/>
    <w:rsid w:val="00617B64"/>
    <w:rsid w:val="00621951"/>
    <w:rsid w:val="0062493F"/>
    <w:rsid w:val="006252AB"/>
    <w:rsid w:val="00625372"/>
    <w:rsid w:val="0063118F"/>
    <w:rsid w:val="00633611"/>
    <w:rsid w:val="00636AD2"/>
    <w:rsid w:val="00636D65"/>
    <w:rsid w:val="0064086E"/>
    <w:rsid w:val="00641D41"/>
    <w:rsid w:val="00642767"/>
    <w:rsid w:val="00642B44"/>
    <w:rsid w:val="006452DB"/>
    <w:rsid w:val="00646DF1"/>
    <w:rsid w:val="0065009B"/>
    <w:rsid w:val="006527F5"/>
    <w:rsid w:val="00652B86"/>
    <w:rsid w:val="00652CE7"/>
    <w:rsid w:val="00655183"/>
    <w:rsid w:val="006613EC"/>
    <w:rsid w:val="00661A50"/>
    <w:rsid w:val="00661BFA"/>
    <w:rsid w:val="006622B8"/>
    <w:rsid w:val="00662314"/>
    <w:rsid w:val="0066277F"/>
    <w:rsid w:val="00663822"/>
    <w:rsid w:val="00664203"/>
    <w:rsid w:val="0066436D"/>
    <w:rsid w:val="0066475F"/>
    <w:rsid w:val="006658F6"/>
    <w:rsid w:val="00665AD5"/>
    <w:rsid w:val="0067097E"/>
    <w:rsid w:val="00674C5D"/>
    <w:rsid w:val="00675479"/>
    <w:rsid w:val="006755F9"/>
    <w:rsid w:val="00676969"/>
    <w:rsid w:val="006778DC"/>
    <w:rsid w:val="00677AFA"/>
    <w:rsid w:val="00680420"/>
    <w:rsid w:val="00681337"/>
    <w:rsid w:val="00684310"/>
    <w:rsid w:val="00684443"/>
    <w:rsid w:val="00687A04"/>
    <w:rsid w:val="006910D5"/>
    <w:rsid w:val="00691BF6"/>
    <w:rsid w:val="00691CC7"/>
    <w:rsid w:val="0069215C"/>
    <w:rsid w:val="00693997"/>
    <w:rsid w:val="00693DFD"/>
    <w:rsid w:val="00693E9F"/>
    <w:rsid w:val="0069725F"/>
    <w:rsid w:val="006A065F"/>
    <w:rsid w:val="006A12D2"/>
    <w:rsid w:val="006A2181"/>
    <w:rsid w:val="006A2456"/>
    <w:rsid w:val="006A3354"/>
    <w:rsid w:val="006A49D4"/>
    <w:rsid w:val="006A5A17"/>
    <w:rsid w:val="006A63C7"/>
    <w:rsid w:val="006A7567"/>
    <w:rsid w:val="006B1983"/>
    <w:rsid w:val="006B3231"/>
    <w:rsid w:val="006B3CC1"/>
    <w:rsid w:val="006B5073"/>
    <w:rsid w:val="006B765B"/>
    <w:rsid w:val="006B7C11"/>
    <w:rsid w:val="006C1F30"/>
    <w:rsid w:val="006C211D"/>
    <w:rsid w:val="006C33BD"/>
    <w:rsid w:val="006C38CF"/>
    <w:rsid w:val="006C41E0"/>
    <w:rsid w:val="006C5170"/>
    <w:rsid w:val="006C61AA"/>
    <w:rsid w:val="006D0506"/>
    <w:rsid w:val="006D1D93"/>
    <w:rsid w:val="006D3176"/>
    <w:rsid w:val="006D3190"/>
    <w:rsid w:val="006D4294"/>
    <w:rsid w:val="006D4C69"/>
    <w:rsid w:val="006D5F4F"/>
    <w:rsid w:val="006D615D"/>
    <w:rsid w:val="006E19BB"/>
    <w:rsid w:val="006E1CF9"/>
    <w:rsid w:val="006E2117"/>
    <w:rsid w:val="006E275C"/>
    <w:rsid w:val="006E39C2"/>
    <w:rsid w:val="006E6ECB"/>
    <w:rsid w:val="006F074E"/>
    <w:rsid w:val="006F2E32"/>
    <w:rsid w:val="006F375E"/>
    <w:rsid w:val="006F4E96"/>
    <w:rsid w:val="006F57D5"/>
    <w:rsid w:val="006F59BE"/>
    <w:rsid w:val="006F6666"/>
    <w:rsid w:val="006F7E4C"/>
    <w:rsid w:val="00700425"/>
    <w:rsid w:val="00702B82"/>
    <w:rsid w:val="007042A4"/>
    <w:rsid w:val="0070695A"/>
    <w:rsid w:val="007069C0"/>
    <w:rsid w:val="00711853"/>
    <w:rsid w:val="0071199E"/>
    <w:rsid w:val="007121A2"/>
    <w:rsid w:val="00713720"/>
    <w:rsid w:val="00720E49"/>
    <w:rsid w:val="00721C24"/>
    <w:rsid w:val="007222B7"/>
    <w:rsid w:val="00723509"/>
    <w:rsid w:val="00723BFA"/>
    <w:rsid w:val="00723F3B"/>
    <w:rsid w:val="00723F4B"/>
    <w:rsid w:val="00724A4B"/>
    <w:rsid w:val="00724C63"/>
    <w:rsid w:val="007268C7"/>
    <w:rsid w:val="00727D5D"/>
    <w:rsid w:val="00732F61"/>
    <w:rsid w:val="0073380C"/>
    <w:rsid w:val="00734C54"/>
    <w:rsid w:val="00736A02"/>
    <w:rsid w:val="00743039"/>
    <w:rsid w:val="007462A0"/>
    <w:rsid w:val="00750139"/>
    <w:rsid w:val="00750A0E"/>
    <w:rsid w:val="00750F47"/>
    <w:rsid w:val="00751DD1"/>
    <w:rsid w:val="00753141"/>
    <w:rsid w:val="00753281"/>
    <w:rsid w:val="00753428"/>
    <w:rsid w:val="0075400B"/>
    <w:rsid w:val="007556C5"/>
    <w:rsid w:val="00755F3D"/>
    <w:rsid w:val="007626AF"/>
    <w:rsid w:val="007636DD"/>
    <w:rsid w:val="00766582"/>
    <w:rsid w:val="00767C3E"/>
    <w:rsid w:val="00770B0B"/>
    <w:rsid w:val="00775600"/>
    <w:rsid w:val="00775914"/>
    <w:rsid w:val="00776CA4"/>
    <w:rsid w:val="007813E9"/>
    <w:rsid w:val="00784331"/>
    <w:rsid w:val="00785DDD"/>
    <w:rsid w:val="007872B1"/>
    <w:rsid w:val="007903FA"/>
    <w:rsid w:val="0079159E"/>
    <w:rsid w:val="00791D3D"/>
    <w:rsid w:val="007948F6"/>
    <w:rsid w:val="00794A1D"/>
    <w:rsid w:val="00794C79"/>
    <w:rsid w:val="00795DBB"/>
    <w:rsid w:val="007960F0"/>
    <w:rsid w:val="007A14B7"/>
    <w:rsid w:val="007A1E40"/>
    <w:rsid w:val="007A1FBC"/>
    <w:rsid w:val="007A455A"/>
    <w:rsid w:val="007A494F"/>
    <w:rsid w:val="007B0CC5"/>
    <w:rsid w:val="007B4931"/>
    <w:rsid w:val="007B579C"/>
    <w:rsid w:val="007C407D"/>
    <w:rsid w:val="007C416E"/>
    <w:rsid w:val="007C4E73"/>
    <w:rsid w:val="007C5824"/>
    <w:rsid w:val="007C5BF2"/>
    <w:rsid w:val="007C6FB1"/>
    <w:rsid w:val="007D1D1B"/>
    <w:rsid w:val="007D25C7"/>
    <w:rsid w:val="007D4259"/>
    <w:rsid w:val="007D481A"/>
    <w:rsid w:val="007D5978"/>
    <w:rsid w:val="007D7086"/>
    <w:rsid w:val="007D7252"/>
    <w:rsid w:val="007D7C1A"/>
    <w:rsid w:val="007E02F7"/>
    <w:rsid w:val="007E03E4"/>
    <w:rsid w:val="007E0D8A"/>
    <w:rsid w:val="007E1354"/>
    <w:rsid w:val="007E1D6B"/>
    <w:rsid w:val="007E2C2F"/>
    <w:rsid w:val="007E352C"/>
    <w:rsid w:val="007E3C12"/>
    <w:rsid w:val="007E4575"/>
    <w:rsid w:val="007E45B5"/>
    <w:rsid w:val="007E4C49"/>
    <w:rsid w:val="007E531C"/>
    <w:rsid w:val="007E552D"/>
    <w:rsid w:val="007E78EF"/>
    <w:rsid w:val="007F25AD"/>
    <w:rsid w:val="007F273E"/>
    <w:rsid w:val="007F281B"/>
    <w:rsid w:val="007F3D51"/>
    <w:rsid w:val="007F7DE3"/>
    <w:rsid w:val="00800450"/>
    <w:rsid w:val="008007AC"/>
    <w:rsid w:val="008011C7"/>
    <w:rsid w:val="00802062"/>
    <w:rsid w:val="0080250D"/>
    <w:rsid w:val="0080289D"/>
    <w:rsid w:val="0080386D"/>
    <w:rsid w:val="00805410"/>
    <w:rsid w:val="00806FA2"/>
    <w:rsid w:val="008077A9"/>
    <w:rsid w:val="008078FE"/>
    <w:rsid w:val="00810210"/>
    <w:rsid w:val="0081055C"/>
    <w:rsid w:val="008149FB"/>
    <w:rsid w:val="00814D7B"/>
    <w:rsid w:val="00815855"/>
    <w:rsid w:val="00815B30"/>
    <w:rsid w:val="00816AAD"/>
    <w:rsid w:val="00817364"/>
    <w:rsid w:val="00817C46"/>
    <w:rsid w:val="00817CF5"/>
    <w:rsid w:val="008213F4"/>
    <w:rsid w:val="00821AD6"/>
    <w:rsid w:val="00822728"/>
    <w:rsid w:val="00823C90"/>
    <w:rsid w:val="00823D6E"/>
    <w:rsid w:val="008241EC"/>
    <w:rsid w:val="00824524"/>
    <w:rsid w:val="0082604E"/>
    <w:rsid w:val="00826E2A"/>
    <w:rsid w:val="00831DF1"/>
    <w:rsid w:val="008323FF"/>
    <w:rsid w:val="00833E8B"/>
    <w:rsid w:val="00833F6C"/>
    <w:rsid w:val="00834409"/>
    <w:rsid w:val="008400CF"/>
    <w:rsid w:val="008438C9"/>
    <w:rsid w:val="00843C7D"/>
    <w:rsid w:val="00843FD3"/>
    <w:rsid w:val="00846380"/>
    <w:rsid w:val="00846CC6"/>
    <w:rsid w:val="008519D7"/>
    <w:rsid w:val="008522AE"/>
    <w:rsid w:val="0085363F"/>
    <w:rsid w:val="00854769"/>
    <w:rsid w:val="00854977"/>
    <w:rsid w:val="008576C6"/>
    <w:rsid w:val="00860B0F"/>
    <w:rsid w:val="00860EB3"/>
    <w:rsid w:val="0086108D"/>
    <w:rsid w:val="00862937"/>
    <w:rsid w:val="00865FC1"/>
    <w:rsid w:val="00866326"/>
    <w:rsid w:val="00873A5A"/>
    <w:rsid w:val="00874560"/>
    <w:rsid w:val="008763B2"/>
    <w:rsid w:val="008810E9"/>
    <w:rsid w:val="008823A1"/>
    <w:rsid w:val="00882664"/>
    <w:rsid w:val="00885F36"/>
    <w:rsid w:val="00886440"/>
    <w:rsid w:val="00887AB9"/>
    <w:rsid w:val="00890CF1"/>
    <w:rsid w:val="00890DF6"/>
    <w:rsid w:val="00892286"/>
    <w:rsid w:val="0089609F"/>
    <w:rsid w:val="0089630A"/>
    <w:rsid w:val="00896A29"/>
    <w:rsid w:val="00896DD0"/>
    <w:rsid w:val="00896DD6"/>
    <w:rsid w:val="008A0221"/>
    <w:rsid w:val="008A1807"/>
    <w:rsid w:val="008A188A"/>
    <w:rsid w:val="008A4D0A"/>
    <w:rsid w:val="008A60B3"/>
    <w:rsid w:val="008A6181"/>
    <w:rsid w:val="008A6D2E"/>
    <w:rsid w:val="008A7196"/>
    <w:rsid w:val="008B4239"/>
    <w:rsid w:val="008B4A37"/>
    <w:rsid w:val="008B5983"/>
    <w:rsid w:val="008B5C0D"/>
    <w:rsid w:val="008B7636"/>
    <w:rsid w:val="008B7DD4"/>
    <w:rsid w:val="008C1A07"/>
    <w:rsid w:val="008C1A1F"/>
    <w:rsid w:val="008C1D06"/>
    <w:rsid w:val="008C4005"/>
    <w:rsid w:val="008C49C5"/>
    <w:rsid w:val="008D0CDA"/>
    <w:rsid w:val="008D40E9"/>
    <w:rsid w:val="008E151C"/>
    <w:rsid w:val="008E2307"/>
    <w:rsid w:val="008E63E0"/>
    <w:rsid w:val="008E713C"/>
    <w:rsid w:val="008E78FE"/>
    <w:rsid w:val="008F0F30"/>
    <w:rsid w:val="008F2563"/>
    <w:rsid w:val="008F329A"/>
    <w:rsid w:val="008F3D93"/>
    <w:rsid w:val="008F4677"/>
    <w:rsid w:val="008F7E11"/>
    <w:rsid w:val="00900438"/>
    <w:rsid w:val="00900D36"/>
    <w:rsid w:val="00901011"/>
    <w:rsid w:val="0090110D"/>
    <w:rsid w:val="00901C5B"/>
    <w:rsid w:val="00901D62"/>
    <w:rsid w:val="0090392C"/>
    <w:rsid w:val="00906416"/>
    <w:rsid w:val="009103D3"/>
    <w:rsid w:val="00910EE0"/>
    <w:rsid w:val="009110EA"/>
    <w:rsid w:val="0091213A"/>
    <w:rsid w:val="009152E5"/>
    <w:rsid w:val="00916B52"/>
    <w:rsid w:val="00916EB9"/>
    <w:rsid w:val="0092033A"/>
    <w:rsid w:val="0092735C"/>
    <w:rsid w:val="00930058"/>
    <w:rsid w:val="00930A61"/>
    <w:rsid w:val="00931C30"/>
    <w:rsid w:val="00932A6F"/>
    <w:rsid w:val="00934319"/>
    <w:rsid w:val="00934AB5"/>
    <w:rsid w:val="00934AE5"/>
    <w:rsid w:val="009354DB"/>
    <w:rsid w:val="00935BEE"/>
    <w:rsid w:val="009365DC"/>
    <w:rsid w:val="009440EC"/>
    <w:rsid w:val="0094480B"/>
    <w:rsid w:val="00944A0A"/>
    <w:rsid w:val="0094655B"/>
    <w:rsid w:val="00946B97"/>
    <w:rsid w:val="00946F87"/>
    <w:rsid w:val="00950488"/>
    <w:rsid w:val="00951086"/>
    <w:rsid w:val="00952094"/>
    <w:rsid w:val="009532AF"/>
    <w:rsid w:val="009547AC"/>
    <w:rsid w:val="00955A1D"/>
    <w:rsid w:val="0095633F"/>
    <w:rsid w:val="009568A6"/>
    <w:rsid w:val="00956A1C"/>
    <w:rsid w:val="00957A3D"/>
    <w:rsid w:val="00957E94"/>
    <w:rsid w:val="0096229B"/>
    <w:rsid w:val="009629BC"/>
    <w:rsid w:val="009646A3"/>
    <w:rsid w:val="00964B28"/>
    <w:rsid w:val="00964ECB"/>
    <w:rsid w:val="009677C8"/>
    <w:rsid w:val="0097042A"/>
    <w:rsid w:val="00970F76"/>
    <w:rsid w:val="00971634"/>
    <w:rsid w:val="00972358"/>
    <w:rsid w:val="00972526"/>
    <w:rsid w:val="0097259B"/>
    <w:rsid w:val="009738B8"/>
    <w:rsid w:val="00973BBA"/>
    <w:rsid w:val="00974101"/>
    <w:rsid w:val="00974AD6"/>
    <w:rsid w:val="00974B67"/>
    <w:rsid w:val="009758E0"/>
    <w:rsid w:val="00976487"/>
    <w:rsid w:val="009770D4"/>
    <w:rsid w:val="009800D3"/>
    <w:rsid w:val="00980255"/>
    <w:rsid w:val="0098281C"/>
    <w:rsid w:val="00982D39"/>
    <w:rsid w:val="00985E65"/>
    <w:rsid w:val="0098635A"/>
    <w:rsid w:val="0098795C"/>
    <w:rsid w:val="0099010A"/>
    <w:rsid w:val="0099113C"/>
    <w:rsid w:val="00991479"/>
    <w:rsid w:val="0099375B"/>
    <w:rsid w:val="0099390E"/>
    <w:rsid w:val="00997785"/>
    <w:rsid w:val="009A085C"/>
    <w:rsid w:val="009A32FB"/>
    <w:rsid w:val="009A3693"/>
    <w:rsid w:val="009A5448"/>
    <w:rsid w:val="009A5460"/>
    <w:rsid w:val="009A7FE2"/>
    <w:rsid w:val="009B1E85"/>
    <w:rsid w:val="009B2A1D"/>
    <w:rsid w:val="009B301D"/>
    <w:rsid w:val="009B4356"/>
    <w:rsid w:val="009B452D"/>
    <w:rsid w:val="009B471E"/>
    <w:rsid w:val="009B6B03"/>
    <w:rsid w:val="009C01BC"/>
    <w:rsid w:val="009C3500"/>
    <w:rsid w:val="009C44B7"/>
    <w:rsid w:val="009C5FE3"/>
    <w:rsid w:val="009C6097"/>
    <w:rsid w:val="009D0CA8"/>
    <w:rsid w:val="009D2977"/>
    <w:rsid w:val="009D440F"/>
    <w:rsid w:val="009D4765"/>
    <w:rsid w:val="009D52AA"/>
    <w:rsid w:val="009D6242"/>
    <w:rsid w:val="009D725E"/>
    <w:rsid w:val="009D74FD"/>
    <w:rsid w:val="009E0161"/>
    <w:rsid w:val="009E0426"/>
    <w:rsid w:val="009E1403"/>
    <w:rsid w:val="009E199B"/>
    <w:rsid w:val="009E5840"/>
    <w:rsid w:val="009E6C54"/>
    <w:rsid w:val="009E70B3"/>
    <w:rsid w:val="009F1535"/>
    <w:rsid w:val="009F1BE2"/>
    <w:rsid w:val="009F4147"/>
    <w:rsid w:val="009F648C"/>
    <w:rsid w:val="009F742D"/>
    <w:rsid w:val="00A032FC"/>
    <w:rsid w:val="00A05297"/>
    <w:rsid w:val="00A053DE"/>
    <w:rsid w:val="00A06B02"/>
    <w:rsid w:val="00A10443"/>
    <w:rsid w:val="00A12C3E"/>
    <w:rsid w:val="00A12CEC"/>
    <w:rsid w:val="00A139AB"/>
    <w:rsid w:val="00A13C26"/>
    <w:rsid w:val="00A14D57"/>
    <w:rsid w:val="00A15A4B"/>
    <w:rsid w:val="00A1619E"/>
    <w:rsid w:val="00A17DB4"/>
    <w:rsid w:val="00A24C79"/>
    <w:rsid w:val="00A25DE6"/>
    <w:rsid w:val="00A3127C"/>
    <w:rsid w:val="00A32894"/>
    <w:rsid w:val="00A3346F"/>
    <w:rsid w:val="00A33639"/>
    <w:rsid w:val="00A33AEE"/>
    <w:rsid w:val="00A3580F"/>
    <w:rsid w:val="00A358EA"/>
    <w:rsid w:val="00A36016"/>
    <w:rsid w:val="00A36539"/>
    <w:rsid w:val="00A378E4"/>
    <w:rsid w:val="00A40D14"/>
    <w:rsid w:val="00A4276A"/>
    <w:rsid w:val="00A433EF"/>
    <w:rsid w:val="00A43C9C"/>
    <w:rsid w:val="00A43ECF"/>
    <w:rsid w:val="00A44D81"/>
    <w:rsid w:val="00A4543E"/>
    <w:rsid w:val="00A45B85"/>
    <w:rsid w:val="00A462A0"/>
    <w:rsid w:val="00A46FBF"/>
    <w:rsid w:val="00A53879"/>
    <w:rsid w:val="00A56C04"/>
    <w:rsid w:val="00A572E7"/>
    <w:rsid w:val="00A57A10"/>
    <w:rsid w:val="00A61397"/>
    <w:rsid w:val="00A618FC"/>
    <w:rsid w:val="00A61FF9"/>
    <w:rsid w:val="00A628E0"/>
    <w:rsid w:val="00A62C47"/>
    <w:rsid w:val="00A63BB9"/>
    <w:rsid w:val="00A63BE7"/>
    <w:rsid w:val="00A642C3"/>
    <w:rsid w:val="00A64EC3"/>
    <w:rsid w:val="00A70570"/>
    <w:rsid w:val="00A7114E"/>
    <w:rsid w:val="00A7153E"/>
    <w:rsid w:val="00A71A77"/>
    <w:rsid w:val="00A72883"/>
    <w:rsid w:val="00A73579"/>
    <w:rsid w:val="00A7425F"/>
    <w:rsid w:val="00A742C6"/>
    <w:rsid w:val="00A74724"/>
    <w:rsid w:val="00A74B05"/>
    <w:rsid w:val="00A7505B"/>
    <w:rsid w:val="00A75075"/>
    <w:rsid w:val="00A75520"/>
    <w:rsid w:val="00A758A7"/>
    <w:rsid w:val="00A759A7"/>
    <w:rsid w:val="00A76190"/>
    <w:rsid w:val="00A76B65"/>
    <w:rsid w:val="00A76EF1"/>
    <w:rsid w:val="00A8176E"/>
    <w:rsid w:val="00A83B71"/>
    <w:rsid w:val="00A849F0"/>
    <w:rsid w:val="00A876FD"/>
    <w:rsid w:val="00A90FD8"/>
    <w:rsid w:val="00A9420B"/>
    <w:rsid w:val="00A94534"/>
    <w:rsid w:val="00A9648B"/>
    <w:rsid w:val="00A97092"/>
    <w:rsid w:val="00A97914"/>
    <w:rsid w:val="00AA0550"/>
    <w:rsid w:val="00AA1CD4"/>
    <w:rsid w:val="00AA2693"/>
    <w:rsid w:val="00AA3EAE"/>
    <w:rsid w:val="00AA4520"/>
    <w:rsid w:val="00AA4609"/>
    <w:rsid w:val="00AA74AB"/>
    <w:rsid w:val="00AB14CA"/>
    <w:rsid w:val="00AB3DB4"/>
    <w:rsid w:val="00AB58A1"/>
    <w:rsid w:val="00AC16E6"/>
    <w:rsid w:val="00AC1DD5"/>
    <w:rsid w:val="00AC4518"/>
    <w:rsid w:val="00AC56E8"/>
    <w:rsid w:val="00AC5DBA"/>
    <w:rsid w:val="00AC5FC8"/>
    <w:rsid w:val="00AD0064"/>
    <w:rsid w:val="00AD0B43"/>
    <w:rsid w:val="00AD0BDC"/>
    <w:rsid w:val="00AD21D6"/>
    <w:rsid w:val="00AD361F"/>
    <w:rsid w:val="00AD40F0"/>
    <w:rsid w:val="00AD422A"/>
    <w:rsid w:val="00AD45CE"/>
    <w:rsid w:val="00AD4AF7"/>
    <w:rsid w:val="00AE0070"/>
    <w:rsid w:val="00AE1103"/>
    <w:rsid w:val="00AE15E8"/>
    <w:rsid w:val="00AE3B99"/>
    <w:rsid w:val="00AE3C32"/>
    <w:rsid w:val="00AE5044"/>
    <w:rsid w:val="00AF3FAC"/>
    <w:rsid w:val="00AF5703"/>
    <w:rsid w:val="00AF57A0"/>
    <w:rsid w:val="00AF58AC"/>
    <w:rsid w:val="00AF6DB4"/>
    <w:rsid w:val="00B0011C"/>
    <w:rsid w:val="00B00C2F"/>
    <w:rsid w:val="00B013C0"/>
    <w:rsid w:val="00B01670"/>
    <w:rsid w:val="00B018F1"/>
    <w:rsid w:val="00B07113"/>
    <w:rsid w:val="00B11127"/>
    <w:rsid w:val="00B1346A"/>
    <w:rsid w:val="00B135EF"/>
    <w:rsid w:val="00B13F8F"/>
    <w:rsid w:val="00B1474A"/>
    <w:rsid w:val="00B16C1E"/>
    <w:rsid w:val="00B17501"/>
    <w:rsid w:val="00B2122C"/>
    <w:rsid w:val="00B2130E"/>
    <w:rsid w:val="00B2140A"/>
    <w:rsid w:val="00B21AA4"/>
    <w:rsid w:val="00B22255"/>
    <w:rsid w:val="00B2255F"/>
    <w:rsid w:val="00B263DD"/>
    <w:rsid w:val="00B30CE7"/>
    <w:rsid w:val="00B3287D"/>
    <w:rsid w:val="00B33056"/>
    <w:rsid w:val="00B33474"/>
    <w:rsid w:val="00B34656"/>
    <w:rsid w:val="00B34C4F"/>
    <w:rsid w:val="00B361CA"/>
    <w:rsid w:val="00B407D2"/>
    <w:rsid w:val="00B41DD0"/>
    <w:rsid w:val="00B42136"/>
    <w:rsid w:val="00B44586"/>
    <w:rsid w:val="00B4462B"/>
    <w:rsid w:val="00B45AEA"/>
    <w:rsid w:val="00B5175F"/>
    <w:rsid w:val="00B51BC6"/>
    <w:rsid w:val="00B520E4"/>
    <w:rsid w:val="00B5320A"/>
    <w:rsid w:val="00B54D36"/>
    <w:rsid w:val="00B6108E"/>
    <w:rsid w:val="00B619AB"/>
    <w:rsid w:val="00B61E04"/>
    <w:rsid w:val="00B6392B"/>
    <w:rsid w:val="00B64092"/>
    <w:rsid w:val="00B6451F"/>
    <w:rsid w:val="00B64C42"/>
    <w:rsid w:val="00B65EFC"/>
    <w:rsid w:val="00B67E93"/>
    <w:rsid w:val="00B722AA"/>
    <w:rsid w:val="00B7346C"/>
    <w:rsid w:val="00B734E9"/>
    <w:rsid w:val="00B753ED"/>
    <w:rsid w:val="00B7543C"/>
    <w:rsid w:val="00B7635F"/>
    <w:rsid w:val="00B769DB"/>
    <w:rsid w:val="00B80971"/>
    <w:rsid w:val="00B81C75"/>
    <w:rsid w:val="00B82799"/>
    <w:rsid w:val="00B82928"/>
    <w:rsid w:val="00B82C2C"/>
    <w:rsid w:val="00B82FBC"/>
    <w:rsid w:val="00B847F7"/>
    <w:rsid w:val="00B85790"/>
    <w:rsid w:val="00B86CA6"/>
    <w:rsid w:val="00B87654"/>
    <w:rsid w:val="00B94752"/>
    <w:rsid w:val="00B96796"/>
    <w:rsid w:val="00B97B0D"/>
    <w:rsid w:val="00BA0003"/>
    <w:rsid w:val="00BA041E"/>
    <w:rsid w:val="00BA08F9"/>
    <w:rsid w:val="00BA3B80"/>
    <w:rsid w:val="00BA511A"/>
    <w:rsid w:val="00BA51EB"/>
    <w:rsid w:val="00BA56C0"/>
    <w:rsid w:val="00BA5A5D"/>
    <w:rsid w:val="00BA6642"/>
    <w:rsid w:val="00BB09D5"/>
    <w:rsid w:val="00BB20AA"/>
    <w:rsid w:val="00BB2A7D"/>
    <w:rsid w:val="00BB4E73"/>
    <w:rsid w:val="00BB5073"/>
    <w:rsid w:val="00BB5DF0"/>
    <w:rsid w:val="00BB6265"/>
    <w:rsid w:val="00BB78B2"/>
    <w:rsid w:val="00BB7D57"/>
    <w:rsid w:val="00BC05A3"/>
    <w:rsid w:val="00BC0990"/>
    <w:rsid w:val="00BC0DFA"/>
    <w:rsid w:val="00BC3580"/>
    <w:rsid w:val="00BC6BE1"/>
    <w:rsid w:val="00BD16BD"/>
    <w:rsid w:val="00BD3739"/>
    <w:rsid w:val="00BD4232"/>
    <w:rsid w:val="00BD524B"/>
    <w:rsid w:val="00BD56FD"/>
    <w:rsid w:val="00BD7800"/>
    <w:rsid w:val="00BE08DA"/>
    <w:rsid w:val="00BE15E7"/>
    <w:rsid w:val="00BE1726"/>
    <w:rsid w:val="00BE1922"/>
    <w:rsid w:val="00BE2A58"/>
    <w:rsid w:val="00BE357C"/>
    <w:rsid w:val="00BE521C"/>
    <w:rsid w:val="00BE79B8"/>
    <w:rsid w:val="00BF0A82"/>
    <w:rsid w:val="00BF57B4"/>
    <w:rsid w:val="00BF6057"/>
    <w:rsid w:val="00BF71BF"/>
    <w:rsid w:val="00C006AA"/>
    <w:rsid w:val="00C018A5"/>
    <w:rsid w:val="00C0531D"/>
    <w:rsid w:val="00C07E2A"/>
    <w:rsid w:val="00C07EEA"/>
    <w:rsid w:val="00C10787"/>
    <w:rsid w:val="00C11588"/>
    <w:rsid w:val="00C128FD"/>
    <w:rsid w:val="00C140BB"/>
    <w:rsid w:val="00C150E0"/>
    <w:rsid w:val="00C177D3"/>
    <w:rsid w:val="00C1788E"/>
    <w:rsid w:val="00C20188"/>
    <w:rsid w:val="00C206F8"/>
    <w:rsid w:val="00C21960"/>
    <w:rsid w:val="00C2306A"/>
    <w:rsid w:val="00C233FC"/>
    <w:rsid w:val="00C23D08"/>
    <w:rsid w:val="00C2712F"/>
    <w:rsid w:val="00C3051F"/>
    <w:rsid w:val="00C34258"/>
    <w:rsid w:val="00C34ACE"/>
    <w:rsid w:val="00C35180"/>
    <w:rsid w:val="00C36BDE"/>
    <w:rsid w:val="00C37035"/>
    <w:rsid w:val="00C37D25"/>
    <w:rsid w:val="00C4147F"/>
    <w:rsid w:val="00C422E6"/>
    <w:rsid w:val="00C42732"/>
    <w:rsid w:val="00C42A55"/>
    <w:rsid w:val="00C452FE"/>
    <w:rsid w:val="00C463B3"/>
    <w:rsid w:val="00C503CF"/>
    <w:rsid w:val="00C50AAF"/>
    <w:rsid w:val="00C50E00"/>
    <w:rsid w:val="00C511E0"/>
    <w:rsid w:val="00C515CE"/>
    <w:rsid w:val="00C51F95"/>
    <w:rsid w:val="00C52613"/>
    <w:rsid w:val="00C53C9F"/>
    <w:rsid w:val="00C54057"/>
    <w:rsid w:val="00C559C1"/>
    <w:rsid w:val="00C55D0C"/>
    <w:rsid w:val="00C61969"/>
    <w:rsid w:val="00C62A47"/>
    <w:rsid w:val="00C63087"/>
    <w:rsid w:val="00C634DC"/>
    <w:rsid w:val="00C64595"/>
    <w:rsid w:val="00C6494E"/>
    <w:rsid w:val="00C64A0F"/>
    <w:rsid w:val="00C70FF6"/>
    <w:rsid w:val="00C712DB"/>
    <w:rsid w:val="00C736C8"/>
    <w:rsid w:val="00C739D6"/>
    <w:rsid w:val="00C740BB"/>
    <w:rsid w:val="00C764B0"/>
    <w:rsid w:val="00C765A2"/>
    <w:rsid w:val="00C81AA5"/>
    <w:rsid w:val="00C825DE"/>
    <w:rsid w:val="00C8379F"/>
    <w:rsid w:val="00C84E92"/>
    <w:rsid w:val="00C858C1"/>
    <w:rsid w:val="00C86BC4"/>
    <w:rsid w:val="00C86E9B"/>
    <w:rsid w:val="00C87A9B"/>
    <w:rsid w:val="00C91C98"/>
    <w:rsid w:val="00C931B7"/>
    <w:rsid w:val="00C95FC7"/>
    <w:rsid w:val="00C9735C"/>
    <w:rsid w:val="00C97B6C"/>
    <w:rsid w:val="00CA0376"/>
    <w:rsid w:val="00CA04B7"/>
    <w:rsid w:val="00CA0928"/>
    <w:rsid w:val="00CA09B2"/>
    <w:rsid w:val="00CA33DB"/>
    <w:rsid w:val="00CA39FA"/>
    <w:rsid w:val="00CA4231"/>
    <w:rsid w:val="00CA60E9"/>
    <w:rsid w:val="00CA72BF"/>
    <w:rsid w:val="00CB04E8"/>
    <w:rsid w:val="00CB0F54"/>
    <w:rsid w:val="00CB108C"/>
    <w:rsid w:val="00CB15A0"/>
    <w:rsid w:val="00CB1EB4"/>
    <w:rsid w:val="00CB41C1"/>
    <w:rsid w:val="00CB4EE1"/>
    <w:rsid w:val="00CB5017"/>
    <w:rsid w:val="00CB6073"/>
    <w:rsid w:val="00CB6FCA"/>
    <w:rsid w:val="00CC014D"/>
    <w:rsid w:val="00CC53AA"/>
    <w:rsid w:val="00CC6C5C"/>
    <w:rsid w:val="00CD0575"/>
    <w:rsid w:val="00CD13B5"/>
    <w:rsid w:val="00CD2BDA"/>
    <w:rsid w:val="00CD4194"/>
    <w:rsid w:val="00CD553B"/>
    <w:rsid w:val="00CD6434"/>
    <w:rsid w:val="00CD6A57"/>
    <w:rsid w:val="00CE0598"/>
    <w:rsid w:val="00CE0BC0"/>
    <w:rsid w:val="00CE1700"/>
    <w:rsid w:val="00CE47CF"/>
    <w:rsid w:val="00CE53AE"/>
    <w:rsid w:val="00CE60BC"/>
    <w:rsid w:val="00CF0A3F"/>
    <w:rsid w:val="00CF2827"/>
    <w:rsid w:val="00CF44F3"/>
    <w:rsid w:val="00CF5613"/>
    <w:rsid w:val="00CF61C7"/>
    <w:rsid w:val="00CF7DEC"/>
    <w:rsid w:val="00D05F01"/>
    <w:rsid w:val="00D076D1"/>
    <w:rsid w:val="00D10463"/>
    <w:rsid w:val="00D11B31"/>
    <w:rsid w:val="00D11E6A"/>
    <w:rsid w:val="00D12905"/>
    <w:rsid w:val="00D12D14"/>
    <w:rsid w:val="00D1428A"/>
    <w:rsid w:val="00D15D84"/>
    <w:rsid w:val="00D17A85"/>
    <w:rsid w:val="00D212EE"/>
    <w:rsid w:val="00D213A1"/>
    <w:rsid w:val="00D21B28"/>
    <w:rsid w:val="00D23C58"/>
    <w:rsid w:val="00D263D9"/>
    <w:rsid w:val="00D30B8B"/>
    <w:rsid w:val="00D310B4"/>
    <w:rsid w:val="00D3716A"/>
    <w:rsid w:val="00D375C7"/>
    <w:rsid w:val="00D37E7F"/>
    <w:rsid w:val="00D37F76"/>
    <w:rsid w:val="00D410AD"/>
    <w:rsid w:val="00D41631"/>
    <w:rsid w:val="00D41A03"/>
    <w:rsid w:val="00D42653"/>
    <w:rsid w:val="00D42788"/>
    <w:rsid w:val="00D431F8"/>
    <w:rsid w:val="00D43C1F"/>
    <w:rsid w:val="00D440CE"/>
    <w:rsid w:val="00D4413C"/>
    <w:rsid w:val="00D52F66"/>
    <w:rsid w:val="00D53AFA"/>
    <w:rsid w:val="00D55E01"/>
    <w:rsid w:val="00D576E0"/>
    <w:rsid w:val="00D57C35"/>
    <w:rsid w:val="00D61C77"/>
    <w:rsid w:val="00D61DB0"/>
    <w:rsid w:val="00D61FA6"/>
    <w:rsid w:val="00D626EA"/>
    <w:rsid w:val="00D639DB"/>
    <w:rsid w:val="00D63AAC"/>
    <w:rsid w:val="00D649BE"/>
    <w:rsid w:val="00D64F32"/>
    <w:rsid w:val="00D65383"/>
    <w:rsid w:val="00D674DE"/>
    <w:rsid w:val="00D67C80"/>
    <w:rsid w:val="00D702E7"/>
    <w:rsid w:val="00D70578"/>
    <w:rsid w:val="00D71A59"/>
    <w:rsid w:val="00D71FAC"/>
    <w:rsid w:val="00D738AF"/>
    <w:rsid w:val="00D74876"/>
    <w:rsid w:val="00D75D57"/>
    <w:rsid w:val="00D764A2"/>
    <w:rsid w:val="00D76A0B"/>
    <w:rsid w:val="00D7795E"/>
    <w:rsid w:val="00D82A36"/>
    <w:rsid w:val="00D9032B"/>
    <w:rsid w:val="00D90456"/>
    <w:rsid w:val="00D90771"/>
    <w:rsid w:val="00D90D89"/>
    <w:rsid w:val="00D90F55"/>
    <w:rsid w:val="00D91855"/>
    <w:rsid w:val="00D9296E"/>
    <w:rsid w:val="00D95C8F"/>
    <w:rsid w:val="00D967C8"/>
    <w:rsid w:val="00D97A81"/>
    <w:rsid w:val="00DA136E"/>
    <w:rsid w:val="00DA17EA"/>
    <w:rsid w:val="00DA2288"/>
    <w:rsid w:val="00DA30F3"/>
    <w:rsid w:val="00DA46E2"/>
    <w:rsid w:val="00DA5523"/>
    <w:rsid w:val="00DA7E4C"/>
    <w:rsid w:val="00DB046E"/>
    <w:rsid w:val="00DB0CAE"/>
    <w:rsid w:val="00DB1F99"/>
    <w:rsid w:val="00DB22A2"/>
    <w:rsid w:val="00DB4A34"/>
    <w:rsid w:val="00DB5C6A"/>
    <w:rsid w:val="00DB6219"/>
    <w:rsid w:val="00DB7663"/>
    <w:rsid w:val="00DC0DB8"/>
    <w:rsid w:val="00DC2AF2"/>
    <w:rsid w:val="00DC2CB0"/>
    <w:rsid w:val="00DC35DB"/>
    <w:rsid w:val="00DC3B29"/>
    <w:rsid w:val="00DC58A9"/>
    <w:rsid w:val="00DD0C82"/>
    <w:rsid w:val="00DD3427"/>
    <w:rsid w:val="00DD41CB"/>
    <w:rsid w:val="00DD55B2"/>
    <w:rsid w:val="00DD6413"/>
    <w:rsid w:val="00DE03CA"/>
    <w:rsid w:val="00DE0F69"/>
    <w:rsid w:val="00DE39A4"/>
    <w:rsid w:val="00DE3EA8"/>
    <w:rsid w:val="00DE3FAF"/>
    <w:rsid w:val="00DE4625"/>
    <w:rsid w:val="00DE46F0"/>
    <w:rsid w:val="00DE7100"/>
    <w:rsid w:val="00DF0C92"/>
    <w:rsid w:val="00DF2607"/>
    <w:rsid w:val="00DF6365"/>
    <w:rsid w:val="00DF68D3"/>
    <w:rsid w:val="00DF6E3F"/>
    <w:rsid w:val="00E00AC8"/>
    <w:rsid w:val="00E00C22"/>
    <w:rsid w:val="00E02930"/>
    <w:rsid w:val="00E07383"/>
    <w:rsid w:val="00E116F3"/>
    <w:rsid w:val="00E117E4"/>
    <w:rsid w:val="00E1321E"/>
    <w:rsid w:val="00E15781"/>
    <w:rsid w:val="00E15C93"/>
    <w:rsid w:val="00E15EEE"/>
    <w:rsid w:val="00E15FF0"/>
    <w:rsid w:val="00E1712C"/>
    <w:rsid w:val="00E20C9B"/>
    <w:rsid w:val="00E2230B"/>
    <w:rsid w:val="00E230E2"/>
    <w:rsid w:val="00E24ECC"/>
    <w:rsid w:val="00E2549F"/>
    <w:rsid w:val="00E25E50"/>
    <w:rsid w:val="00E26A05"/>
    <w:rsid w:val="00E26F2B"/>
    <w:rsid w:val="00E2752E"/>
    <w:rsid w:val="00E2768C"/>
    <w:rsid w:val="00E32C70"/>
    <w:rsid w:val="00E34DD4"/>
    <w:rsid w:val="00E35F96"/>
    <w:rsid w:val="00E3729D"/>
    <w:rsid w:val="00E4055D"/>
    <w:rsid w:val="00E407DF"/>
    <w:rsid w:val="00E414F3"/>
    <w:rsid w:val="00E41879"/>
    <w:rsid w:val="00E421F7"/>
    <w:rsid w:val="00E42D6F"/>
    <w:rsid w:val="00E4507B"/>
    <w:rsid w:val="00E45B71"/>
    <w:rsid w:val="00E51670"/>
    <w:rsid w:val="00E520CC"/>
    <w:rsid w:val="00E53188"/>
    <w:rsid w:val="00E565CD"/>
    <w:rsid w:val="00E619A3"/>
    <w:rsid w:val="00E6462D"/>
    <w:rsid w:val="00E64AD3"/>
    <w:rsid w:val="00E66671"/>
    <w:rsid w:val="00E668C1"/>
    <w:rsid w:val="00E70E14"/>
    <w:rsid w:val="00E71E60"/>
    <w:rsid w:val="00E725F7"/>
    <w:rsid w:val="00E72F45"/>
    <w:rsid w:val="00E758E9"/>
    <w:rsid w:val="00E7609F"/>
    <w:rsid w:val="00E776B6"/>
    <w:rsid w:val="00E800C0"/>
    <w:rsid w:val="00E81211"/>
    <w:rsid w:val="00E81392"/>
    <w:rsid w:val="00E82633"/>
    <w:rsid w:val="00E83232"/>
    <w:rsid w:val="00E851A1"/>
    <w:rsid w:val="00E86130"/>
    <w:rsid w:val="00E87466"/>
    <w:rsid w:val="00E87760"/>
    <w:rsid w:val="00E90BB7"/>
    <w:rsid w:val="00E9342A"/>
    <w:rsid w:val="00E94075"/>
    <w:rsid w:val="00E94A0E"/>
    <w:rsid w:val="00E968D0"/>
    <w:rsid w:val="00E978E4"/>
    <w:rsid w:val="00EA0219"/>
    <w:rsid w:val="00EA244F"/>
    <w:rsid w:val="00EA3B22"/>
    <w:rsid w:val="00EA408A"/>
    <w:rsid w:val="00EA4D41"/>
    <w:rsid w:val="00EA5041"/>
    <w:rsid w:val="00EB18BB"/>
    <w:rsid w:val="00EB3DB3"/>
    <w:rsid w:val="00EB5A51"/>
    <w:rsid w:val="00EB67D8"/>
    <w:rsid w:val="00EB698E"/>
    <w:rsid w:val="00EC188B"/>
    <w:rsid w:val="00EC31A6"/>
    <w:rsid w:val="00EC33B9"/>
    <w:rsid w:val="00EC3AC2"/>
    <w:rsid w:val="00EC3E40"/>
    <w:rsid w:val="00EC4268"/>
    <w:rsid w:val="00EC4362"/>
    <w:rsid w:val="00EC5493"/>
    <w:rsid w:val="00EC610E"/>
    <w:rsid w:val="00EC67D7"/>
    <w:rsid w:val="00EC784E"/>
    <w:rsid w:val="00ED022D"/>
    <w:rsid w:val="00ED08F0"/>
    <w:rsid w:val="00ED3AD5"/>
    <w:rsid w:val="00ED3CFA"/>
    <w:rsid w:val="00ED42B4"/>
    <w:rsid w:val="00EE26EA"/>
    <w:rsid w:val="00EE27F6"/>
    <w:rsid w:val="00EE39F3"/>
    <w:rsid w:val="00EE3EEB"/>
    <w:rsid w:val="00EE42F5"/>
    <w:rsid w:val="00EE56FE"/>
    <w:rsid w:val="00EF5A24"/>
    <w:rsid w:val="00EF603B"/>
    <w:rsid w:val="00EF656F"/>
    <w:rsid w:val="00F0214D"/>
    <w:rsid w:val="00F03F4D"/>
    <w:rsid w:val="00F05212"/>
    <w:rsid w:val="00F103DA"/>
    <w:rsid w:val="00F1065D"/>
    <w:rsid w:val="00F1224F"/>
    <w:rsid w:val="00F122AB"/>
    <w:rsid w:val="00F13A78"/>
    <w:rsid w:val="00F1551F"/>
    <w:rsid w:val="00F20B73"/>
    <w:rsid w:val="00F20CBD"/>
    <w:rsid w:val="00F21308"/>
    <w:rsid w:val="00F217C0"/>
    <w:rsid w:val="00F21A54"/>
    <w:rsid w:val="00F22291"/>
    <w:rsid w:val="00F2240F"/>
    <w:rsid w:val="00F2316B"/>
    <w:rsid w:val="00F2511F"/>
    <w:rsid w:val="00F25500"/>
    <w:rsid w:val="00F26399"/>
    <w:rsid w:val="00F268B6"/>
    <w:rsid w:val="00F274AA"/>
    <w:rsid w:val="00F27C49"/>
    <w:rsid w:val="00F30931"/>
    <w:rsid w:val="00F31E80"/>
    <w:rsid w:val="00F32D94"/>
    <w:rsid w:val="00F3446B"/>
    <w:rsid w:val="00F35765"/>
    <w:rsid w:val="00F36541"/>
    <w:rsid w:val="00F37517"/>
    <w:rsid w:val="00F409FC"/>
    <w:rsid w:val="00F40AC3"/>
    <w:rsid w:val="00F41B3D"/>
    <w:rsid w:val="00F41C2F"/>
    <w:rsid w:val="00F47669"/>
    <w:rsid w:val="00F500EB"/>
    <w:rsid w:val="00F50A08"/>
    <w:rsid w:val="00F50F62"/>
    <w:rsid w:val="00F55D76"/>
    <w:rsid w:val="00F55E0A"/>
    <w:rsid w:val="00F55FB4"/>
    <w:rsid w:val="00F5655B"/>
    <w:rsid w:val="00F575D4"/>
    <w:rsid w:val="00F57B45"/>
    <w:rsid w:val="00F6055F"/>
    <w:rsid w:val="00F6157E"/>
    <w:rsid w:val="00F63D88"/>
    <w:rsid w:val="00F65082"/>
    <w:rsid w:val="00F66E5F"/>
    <w:rsid w:val="00F671FA"/>
    <w:rsid w:val="00F70E59"/>
    <w:rsid w:val="00F7122C"/>
    <w:rsid w:val="00F71D2E"/>
    <w:rsid w:val="00F72553"/>
    <w:rsid w:val="00F72DB0"/>
    <w:rsid w:val="00F76805"/>
    <w:rsid w:val="00F807C7"/>
    <w:rsid w:val="00F808C6"/>
    <w:rsid w:val="00F810BB"/>
    <w:rsid w:val="00F815DC"/>
    <w:rsid w:val="00F81B5E"/>
    <w:rsid w:val="00F81DE4"/>
    <w:rsid w:val="00F822B8"/>
    <w:rsid w:val="00F82B3D"/>
    <w:rsid w:val="00F8632E"/>
    <w:rsid w:val="00F867BB"/>
    <w:rsid w:val="00F86D2A"/>
    <w:rsid w:val="00F907EB"/>
    <w:rsid w:val="00F90EFA"/>
    <w:rsid w:val="00F934D7"/>
    <w:rsid w:val="00F9432B"/>
    <w:rsid w:val="00F96D53"/>
    <w:rsid w:val="00F97099"/>
    <w:rsid w:val="00F975D3"/>
    <w:rsid w:val="00F978CD"/>
    <w:rsid w:val="00FA1242"/>
    <w:rsid w:val="00FA2303"/>
    <w:rsid w:val="00FA3F98"/>
    <w:rsid w:val="00FA4E63"/>
    <w:rsid w:val="00FA548C"/>
    <w:rsid w:val="00FA5B6C"/>
    <w:rsid w:val="00FA6E76"/>
    <w:rsid w:val="00FA7479"/>
    <w:rsid w:val="00FB02B6"/>
    <w:rsid w:val="00FB23E4"/>
    <w:rsid w:val="00FB27E9"/>
    <w:rsid w:val="00FB3BB2"/>
    <w:rsid w:val="00FB71FC"/>
    <w:rsid w:val="00FC01B3"/>
    <w:rsid w:val="00FC03C1"/>
    <w:rsid w:val="00FC06AE"/>
    <w:rsid w:val="00FC27B3"/>
    <w:rsid w:val="00FC2C3E"/>
    <w:rsid w:val="00FC4E5A"/>
    <w:rsid w:val="00FC5386"/>
    <w:rsid w:val="00FC6088"/>
    <w:rsid w:val="00FC7C36"/>
    <w:rsid w:val="00FD06FF"/>
    <w:rsid w:val="00FD3150"/>
    <w:rsid w:val="00FD38E8"/>
    <w:rsid w:val="00FD43CB"/>
    <w:rsid w:val="00FD5076"/>
    <w:rsid w:val="00FD5486"/>
    <w:rsid w:val="00FD5899"/>
    <w:rsid w:val="00FD7175"/>
    <w:rsid w:val="00FE038B"/>
    <w:rsid w:val="00FE09D4"/>
    <w:rsid w:val="00FE114B"/>
    <w:rsid w:val="00FE1D5F"/>
    <w:rsid w:val="00FE3EEF"/>
    <w:rsid w:val="00FE5FB6"/>
    <w:rsid w:val="00FE6F61"/>
    <w:rsid w:val="00FE7DE1"/>
    <w:rsid w:val="00FF088A"/>
    <w:rsid w:val="00FF0967"/>
    <w:rsid w:val="00FF0E8A"/>
    <w:rsid w:val="00FF1A75"/>
    <w:rsid w:val="00FF215C"/>
    <w:rsid w:val="010D765D"/>
    <w:rsid w:val="010E3834"/>
    <w:rsid w:val="011428D2"/>
    <w:rsid w:val="011557B2"/>
    <w:rsid w:val="01192C1F"/>
    <w:rsid w:val="011D2710"/>
    <w:rsid w:val="0138518F"/>
    <w:rsid w:val="014229F6"/>
    <w:rsid w:val="014F219D"/>
    <w:rsid w:val="01505EEE"/>
    <w:rsid w:val="01511601"/>
    <w:rsid w:val="0156352C"/>
    <w:rsid w:val="015C2B0C"/>
    <w:rsid w:val="01647410"/>
    <w:rsid w:val="016E2F6B"/>
    <w:rsid w:val="017F6F52"/>
    <w:rsid w:val="018450FF"/>
    <w:rsid w:val="018D501D"/>
    <w:rsid w:val="01A53EA2"/>
    <w:rsid w:val="01A6243B"/>
    <w:rsid w:val="01A975FA"/>
    <w:rsid w:val="01B164AD"/>
    <w:rsid w:val="01B92046"/>
    <w:rsid w:val="01E44097"/>
    <w:rsid w:val="01EC20E2"/>
    <w:rsid w:val="01F3017A"/>
    <w:rsid w:val="022343E1"/>
    <w:rsid w:val="02276623"/>
    <w:rsid w:val="02305C5A"/>
    <w:rsid w:val="023A275E"/>
    <w:rsid w:val="02406D15"/>
    <w:rsid w:val="024834EF"/>
    <w:rsid w:val="024C396F"/>
    <w:rsid w:val="02502671"/>
    <w:rsid w:val="02674CCD"/>
    <w:rsid w:val="02723356"/>
    <w:rsid w:val="027427F8"/>
    <w:rsid w:val="027A76EE"/>
    <w:rsid w:val="02810A7C"/>
    <w:rsid w:val="028247F4"/>
    <w:rsid w:val="02B74FC6"/>
    <w:rsid w:val="02BA5D3C"/>
    <w:rsid w:val="02BF0A57"/>
    <w:rsid w:val="02E25C35"/>
    <w:rsid w:val="02E84BA4"/>
    <w:rsid w:val="02EB05EB"/>
    <w:rsid w:val="02EC325F"/>
    <w:rsid w:val="02EE5F03"/>
    <w:rsid w:val="02F35454"/>
    <w:rsid w:val="02F7667D"/>
    <w:rsid w:val="02FF3AA9"/>
    <w:rsid w:val="03004097"/>
    <w:rsid w:val="03010ED5"/>
    <w:rsid w:val="03052A9C"/>
    <w:rsid w:val="03060FF0"/>
    <w:rsid w:val="03074F92"/>
    <w:rsid w:val="030E47C4"/>
    <w:rsid w:val="03136821"/>
    <w:rsid w:val="031F6D59"/>
    <w:rsid w:val="032D0382"/>
    <w:rsid w:val="032D4760"/>
    <w:rsid w:val="034512CF"/>
    <w:rsid w:val="034F0AEC"/>
    <w:rsid w:val="03561F09"/>
    <w:rsid w:val="035A410F"/>
    <w:rsid w:val="0369718D"/>
    <w:rsid w:val="036E7F6D"/>
    <w:rsid w:val="03782B4D"/>
    <w:rsid w:val="039C6BC9"/>
    <w:rsid w:val="03A80B7C"/>
    <w:rsid w:val="03A91F09"/>
    <w:rsid w:val="03AA5DB1"/>
    <w:rsid w:val="03C055D4"/>
    <w:rsid w:val="03C42215"/>
    <w:rsid w:val="03E43EA8"/>
    <w:rsid w:val="03F238EF"/>
    <w:rsid w:val="03F24DC6"/>
    <w:rsid w:val="03F509F2"/>
    <w:rsid w:val="03F82FC0"/>
    <w:rsid w:val="03FE70CA"/>
    <w:rsid w:val="040A5852"/>
    <w:rsid w:val="040D07F6"/>
    <w:rsid w:val="0411340F"/>
    <w:rsid w:val="04221DEB"/>
    <w:rsid w:val="04294F27"/>
    <w:rsid w:val="042B5143"/>
    <w:rsid w:val="04390B08"/>
    <w:rsid w:val="044201B1"/>
    <w:rsid w:val="044A30F0"/>
    <w:rsid w:val="044D0E2E"/>
    <w:rsid w:val="047D5EB9"/>
    <w:rsid w:val="0482519B"/>
    <w:rsid w:val="04860E5C"/>
    <w:rsid w:val="048832C9"/>
    <w:rsid w:val="04913BEA"/>
    <w:rsid w:val="04B564EB"/>
    <w:rsid w:val="04EB6681"/>
    <w:rsid w:val="05103C33"/>
    <w:rsid w:val="052727D2"/>
    <w:rsid w:val="0541626C"/>
    <w:rsid w:val="05512F6C"/>
    <w:rsid w:val="055406CA"/>
    <w:rsid w:val="055E0A53"/>
    <w:rsid w:val="056702C8"/>
    <w:rsid w:val="057D43FA"/>
    <w:rsid w:val="058D24D1"/>
    <w:rsid w:val="058D2943"/>
    <w:rsid w:val="059102CD"/>
    <w:rsid w:val="059B1E55"/>
    <w:rsid w:val="059E5AEE"/>
    <w:rsid w:val="05BC1DCB"/>
    <w:rsid w:val="05C15431"/>
    <w:rsid w:val="05DC1F22"/>
    <w:rsid w:val="05FD28C0"/>
    <w:rsid w:val="06075148"/>
    <w:rsid w:val="060914B4"/>
    <w:rsid w:val="06226A06"/>
    <w:rsid w:val="0636392C"/>
    <w:rsid w:val="06557B51"/>
    <w:rsid w:val="066A7A79"/>
    <w:rsid w:val="066E57BB"/>
    <w:rsid w:val="067D77AC"/>
    <w:rsid w:val="06807F27"/>
    <w:rsid w:val="06A719C5"/>
    <w:rsid w:val="06B10496"/>
    <w:rsid w:val="06B32B01"/>
    <w:rsid w:val="06B502A7"/>
    <w:rsid w:val="06B70F10"/>
    <w:rsid w:val="06B73083"/>
    <w:rsid w:val="06BA469C"/>
    <w:rsid w:val="06C059F0"/>
    <w:rsid w:val="06C06AFB"/>
    <w:rsid w:val="06D84272"/>
    <w:rsid w:val="06D85132"/>
    <w:rsid w:val="06DA3CF9"/>
    <w:rsid w:val="06DD51E6"/>
    <w:rsid w:val="06F53549"/>
    <w:rsid w:val="06FB1C97"/>
    <w:rsid w:val="06FE6B3F"/>
    <w:rsid w:val="06FF62ED"/>
    <w:rsid w:val="07097292"/>
    <w:rsid w:val="070E58EA"/>
    <w:rsid w:val="071010C3"/>
    <w:rsid w:val="0721226B"/>
    <w:rsid w:val="072639A0"/>
    <w:rsid w:val="0730075A"/>
    <w:rsid w:val="07302A71"/>
    <w:rsid w:val="073562D9"/>
    <w:rsid w:val="07401A6C"/>
    <w:rsid w:val="07442078"/>
    <w:rsid w:val="07462294"/>
    <w:rsid w:val="074F2541"/>
    <w:rsid w:val="0774295E"/>
    <w:rsid w:val="07812937"/>
    <w:rsid w:val="07923111"/>
    <w:rsid w:val="079408E9"/>
    <w:rsid w:val="07991E72"/>
    <w:rsid w:val="07A03D8C"/>
    <w:rsid w:val="07A70F85"/>
    <w:rsid w:val="07A87C21"/>
    <w:rsid w:val="07AA2823"/>
    <w:rsid w:val="07BD5C46"/>
    <w:rsid w:val="07CD3169"/>
    <w:rsid w:val="07CF4038"/>
    <w:rsid w:val="07D24151"/>
    <w:rsid w:val="07EB22D1"/>
    <w:rsid w:val="07F550C8"/>
    <w:rsid w:val="08003304"/>
    <w:rsid w:val="08067789"/>
    <w:rsid w:val="080D4B60"/>
    <w:rsid w:val="0811309B"/>
    <w:rsid w:val="0825330C"/>
    <w:rsid w:val="08295B60"/>
    <w:rsid w:val="083206B8"/>
    <w:rsid w:val="08422274"/>
    <w:rsid w:val="084E4E5E"/>
    <w:rsid w:val="08500CCB"/>
    <w:rsid w:val="08687FE8"/>
    <w:rsid w:val="086B2D25"/>
    <w:rsid w:val="086D61BC"/>
    <w:rsid w:val="08745CDD"/>
    <w:rsid w:val="08C173D5"/>
    <w:rsid w:val="08E04190"/>
    <w:rsid w:val="08FA2F86"/>
    <w:rsid w:val="08FC6C67"/>
    <w:rsid w:val="090175E7"/>
    <w:rsid w:val="09075A53"/>
    <w:rsid w:val="09094905"/>
    <w:rsid w:val="09151F1E"/>
    <w:rsid w:val="092C1016"/>
    <w:rsid w:val="092D370C"/>
    <w:rsid w:val="0936320F"/>
    <w:rsid w:val="09407977"/>
    <w:rsid w:val="09493552"/>
    <w:rsid w:val="094A5C8C"/>
    <w:rsid w:val="095E1B17"/>
    <w:rsid w:val="0965293E"/>
    <w:rsid w:val="097C1E98"/>
    <w:rsid w:val="0982505F"/>
    <w:rsid w:val="09874053"/>
    <w:rsid w:val="09B02E2E"/>
    <w:rsid w:val="09B41737"/>
    <w:rsid w:val="09B763F1"/>
    <w:rsid w:val="09BF66C0"/>
    <w:rsid w:val="09CF2CFD"/>
    <w:rsid w:val="09D978E1"/>
    <w:rsid w:val="09DF5ED2"/>
    <w:rsid w:val="09F75AC8"/>
    <w:rsid w:val="0A111F7C"/>
    <w:rsid w:val="0A164637"/>
    <w:rsid w:val="0A2A7C4B"/>
    <w:rsid w:val="0A481C84"/>
    <w:rsid w:val="0A4A6D32"/>
    <w:rsid w:val="0A552F67"/>
    <w:rsid w:val="0A5A755B"/>
    <w:rsid w:val="0A6A1286"/>
    <w:rsid w:val="0A7361E8"/>
    <w:rsid w:val="0A747118"/>
    <w:rsid w:val="0A7525D1"/>
    <w:rsid w:val="0A7553ED"/>
    <w:rsid w:val="0A794B51"/>
    <w:rsid w:val="0A8A7BC6"/>
    <w:rsid w:val="0A917D7D"/>
    <w:rsid w:val="0A957D67"/>
    <w:rsid w:val="0A967038"/>
    <w:rsid w:val="0AA35975"/>
    <w:rsid w:val="0AA96BA7"/>
    <w:rsid w:val="0ADA5AB4"/>
    <w:rsid w:val="0ADC1380"/>
    <w:rsid w:val="0AE41694"/>
    <w:rsid w:val="0AE47E42"/>
    <w:rsid w:val="0AE8601C"/>
    <w:rsid w:val="0AEE6ECB"/>
    <w:rsid w:val="0AF520D8"/>
    <w:rsid w:val="0B0361E3"/>
    <w:rsid w:val="0B164AEC"/>
    <w:rsid w:val="0B262E7E"/>
    <w:rsid w:val="0B321B7D"/>
    <w:rsid w:val="0B3D7F17"/>
    <w:rsid w:val="0B3E3F1A"/>
    <w:rsid w:val="0B5D7BAD"/>
    <w:rsid w:val="0B60746C"/>
    <w:rsid w:val="0B6D3E71"/>
    <w:rsid w:val="0B8F6081"/>
    <w:rsid w:val="0B9C06D5"/>
    <w:rsid w:val="0BB73AA3"/>
    <w:rsid w:val="0BBC3CAB"/>
    <w:rsid w:val="0BC31119"/>
    <w:rsid w:val="0BC91780"/>
    <w:rsid w:val="0BDB4C3A"/>
    <w:rsid w:val="0BE5635A"/>
    <w:rsid w:val="0BEC5D3E"/>
    <w:rsid w:val="0BF86793"/>
    <w:rsid w:val="0C0C564E"/>
    <w:rsid w:val="0C120997"/>
    <w:rsid w:val="0C131DE7"/>
    <w:rsid w:val="0C155F49"/>
    <w:rsid w:val="0C1B2597"/>
    <w:rsid w:val="0C277793"/>
    <w:rsid w:val="0C2B1B56"/>
    <w:rsid w:val="0C3D753B"/>
    <w:rsid w:val="0C5908D8"/>
    <w:rsid w:val="0C790A16"/>
    <w:rsid w:val="0C803008"/>
    <w:rsid w:val="0C8542F1"/>
    <w:rsid w:val="0C8765F1"/>
    <w:rsid w:val="0C88211D"/>
    <w:rsid w:val="0CB6454F"/>
    <w:rsid w:val="0CC779D3"/>
    <w:rsid w:val="0CD10852"/>
    <w:rsid w:val="0CDA7707"/>
    <w:rsid w:val="0CE52E7F"/>
    <w:rsid w:val="0CEB4D54"/>
    <w:rsid w:val="0CEE4F60"/>
    <w:rsid w:val="0CFB58CF"/>
    <w:rsid w:val="0D47792E"/>
    <w:rsid w:val="0D553231"/>
    <w:rsid w:val="0D6214AA"/>
    <w:rsid w:val="0D6E4531"/>
    <w:rsid w:val="0D947527"/>
    <w:rsid w:val="0D97603C"/>
    <w:rsid w:val="0DB02216"/>
    <w:rsid w:val="0DB461AA"/>
    <w:rsid w:val="0DBC0E93"/>
    <w:rsid w:val="0DC33667"/>
    <w:rsid w:val="0DCB52A1"/>
    <w:rsid w:val="0DDC5972"/>
    <w:rsid w:val="0DED1503"/>
    <w:rsid w:val="0DED416A"/>
    <w:rsid w:val="0DF476ED"/>
    <w:rsid w:val="0DF9039A"/>
    <w:rsid w:val="0E030797"/>
    <w:rsid w:val="0E166FCE"/>
    <w:rsid w:val="0E2C2B37"/>
    <w:rsid w:val="0E2F2ACB"/>
    <w:rsid w:val="0E302AD9"/>
    <w:rsid w:val="0E407A3D"/>
    <w:rsid w:val="0E4806A0"/>
    <w:rsid w:val="0E514A5F"/>
    <w:rsid w:val="0E534071"/>
    <w:rsid w:val="0E543DF2"/>
    <w:rsid w:val="0E5861B7"/>
    <w:rsid w:val="0E5911AE"/>
    <w:rsid w:val="0E697FB4"/>
    <w:rsid w:val="0E763D1A"/>
    <w:rsid w:val="0E8A2099"/>
    <w:rsid w:val="0E8B75AF"/>
    <w:rsid w:val="0E966D0C"/>
    <w:rsid w:val="0E9B12A6"/>
    <w:rsid w:val="0EA8067D"/>
    <w:rsid w:val="0EAF2E6F"/>
    <w:rsid w:val="0EB35039"/>
    <w:rsid w:val="0EB64289"/>
    <w:rsid w:val="0EC334E1"/>
    <w:rsid w:val="0EC47E38"/>
    <w:rsid w:val="0ECF357B"/>
    <w:rsid w:val="0ED10695"/>
    <w:rsid w:val="0EEC0897"/>
    <w:rsid w:val="0F030A68"/>
    <w:rsid w:val="0F04145B"/>
    <w:rsid w:val="0F0D5271"/>
    <w:rsid w:val="0F0E792B"/>
    <w:rsid w:val="0F0F7410"/>
    <w:rsid w:val="0F274759"/>
    <w:rsid w:val="0F2A3995"/>
    <w:rsid w:val="0F2B0C29"/>
    <w:rsid w:val="0F2B25C0"/>
    <w:rsid w:val="0F2E3D3A"/>
    <w:rsid w:val="0F467718"/>
    <w:rsid w:val="0F5D017B"/>
    <w:rsid w:val="0F652341"/>
    <w:rsid w:val="0F657030"/>
    <w:rsid w:val="0F6D65DB"/>
    <w:rsid w:val="0F78713B"/>
    <w:rsid w:val="0F863EB5"/>
    <w:rsid w:val="0F8926C1"/>
    <w:rsid w:val="0FA21F3A"/>
    <w:rsid w:val="0FC15468"/>
    <w:rsid w:val="0FD540C6"/>
    <w:rsid w:val="0FDC721A"/>
    <w:rsid w:val="0FDF4CF8"/>
    <w:rsid w:val="0FE02DFD"/>
    <w:rsid w:val="0FE4264A"/>
    <w:rsid w:val="0FF12E93"/>
    <w:rsid w:val="0FFA025E"/>
    <w:rsid w:val="1001264F"/>
    <w:rsid w:val="10061EB8"/>
    <w:rsid w:val="101E5E95"/>
    <w:rsid w:val="102130A2"/>
    <w:rsid w:val="10256796"/>
    <w:rsid w:val="102D2243"/>
    <w:rsid w:val="10392996"/>
    <w:rsid w:val="103A1D58"/>
    <w:rsid w:val="103F3D25"/>
    <w:rsid w:val="107240FA"/>
    <w:rsid w:val="107446C0"/>
    <w:rsid w:val="108F6A5A"/>
    <w:rsid w:val="109D078F"/>
    <w:rsid w:val="10C82F4E"/>
    <w:rsid w:val="10D0776E"/>
    <w:rsid w:val="10DB5A15"/>
    <w:rsid w:val="10DE353E"/>
    <w:rsid w:val="10E548CC"/>
    <w:rsid w:val="10F74FC2"/>
    <w:rsid w:val="11146EB1"/>
    <w:rsid w:val="1116453A"/>
    <w:rsid w:val="11204F8E"/>
    <w:rsid w:val="113121EA"/>
    <w:rsid w:val="11515ABE"/>
    <w:rsid w:val="115B4E23"/>
    <w:rsid w:val="115B5A86"/>
    <w:rsid w:val="115D1DA6"/>
    <w:rsid w:val="117169C2"/>
    <w:rsid w:val="11757DC9"/>
    <w:rsid w:val="117711F5"/>
    <w:rsid w:val="117B6FDE"/>
    <w:rsid w:val="11AB70D0"/>
    <w:rsid w:val="11AE4CBE"/>
    <w:rsid w:val="11BB6711"/>
    <w:rsid w:val="11CD3148"/>
    <w:rsid w:val="11D32976"/>
    <w:rsid w:val="11D53C86"/>
    <w:rsid w:val="11EA1D1F"/>
    <w:rsid w:val="11ED7E0F"/>
    <w:rsid w:val="11F56D91"/>
    <w:rsid w:val="11FD5C45"/>
    <w:rsid w:val="11FF497A"/>
    <w:rsid w:val="12106784"/>
    <w:rsid w:val="121511E1"/>
    <w:rsid w:val="1231376C"/>
    <w:rsid w:val="12353631"/>
    <w:rsid w:val="123563C8"/>
    <w:rsid w:val="12494D8E"/>
    <w:rsid w:val="12515183"/>
    <w:rsid w:val="12597320"/>
    <w:rsid w:val="126D3E54"/>
    <w:rsid w:val="126E56A8"/>
    <w:rsid w:val="12733AF2"/>
    <w:rsid w:val="127500BF"/>
    <w:rsid w:val="127557DC"/>
    <w:rsid w:val="128A74D9"/>
    <w:rsid w:val="128B537C"/>
    <w:rsid w:val="12906AB9"/>
    <w:rsid w:val="129B7938"/>
    <w:rsid w:val="129F0AAB"/>
    <w:rsid w:val="12BC306F"/>
    <w:rsid w:val="12D04C70"/>
    <w:rsid w:val="12D12D85"/>
    <w:rsid w:val="12D1661F"/>
    <w:rsid w:val="12D60042"/>
    <w:rsid w:val="12D92CED"/>
    <w:rsid w:val="12E844A3"/>
    <w:rsid w:val="12FA3A33"/>
    <w:rsid w:val="13033AD5"/>
    <w:rsid w:val="130C25E4"/>
    <w:rsid w:val="131C75ED"/>
    <w:rsid w:val="131D659F"/>
    <w:rsid w:val="13290B0A"/>
    <w:rsid w:val="13373950"/>
    <w:rsid w:val="133B0DB6"/>
    <w:rsid w:val="133F3C27"/>
    <w:rsid w:val="134E4840"/>
    <w:rsid w:val="13587D14"/>
    <w:rsid w:val="13651CF4"/>
    <w:rsid w:val="136A730B"/>
    <w:rsid w:val="136B6F2A"/>
    <w:rsid w:val="1378132E"/>
    <w:rsid w:val="13854A5E"/>
    <w:rsid w:val="13877AAA"/>
    <w:rsid w:val="139D2396"/>
    <w:rsid w:val="13A6310B"/>
    <w:rsid w:val="13BA0DB6"/>
    <w:rsid w:val="13CB5FFB"/>
    <w:rsid w:val="13CC1D73"/>
    <w:rsid w:val="13D03611"/>
    <w:rsid w:val="13D33102"/>
    <w:rsid w:val="13DD60F3"/>
    <w:rsid w:val="13E744B7"/>
    <w:rsid w:val="13F6294C"/>
    <w:rsid w:val="13F70688"/>
    <w:rsid w:val="13FF3637"/>
    <w:rsid w:val="14035161"/>
    <w:rsid w:val="1409109F"/>
    <w:rsid w:val="14191ADB"/>
    <w:rsid w:val="141F3896"/>
    <w:rsid w:val="14202671"/>
    <w:rsid w:val="142B3F97"/>
    <w:rsid w:val="142F2704"/>
    <w:rsid w:val="14470FF5"/>
    <w:rsid w:val="14497B5A"/>
    <w:rsid w:val="144D65A6"/>
    <w:rsid w:val="145402E0"/>
    <w:rsid w:val="14562003"/>
    <w:rsid w:val="14564EA2"/>
    <w:rsid w:val="14616CA9"/>
    <w:rsid w:val="14754DDE"/>
    <w:rsid w:val="1476355A"/>
    <w:rsid w:val="14810258"/>
    <w:rsid w:val="14885D40"/>
    <w:rsid w:val="14900FF3"/>
    <w:rsid w:val="14A821D5"/>
    <w:rsid w:val="14CB4E38"/>
    <w:rsid w:val="14CB5B87"/>
    <w:rsid w:val="14CD1B54"/>
    <w:rsid w:val="14D37DF5"/>
    <w:rsid w:val="14E32529"/>
    <w:rsid w:val="14E835ED"/>
    <w:rsid w:val="14FC21E4"/>
    <w:rsid w:val="1506268B"/>
    <w:rsid w:val="15272F18"/>
    <w:rsid w:val="152F25BA"/>
    <w:rsid w:val="153D13FE"/>
    <w:rsid w:val="153D72BB"/>
    <w:rsid w:val="154775F0"/>
    <w:rsid w:val="154776F1"/>
    <w:rsid w:val="15482C41"/>
    <w:rsid w:val="154C6F2A"/>
    <w:rsid w:val="155838BF"/>
    <w:rsid w:val="156E0D26"/>
    <w:rsid w:val="157D50D3"/>
    <w:rsid w:val="15974250"/>
    <w:rsid w:val="159863B1"/>
    <w:rsid w:val="159E1662"/>
    <w:rsid w:val="15B371AA"/>
    <w:rsid w:val="15D12590"/>
    <w:rsid w:val="15D1541F"/>
    <w:rsid w:val="15D911DF"/>
    <w:rsid w:val="15DA4B83"/>
    <w:rsid w:val="15E50ECA"/>
    <w:rsid w:val="15E62472"/>
    <w:rsid w:val="15ED5A58"/>
    <w:rsid w:val="15FD6214"/>
    <w:rsid w:val="161133FB"/>
    <w:rsid w:val="16126E63"/>
    <w:rsid w:val="162410AA"/>
    <w:rsid w:val="162437A1"/>
    <w:rsid w:val="162C6CB2"/>
    <w:rsid w:val="163B7EA4"/>
    <w:rsid w:val="164D1414"/>
    <w:rsid w:val="165423D5"/>
    <w:rsid w:val="165E2A90"/>
    <w:rsid w:val="16604583"/>
    <w:rsid w:val="16610551"/>
    <w:rsid w:val="1662251B"/>
    <w:rsid w:val="166603FD"/>
    <w:rsid w:val="166D5C6A"/>
    <w:rsid w:val="1670298D"/>
    <w:rsid w:val="16777ECD"/>
    <w:rsid w:val="167D1693"/>
    <w:rsid w:val="168A2ED2"/>
    <w:rsid w:val="169A7050"/>
    <w:rsid w:val="16AF7627"/>
    <w:rsid w:val="16B30809"/>
    <w:rsid w:val="16BF45CC"/>
    <w:rsid w:val="16C1304D"/>
    <w:rsid w:val="16D2125F"/>
    <w:rsid w:val="16E94FF7"/>
    <w:rsid w:val="16F95A78"/>
    <w:rsid w:val="16FB2D77"/>
    <w:rsid w:val="17195B93"/>
    <w:rsid w:val="17212B98"/>
    <w:rsid w:val="17242B35"/>
    <w:rsid w:val="172B2E75"/>
    <w:rsid w:val="17346245"/>
    <w:rsid w:val="17374439"/>
    <w:rsid w:val="173E6AE4"/>
    <w:rsid w:val="174C0145"/>
    <w:rsid w:val="176C5A76"/>
    <w:rsid w:val="179C4A76"/>
    <w:rsid w:val="179E7583"/>
    <w:rsid w:val="17B3238A"/>
    <w:rsid w:val="17B46CFB"/>
    <w:rsid w:val="17B91A47"/>
    <w:rsid w:val="17BD20FF"/>
    <w:rsid w:val="17D22FC7"/>
    <w:rsid w:val="17D9680D"/>
    <w:rsid w:val="17E45AA9"/>
    <w:rsid w:val="17EC44B9"/>
    <w:rsid w:val="17F16EAF"/>
    <w:rsid w:val="17FC2CB3"/>
    <w:rsid w:val="180B47A6"/>
    <w:rsid w:val="18132377"/>
    <w:rsid w:val="181D1C4C"/>
    <w:rsid w:val="181E1961"/>
    <w:rsid w:val="1833416F"/>
    <w:rsid w:val="18352A53"/>
    <w:rsid w:val="18396F14"/>
    <w:rsid w:val="18416B0B"/>
    <w:rsid w:val="18420655"/>
    <w:rsid w:val="18504145"/>
    <w:rsid w:val="18534811"/>
    <w:rsid w:val="18575D65"/>
    <w:rsid w:val="18624A54"/>
    <w:rsid w:val="18694749"/>
    <w:rsid w:val="186F023A"/>
    <w:rsid w:val="18701DE2"/>
    <w:rsid w:val="18711A73"/>
    <w:rsid w:val="18784278"/>
    <w:rsid w:val="1884144D"/>
    <w:rsid w:val="188761F2"/>
    <w:rsid w:val="188931D2"/>
    <w:rsid w:val="188932F1"/>
    <w:rsid w:val="188A437C"/>
    <w:rsid w:val="188B7B07"/>
    <w:rsid w:val="18952734"/>
    <w:rsid w:val="189F6908"/>
    <w:rsid w:val="18AA4093"/>
    <w:rsid w:val="18AD780F"/>
    <w:rsid w:val="18B0756E"/>
    <w:rsid w:val="18B66808"/>
    <w:rsid w:val="18C3639C"/>
    <w:rsid w:val="18D47700"/>
    <w:rsid w:val="18D655F1"/>
    <w:rsid w:val="18D71DF0"/>
    <w:rsid w:val="18DD5C74"/>
    <w:rsid w:val="18DE7568"/>
    <w:rsid w:val="18E4469E"/>
    <w:rsid w:val="18E87F50"/>
    <w:rsid w:val="18ED6702"/>
    <w:rsid w:val="18F2402A"/>
    <w:rsid w:val="18FD4947"/>
    <w:rsid w:val="19007F1F"/>
    <w:rsid w:val="190C1BE7"/>
    <w:rsid w:val="192D4FF0"/>
    <w:rsid w:val="19304D50"/>
    <w:rsid w:val="193208CA"/>
    <w:rsid w:val="193F5705"/>
    <w:rsid w:val="193F5973"/>
    <w:rsid w:val="19442A4D"/>
    <w:rsid w:val="19492AEA"/>
    <w:rsid w:val="194D3AC9"/>
    <w:rsid w:val="19522F7D"/>
    <w:rsid w:val="19526877"/>
    <w:rsid w:val="195645B9"/>
    <w:rsid w:val="19630F2A"/>
    <w:rsid w:val="196A49C7"/>
    <w:rsid w:val="19761132"/>
    <w:rsid w:val="19834C82"/>
    <w:rsid w:val="198F7ACB"/>
    <w:rsid w:val="19965BB4"/>
    <w:rsid w:val="199B7E1F"/>
    <w:rsid w:val="19AD1CFF"/>
    <w:rsid w:val="19B337B9"/>
    <w:rsid w:val="19C0183D"/>
    <w:rsid w:val="19C86B39"/>
    <w:rsid w:val="19D96C4F"/>
    <w:rsid w:val="19E36974"/>
    <w:rsid w:val="19E81A6C"/>
    <w:rsid w:val="19EF4EF7"/>
    <w:rsid w:val="19F12F16"/>
    <w:rsid w:val="19F3005A"/>
    <w:rsid w:val="19F418BE"/>
    <w:rsid w:val="1A037B71"/>
    <w:rsid w:val="1A0E13CA"/>
    <w:rsid w:val="1A163D48"/>
    <w:rsid w:val="1A17363C"/>
    <w:rsid w:val="1A1B30B1"/>
    <w:rsid w:val="1A223D60"/>
    <w:rsid w:val="1A2608AF"/>
    <w:rsid w:val="1A2C356C"/>
    <w:rsid w:val="1A4927C6"/>
    <w:rsid w:val="1A4C5819"/>
    <w:rsid w:val="1A512FD2"/>
    <w:rsid w:val="1A5B79AD"/>
    <w:rsid w:val="1A5D3725"/>
    <w:rsid w:val="1A6049B1"/>
    <w:rsid w:val="1A644AB4"/>
    <w:rsid w:val="1A6B4094"/>
    <w:rsid w:val="1A734CF7"/>
    <w:rsid w:val="1A790378"/>
    <w:rsid w:val="1A807F7F"/>
    <w:rsid w:val="1A9224D0"/>
    <w:rsid w:val="1A9616B5"/>
    <w:rsid w:val="1A982050"/>
    <w:rsid w:val="1A9B129F"/>
    <w:rsid w:val="1AA10C52"/>
    <w:rsid w:val="1AA34CDF"/>
    <w:rsid w:val="1AC06D68"/>
    <w:rsid w:val="1AC1141D"/>
    <w:rsid w:val="1AC733DE"/>
    <w:rsid w:val="1AD5150D"/>
    <w:rsid w:val="1AD51F6D"/>
    <w:rsid w:val="1AE30EC0"/>
    <w:rsid w:val="1AF13750"/>
    <w:rsid w:val="1AFD2B27"/>
    <w:rsid w:val="1B097409"/>
    <w:rsid w:val="1B1153AE"/>
    <w:rsid w:val="1B155DAE"/>
    <w:rsid w:val="1B1A0BF2"/>
    <w:rsid w:val="1B2E7BE8"/>
    <w:rsid w:val="1B3404EA"/>
    <w:rsid w:val="1B390578"/>
    <w:rsid w:val="1B3F2E2B"/>
    <w:rsid w:val="1B431208"/>
    <w:rsid w:val="1B7178E4"/>
    <w:rsid w:val="1B8D5D0B"/>
    <w:rsid w:val="1B957BB4"/>
    <w:rsid w:val="1B990926"/>
    <w:rsid w:val="1BB630ED"/>
    <w:rsid w:val="1BB83309"/>
    <w:rsid w:val="1BBE1FA1"/>
    <w:rsid w:val="1BCA6B98"/>
    <w:rsid w:val="1BD7136C"/>
    <w:rsid w:val="1BE25F1D"/>
    <w:rsid w:val="1BE6757E"/>
    <w:rsid w:val="1BEF0C63"/>
    <w:rsid w:val="1BF93A5C"/>
    <w:rsid w:val="1C005643"/>
    <w:rsid w:val="1C270694"/>
    <w:rsid w:val="1C2F4C4D"/>
    <w:rsid w:val="1C3103F6"/>
    <w:rsid w:val="1C387FA6"/>
    <w:rsid w:val="1C3D380E"/>
    <w:rsid w:val="1C4155A7"/>
    <w:rsid w:val="1C484A20"/>
    <w:rsid w:val="1C531F97"/>
    <w:rsid w:val="1C56667E"/>
    <w:rsid w:val="1C6952EB"/>
    <w:rsid w:val="1C7F17FA"/>
    <w:rsid w:val="1CA01423"/>
    <w:rsid w:val="1CA473E9"/>
    <w:rsid w:val="1CBD29F9"/>
    <w:rsid w:val="1CBF06C7"/>
    <w:rsid w:val="1CF05B1D"/>
    <w:rsid w:val="1CFB748F"/>
    <w:rsid w:val="1CFE4D5B"/>
    <w:rsid w:val="1D0820A6"/>
    <w:rsid w:val="1D136646"/>
    <w:rsid w:val="1D36146E"/>
    <w:rsid w:val="1D5D664C"/>
    <w:rsid w:val="1D5E2780"/>
    <w:rsid w:val="1D65543B"/>
    <w:rsid w:val="1D6B4B6F"/>
    <w:rsid w:val="1D79243E"/>
    <w:rsid w:val="1D8348E7"/>
    <w:rsid w:val="1D87623D"/>
    <w:rsid w:val="1D8D2573"/>
    <w:rsid w:val="1D9170A5"/>
    <w:rsid w:val="1D9751A0"/>
    <w:rsid w:val="1D9F21C9"/>
    <w:rsid w:val="1DA577ED"/>
    <w:rsid w:val="1DB4151D"/>
    <w:rsid w:val="1DBA69FC"/>
    <w:rsid w:val="1DC1221D"/>
    <w:rsid w:val="1DE121A0"/>
    <w:rsid w:val="1DEA1774"/>
    <w:rsid w:val="1DF3112A"/>
    <w:rsid w:val="1DF747CB"/>
    <w:rsid w:val="1DFF65F1"/>
    <w:rsid w:val="1DFFD3B5"/>
    <w:rsid w:val="1E036392"/>
    <w:rsid w:val="1E0823F2"/>
    <w:rsid w:val="1E1E384A"/>
    <w:rsid w:val="1E1F5F68"/>
    <w:rsid w:val="1E260E83"/>
    <w:rsid w:val="1E2701AC"/>
    <w:rsid w:val="1E276399"/>
    <w:rsid w:val="1E2D1660"/>
    <w:rsid w:val="1E302622"/>
    <w:rsid w:val="1E3A3CAF"/>
    <w:rsid w:val="1E430E84"/>
    <w:rsid w:val="1E4720E7"/>
    <w:rsid w:val="1E4B0FF8"/>
    <w:rsid w:val="1E4B568F"/>
    <w:rsid w:val="1E592A0F"/>
    <w:rsid w:val="1E592D04"/>
    <w:rsid w:val="1E5D4E56"/>
    <w:rsid w:val="1E5D6F6E"/>
    <w:rsid w:val="1E616D7F"/>
    <w:rsid w:val="1E636E30"/>
    <w:rsid w:val="1E676920"/>
    <w:rsid w:val="1E716874"/>
    <w:rsid w:val="1E733517"/>
    <w:rsid w:val="1E7554E1"/>
    <w:rsid w:val="1E7A374E"/>
    <w:rsid w:val="1E7C1C53"/>
    <w:rsid w:val="1E7E2BDD"/>
    <w:rsid w:val="1E85149C"/>
    <w:rsid w:val="1E8B697F"/>
    <w:rsid w:val="1E924AE7"/>
    <w:rsid w:val="1EAE6E23"/>
    <w:rsid w:val="1EBD0C36"/>
    <w:rsid w:val="1EC57AEB"/>
    <w:rsid w:val="1ECA5539"/>
    <w:rsid w:val="1ED32208"/>
    <w:rsid w:val="1ED6766B"/>
    <w:rsid w:val="1ED86EF1"/>
    <w:rsid w:val="1EDA3FAB"/>
    <w:rsid w:val="1EDE0EA9"/>
    <w:rsid w:val="1EE477A0"/>
    <w:rsid w:val="1EEC084C"/>
    <w:rsid w:val="1EF17ACF"/>
    <w:rsid w:val="1EF75822"/>
    <w:rsid w:val="1EF92821"/>
    <w:rsid w:val="1F071EB1"/>
    <w:rsid w:val="1F134CFA"/>
    <w:rsid w:val="1F1C16B0"/>
    <w:rsid w:val="1F1C3BAF"/>
    <w:rsid w:val="1F1F1134"/>
    <w:rsid w:val="1F3D59A5"/>
    <w:rsid w:val="1F3F789D"/>
    <w:rsid w:val="1F4257E9"/>
    <w:rsid w:val="1F524E61"/>
    <w:rsid w:val="1F535644"/>
    <w:rsid w:val="1F542D83"/>
    <w:rsid w:val="1F5C00F5"/>
    <w:rsid w:val="1F6850E2"/>
    <w:rsid w:val="1F6C3A98"/>
    <w:rsid w:val="1F6E0D89"/>
    <w:rsid w:val="1F6E745D"/>
    <w:rsid w:val="1F7B4998"/>
    <w:rsid w:val="1F7D25DA"/>
    <w:rsid w:val="1FA63BE5"/>
    <w:rsid w:val="1FA96DD2"/>
    <w:rsid w:val="1FB3239E"/>
    <w:rsid w:val="1FBB0D34"/>
    <w:rsid w:val="1FC624D8"/>
    <w:rsid w:val="1FCA3945"/>
    <w:rsid w:val="1FCD0DC2"/>
    <w:rsid w:val="1FDC30F1"/>
    <w:rsid w:val="1FE00A4B"/>
    <w:rsid w:val="1FFE2851"/>
    <w:rsid w:val="20054643"/>
    <w:rsid w:val="200603BB"/>
    <w:rsid w:val="20075246"/>
    <w:rsid w:val="200854A4"/>
    <w:rsid w:val="20217BF1"/>
    <w:rsid w:val="202B06A8"/>
    <w:rsid w:val="202D3D24"/>
    <w:rsid w:val="20457135"/>
    <w:rsid w:val="20490C69"/>
    <w:rsid w:val="204B6033"/>
    <w:rsid w:val="20505BEE"/>
    <w:rsid w:val="205138AB"/>
    <w:rsid w:val="20574511"/>
    <w:rsid w:val="207719E9"/>
    <w:rsid w:val="207F1198"/>
    <w:rsid w:val="20824B65"/>
    <w:rsid w:val="2087794C"/>
    <w:rsid w:val="20880DD0"/>
    <w:rsid w:val="208A352F"/>
    <w:rsid w:val="208A68F6"/>
    <w:rsid w:val="208D63E6"/>
    <w:rsid w:val="20AF2801"/>
    <w:rsid w:val="20BD4F1E"/>
    <w:rsid w:val="20CA763A"/>
    <w:rsid w:val="20CC0941"/>
    <w:rsid w:val="20D128F2"/>
    <w:rsid w:val="20D52267"/>
    <w:rsid w:val="20E51308"/>
    <w:rsid w:val="20EB7CA7"/>
    <w:rsid w:val="210717ED"/>
    <w:rsid w:val="21085D6D"/>
    <w:rsid w:val="21091931"/>
    <w:rsid w:val="212925B3"/>
    <w:rsid w:val="212F655C"/>
    <w:rsid w:val="21334EF4"/>
    <w:rsid w:val="213407CC"/>
    <w:rsid w:val="213E2EA1"/>
    <w:rsid w:val="21460E27"/>
    <w:rsid w:val="2146449D"/>
    <w:rsid w:val="21466CC1"/>
    <w:rsid w:val="21507B40"/>
    <w:rsid w:val="21535882"/>
    <w:rsid w:val="21645399"/>
    <w:rsid w:val="2167281A"/>
    <w:rsid w:val="216F0F77"/>
    <w:rsid w:val="217336E6"/>
    <w:rsid w:val="2185154A"/>
    <w:rsid w:val="2188307A"/>
    <w:rsid w:val="218D5374"/>
    <w:rsid w:val="21920158"/>
    <w:rsid w:val="2194799D"/>
    <w:rsid w:val="219534F7"/>
    <w:rsid w:val="21B27A89"/>
    <w:rsid w:val="21B909B9"/>
    <w:rsid w:val="21BA2AC2"/>
    <w:rsid w:val="21BE19B9"/>
    <w:rsid w:val="21E21C0E"/>
    <w:rsid w:val="21E53673"/>
    <w:rsid w:val="21E87D78"/>
    <w:rsid w:val="21EA1D42"/>
    <w:rsid w:val="21EC3CE1"/>
    <w:rsid w:val="21F151B0"/>
    <w:rsid w:val="21F606AF"/>
    <w:rsid w:val="21FB74E7"/>
    <w:rsid w:val="22002BCF"/>
    <w:rsid w:val="220927F1"/>
    <w:rsid w:val="223175B2"/>
    <w:rsid w:val="223A312F"/>
    <w:rsid w:val="223F0877"/>
    <w:rsid w:val="22457E73"/>
    <w:rsid w:val="224D7B7A"/>
    <w:rsid w:val="225059CB"/>
    <w:rsid w:val="22555615"/>
    <w:rsid w:val="226A3A35"/>
    <w:rsid w:val="226F33EA"/>
    <w:rsid w:val="227359F9"/>
    <w:rsid w:val="228D26CE"/>
    <w:rsid w:val="229413BA"/>
    <w:rsid w:val="22962A4F"/>
    <w:rsid w:val="229E62F1"/>
    <w:rsid w:val="22A86252"/>
    <w:rsid w:val="22B83BEE"/>
    <w:rsid w:val="22C0677F"/>
    <w:rsid w:val="22DE5F28"/>
    <w:rsid w:val="22E505A2"/>
    <w:rsid w:val="22FA4207"/>
    <w:rsid w:val="22FF181D"/>
    <w:rsid w:val="23107AAF"/>
    <w:rsid w:val="231150AD"/>
    <w:rsid w:val="231E149A"/>
    <w:rsid w:val="231F6668"/>
    <w:rsid w:val="23280DDD"/>
    <w:rsid w:val="232E3EB1"/>
    <w:rsid w:val="23362282"/>
    <w:rsid w:val="23387465"/>
    <w:rsid w:val="233A4603"/>
    <w:rsid w:val="233E248C"/>
    <w:rsid w:val="23417D5F"/>
    <w:rsid w:val="234D19E9"/>
    <w:rsid w:val="234F0B1A"/>
    <w:rsid w:val="236E4019"/>
    <w:rsid w:val="2372597F"/>
    <w:rsid w:val="2374166C"/>
    <w:rsid w:val="237467A2"/>
    <w:rsid w:val="2378337E"/>
    <w:rsid w:val="238920BB"/>
    <w:rsid w:val="23907410"/>
    <w:rsid w:val="23910AF4"/>
    <w:rsid w:val="23A613F9"/>
    <w:rsid w:val="23BE276C"/>
    <w:rsid w:val="23C16AD3"/>
    <w:rsid w:val="23CA5FCE"/>
    <w:rsid w:val="23D76713"/>
    <w:rsid w:val="23DD042B"/>
    <w:rsid w:val="23DF2945"/>
    <w:rsid w:val="23F70746"/>
    <w:rsid w:val="24072FEF"/>
    <w:rsid w:val="24112E52"/>
    <w:rsid w:val="24206146"/>
    <w:rsid w:val="242F077D"/>
    <w:rsid w:val="24341609"/>
    <w:rsid w:val="243C316D"/>
    <w:rsid w:val="243D2B2B"/>
    <w:rsid w:val="24421B74"/>
    <w:rsid w:val="244301A5"/>
    <w:rsid w:val="2446414A"/>
    <w:rsid w:val="24506626"/>
    <w:rsid w:val="24561911"/>
    <w:rsid w:val="245636BF"/>
    <w:rsid w:val="24727DCD"/>
    <w:rsid w:val="247E0D31"/>
    <w:rsid w:val="24905AE4"/>
    <w:rsid w:val="249441E7"/>
    <w:rsid w:val="249E6E2F"/>
    <w:rsid w:val="24A8304C"/>
    <w:rsid w:val="24B73BCA"/>
    <w:rsid w:val="24C46FB6"/>
    <w:rsid w:val="24E94533"/>
    <w:rsid w:val="24F27361"/>
    <w:rsid w:val="24FA6740"/>
    <w:rsid w:val="250332B8"/>
    <w:rsid w:val="25074187"/>
    <w:rsid w:val="2516749D"/>
    <w:rsid w:val="251B376D"/>
    <w:rsid w:val="25230E74"/>
    <w:rsid w:val="252925CC"/>
    <w:rsid w:val="25323DC4"/>
    <w:rsid w:val="25355D17"/>
    <w:rsid w:val="25373650"/>
    <w:rsid w:val="2558601D"/>
    <w:rsid w:val="256C0CC0"/>
    <w:rsid w:val="256C460B"/>
    <w:rsid w:val="25722260"/>
    <w:rsid w:val="257D111F"/>
    <w:rsid w:val="258D6542"/>
    <w:rsid w:val="258F065A"/>
    <w:rsid w:val="25A42A7D"/>
    <w:rsid w:val="25BE07F9"/>
    <w:rsid w:val="25BE51F0"/>
    <w:rsid w:val="25C76643"/>
    <w:rsid w:val="25CB47A5"/>
    <w:rsid w:val="25E1345C"/>
    <w:rsid w:val="25E83EE0"/>
    <w:rsid w:val="26013AFE"/>
    <w:rsid w:val="26087016"/>
    <w:rsid w:val="26217CFD"/>
    <w:rsid w:val="264B2324"/>
    <w:rsid w:val="264B4DA4"/>
    <w:rsid w:val="264C2EF5"/>
    <w:rsid w:val="265F0A89"/>
    <w:rsid w:val="26605B6C"/>
    <w:rsid w:val="2663017E"/>
    <w:rsid w:val="26704790"/>
    <w:rsid w:val="267F67D1"/>
    <w:rsid w:val="268222D7"/>
    <w:rsid w:val="268E625D"/>
    <w:rsid w:val="269D5F7D"/>
    <w:rsid w:val="26A128C9"/>
    <w:rsid w:val="26B91CE3"/>
    <w:rsid w:val="26BE72FA"/>
    <w:rsid w:val="26C03072"/>
    <w:rsid w:val="26C92BC5"/>
    <w:rsid w:val="26D94133"/>
    <w:rsid w:val="26E06790"/>
    <w:rsid w:val="26FB0253"/>
    <w:rsid w:val="27147861"/>
    <w:rsid w:val="27164841"/>
    <w:rsid w:val="27284D09"/>
    <w:rsid w:val="27315D1D"/>
    <w:rsid w:val="273358B5"/>
    <w:rsid w:val="27387502"/>
    <w:rsid w:val="273F4CB5"/>
    <w:rsid w:val="27460068"/>
    <w:rsid w:val="2753161C"/>
    <w:rsid w:val="27590D31"/>
    <w:rsid w:val="276F6846"/>
    <w:rsid w:val="2780046C"/>
    <w:rsid w:val="27840065"/>
    <w:rsid w:val="27886D81"/>
    <w:rsid w:val="278B3B7B"/>
    <w:rsid w:val="278E76DC"/>
    <w:rsid w:val="278F1A1B"/>
    <w:rsid w:val="279C5947"/>
    <w:rsid w:val="27A95320"/>
    <w:rsid w:val="27C070A1"/>
    <w:rsid w:val="27C54369"/>
    <w:rsid w:val="27E66467"/>
    <w:rsid w:val="27FA25B3"/>
    <w:rsid w:val="27FC632B"/>
    <w:rsid w:val="28042178"/>
    <w:rsid w:val="28045BF0"/>
    <w:rsid w:val="280528C1"/>
    <w:rsid w:val="280B2A12"/>
    <w:rsid w:val="280E01E3"/>
    <w:rsid w:val="2811449B"/>
    <w:rsid w:val="281B4ECC"/>
    <w:rsid w:val="28247ACD"/>
    <w:rsid w:val="2827176D"/>
    <w:rsid w:val="28544103"/>
    <w:rsid w:val="285511EC"/>
    <w:rsid w:val="288527C5"/>
    <w:rsid w:val="28896492"/>
    <w:rsid w:val="28965D63"/>
    <w:rsid w:val="28B70B59"/>
    <w:rsid w:val="28CC03F4"/>
    <w:rsid w:val="28D64DCE"/>
    <w:rsid w:val="28DC7F0B"/>
    <w:rsid w:val="290477A4"/>
    <w:rsid w:val="29142C02"/>
    <w:rsid w:val="293E274E"/>
    <w:rsid w:val="294D2023"/>
    <w:rsid w:val="29594084"/>
    <w:rsid w:val="29675FE9"/>
    <w:rsid w:val="297003BA"/>
    <w:rsid w:val="297509EC"/>
    <w:rsid w:val="29797A27"/>
    <w:rsid w:val="298D3BAC"/>
    <w:rsid w:val="29986A8C"/>
    <w:rsid w:val="299E2475"/>
    <w:rsid w:val="299E3CCC"/>
    <w:rsid w:val="29AC7D37"/>
    <w:rsid w:val="29B93080"/>
    <w:rsid w:val="29C15A7E"/>
    <w:rsid w:val="29C64C40"/>
    <w:rsid w:val="29C84DF6"/>
    <w:rsid w:val="29CD43E3"/>
    <w:rsid w:val="29D4444C"/>
    <w:rsid w:val="29D660B0"/>
    <w:rsid w:val="2A00577B"/>
    <w:rsid w:val="2A0D6D35"/>
    <w:rsid w:val="2A17737B"/>
    <w:rsid w:val="2A2008D8"/>
    <w:rsid w:val="2A390B59"/>
    <w:rsid w:val="2A430052"/>
    <w:rsid w:val="2A584D21"/>
    <w:rsid w:val="2A5A3FBB"/>
    <w:rsid w:val="2A616F93"/>
    <w:rsid w:val="2A632BA2"/>
    <w:rsid w:val="2A64367C"/>
    <w:rsid w:val="2A663F31"/>
    <w:rsid w:val="2A677BED"/>
    <w:rsid w:val="2A6910D3"/>
    <w:rsid w:val="2A6B0855"/>
    <w:rsid w:val="2A6B54EF"/>
    <w:rsid w:val="2A6D3510"/>
    <w:rsid w:val="2A732C1E"/>
    <w:rsid w:val="2A791504"/>
    <w:rsid w:val="2A8820F8"/>
    <w:rsid w:val="2A8D7400"/>
    <w:rsid w:val="2A923A78"/>
    <w:rsid w:val="2A9807F2"/>
    <w:rsid w:val="2A9C4B34"/>
    <w:rsid w:val="2AA83702"/>
    <w:rsid w:val="2AAD6003"/>
    <w:rsid w:val="2AB83733"/>
    <w:rsid w:val="2ABA36EB"/>
    <w:rsid w:val="2AC82E3D"/>
    <w:rsid w:val="2AEB08D9"/>
    <w:rsid w:val="2AF46087"/>
    <w:rsid w:val="2AF97D33"/>
    <w:rsid w:val="2B20653D"/>
    <w:rsid w:val="2B2303E8"/>
    <w:rsid w:val="2B266F08"/>
    <w:rsid w:val="2B44352B"/>
    <w:rsid w:val="2B45623B"/>
    <w:rsid w:val="2B4A7790"/>
    <w:rsid w:val="2B4F503A"/>
    <w:rsid w:val="2B587219"/>
    <w:rsid w:val="2B601926"/>
    <w:rsid w:val="2B6835F0"/>
    <w:rsid w:val="2B715282"/>
    <w:rsid w:val="2B853B55"/>
    <w:rsid w:val="2B921574"/>
    <w:rsid w:val="2B940739"/>
    <w:rsid w:val="2B954674"/>
    <w:rsid w:val="2BAB173B"/>
    <w:rsid w:val="2BAF236C"/>
    <w:rsid w:val="2BC07771"/>
    <w:rsid w:val="2BC177E0"/>
    <w:rsid w:val="2BC22258"/>
    <w:rsid w:val="2BD8111A"/>
    <w:rsid w:val="2BF37A45"/>
    <w:rsid w:val="2BF641F7"/>
    <w:rsid w:val="2C090ED9"/>
    <w:rsid w:val="2C1125C1"/>
    <w:rsid w:val="2C1D00E0"/>
    <w:rsid w:val="2C3F012B"/>
    <w:rsid w:val="2C42277B"/>
    <w:rsid w:val="2C436713"/>
    <w:rsid w:val="2C5405D1"/>
    <w:rsid w:val="2C603BD8"/>
    <w:rsid w:val="2C681F1F"/>
    <w:rsid w:val="2C7548FE"/>
    <w:rsid w:val="2C7C65AB"/>
    <w:rsid w:val="2C7E2E47"/>
    <w:rsid w:val="2C7F1DCF"/>
    <w:rsid w:val="2C9A590A"/>
    <w:rsid w:val="2CA46F92"/>
    <w:rsid w:val="2CA5739C"/>
    <w:rsid w:val="2CA737AA"/>
    <w:rsid w:val="2CA759EA"/>
    <w:rsid w:val="2CB10CA8"/>
    <w:rsid w:val="2CB14395"/>
    <w:rsid w:val="2CBE44F7"/>
    <w:rsid w:val="2CCE2260"/>
    <w:rsid w:val="2CD00CB1"/>
    <w:rsid w:val="2CD755B9"/>
    <w:rsid w:val="2CDA515E"/>
    <w:rsid w:val="2CF256AD"/>
    <w:rsid w:val="2D1866A3"/>
    <w:rsid w:val="2D244788"/>
    <w:rsid w:val="2D493B28"/>
    <w:rsid w:val="2D5F5D06"/>
    <w:rsid w:val="2D6B4743"/>
    <w:rsid w:val="2D72753D"/>
    <w:rsid w:val="2D7A5AF1"/>
    <w:rsid w:val="2D7C6DC5"/>
    <w:rsid w:val="2D82298B"/>
    <w:rsid w:val="2D992479"/>
    <w:rsid w:val="2D9B0395"/>
    <w:rsid w:val="2DA12813"/>
    <w:rsid w:val="2DA17256"/>
    <w:rsid w:val="2DA51213"/>
    <w:rsid w:val="2DA76738"/>
    <w:rsid w:val="2DAC7616"/>
    <w:rsid w:val="2DB561F1"/>
    <w:rsid w:val="2DE2142E"/>
    <w:rsid w:val="2DE73DBF"/>
    <w:rsid w:val="2DE84A63"/>
    <w:rsid w:val="2DEB621C"/>
    <w:rsid w:val="2DF14458"/>
    <w:rsid w:val="2DFD4BAB"/>
    <w:rsid w:val="2E165C6D"/>
    <w:rsid w:val="2E172676"/>
    <w:rsid w:val="2E1D2F05"/>
    <w:rsid w:val="2E231110"/>
    <w:rsid w:val="2E234735"/>
    <w:rsid w:val="2E273353"/>
    <w:rsid w:val="2E350E71"/>
    <w:rsid w:val="2E415370"/>
    <w:rsid w:val="2E5F7614"/>
    <w:rsid w:val="2E6611AB"/>
    <w:rsid w:val="2E6679DF"/>
    <w:rsid w:val="2E68632E"/>
    <w:rsid w:val="2E717347"/>
    <w:rsid w:val="2E7701B7"/>
    <w:rsid w:val="2E7955F0"/>
    <w:rsid w:val="2E7F6B94"/>
    <w:rsid w:val="2E811F00"/>
    <w:rsid w:val="2E823EE8"/>
    <w:rsid w:val="2E89643F"/>
    <w:rsid w:val="2E8B0409"/>
    <w:rsid w:val="2EB140C2"/>
    <w:rsid w:val="2EB56B5F"/>
    <w:rsid w:val="2EB57F44"/>
    <w:rsid w:val="2EB931C8"/>
    <w:rsid w:val="2EC77A75"/>
    <w:rsid w:val="2ED15B5F"/>
    <w:rsid w:val="2EE221E3"/>
    <w:rsid w:val="2EE543BC"/>
    <w:rsid w:val="2EF567E9"/>
    <w:rsid w:val="2F0106CB"/>
    <w:rsid w:val="2F127998"/>
    <w:rsid w:val="2F281507"/>
    <w:rsid w:val="2F2B74F6"/>
    <w:rsid w:val="2F2F1784"/>
    <w:rsid w:val="2F57653D"/>
    <w:rsid w:val="2F7305E4"/>
    <w:rsid w:val="2F803204"/>
    <w:rsid w:val="2F835584"/>
    <w:rsid w:val="2F986932"/>
    <w:rsid w:val="2FA32CCB"/>
    <w:rsid w:val="2FA50A64"/>
    <w:rsid w:val="2FB3060A"/>
    <w:rsid w:val="2FBB5054"/>
    <w:rsid w:val="2FCD67FF"/>
    <w:rsid w:val="2FCE5B1E"/>
    <w:rsid w:val="2FDE7753"/>
    <w:rsid w:val="2FEF0361"/>
    <w:rsid w:val="2FEF69FB"/>
    <w:rsid w:val="2FF614EE"/>
    <w:rsid w:val="2FFF3B68"/>
    <w:rsid w:val="30093CDB"/>
    <w:rsid w:val="301E2E55"/>
    <w:rsid w:val="303F5C3D"/>
    <w:rsid w:val="30436A9A"/>
    <w:rsid w:val="304C116B"/>
    <w:rsid w:val="304C34A3"/>
    <w:rsid w:val="305D027D"/>
    <w:rsid w:val="30611B3E"/>
    <w:rsid w:val="30646368"/>
    <w:rsid w:val="306959DD"/>
    <w:rsid w:val="306A22A0"/>
    <w:rsid w:val="307216B2"/>
    <w:rsid w:val="30884FA9"/>
    <w:rsid w:val="308F0EED"/>
    <w:rsid w:val="3091782D"/>
    <w:rsid w:val="30A048EF"/>
    <w:rsid w:val="30A14ED3"/>
    <w:rsid w:val="30A21987"/>
    <w:rsid w:val="30AD61C5"/>
    <w:rsid w:val="30B97271"/>
    <w:rsid w:val="30C14CAA"/>
    <w:rsid w:val="30D91341"/>
    <w:rsid w:val="30DA2523"/>
    <w:rsid w:val="30DC2153"/>
    <w:rsid w:val="30E01C54"/>
    <w:rsid w:val="30E41602"/>
    <w:rsid w:val="30FB4724"/>
    <w:rsid w:val="31186AB7"/>
    <w:rsid w:val="312C4A57"/>
    <w:rsid w:val="312E593C"/>
    <w:rsid w:val="3149291E"/>
    <w:rsid w:val="315947EF"/>
    <w:rsid w:val="31785216"/>
    <w:rsid w:val="31880C30"/>
    <w:rsid w:val="31886C6D"/>
    <w:rsid w:val="318F1FBE"/>
    <w:rsid w:val="31943A79"/>
    <w:rsid w:val="31944A9C"/>
    <w:rsid w:val="319B6BB5"/>
    <w:rsid w:val="31A041CB"/>
    <w:rsid w:val="31B269F5"/>
    <w:rsid w:val="31B27FC0"/>
    <w:rsid w:val="31C02CBC"/>
    <w:rsid w:val="31C35552"/>
    <w:rsid w:val="31C71EA4"/>
    <w:rsid w:val="31CA6709"/>
    <w:rsid w:val="31DD1CA5"/>
    <w:rsid w:val="320E5953"/>
    <w:rsid w:val="322E5409"/>
    <w:rsid w:val="322F554F"/>
    <w:rsid w:val="323954D8"/>
    <w:rsid w:val="3244135A"/>
    <w:rsid w:val="32476358"/>
    <w:rsid w:val="3248006F"/>
    <w:rsid w:val="3248318A"/>
    <w:rsid w:val="325C38FB"/>
    <w:rsid w:val="325E6E6A"/>
    <w:rsid w:val="326C1CFE"/>
    <w:rsid w:val="326C7130"/>
    <w:rsid w:val="3280427B"/>
    <w:rsid w:val="328161FB"/>
    <w:rsid w:val="329B75AA"/>
    <w:rsid w:val="32A30216"/>
    <w:rsid w:val="32A41A99"/>
    <w:rsid w:val="32B31122"/>
    <w:rsid w:val="32BA750F"/>
    <w:rsid w:val="32D16548"/>
    <w:rsid w:val="32F22ABF"/>
    <w:rsid w:val="32F65CC8"/>
    <w:rsid w:val="32FF3D1D"/>
    <w:rsid w:val="330B46AE"/>
    <w:rsid w:val="330B6612"/>
    <w:rsid w:val="33244BD7"/>
    <w:rsid w:val="332A6465"/>
    <w:rsid w:val="332E5807"/>
    <w:rsid w:val="33314EDB"/>
    <w:rsid w:val="33387CA1"/>
    <w:rsid w:val="333D041F"/>
    <w:rsid w:val="335675DB"/>
    <w:rsid w:val="33567C45"/>
    <w:rsid w:val="335C7AD8"/>
    <w:rsid w:val="335E73CA"/>
    <w:rsid w:val="335F583A"/>
    <w:rsid w:val="336A2CE3"/>
    <w:rsid w:val="33721F5C"/>
    <w:rsid w:val="337B4EF0"/>
    <w:rsid w:val="338036E9"/>
    <w:rsid w:val="338844C2"/>
    <w:rsid w:val="339252DF"/>
    <w:rsid w:val="3393661B"/>
    <w:rsid w:val="33941379"/>
    <w:rsid w:val="33957873"/>
    <w:rsid w:val="33970F14"/>
    <w:rsid w:val="33A77FCA"/>
    <w:rsid w:val="33AE1321"/>
    <w:rsid w:val="33BD7658"/>
    <w:rsid w:val="33CB3314"/>
    <w:rsid w:val="33D00043"/>
    <w:rsid w:val="33D47543"/>
    <w:rsid w:val="33D90146"/>
    <w:rsid w:val="33DA1999"/>
    <w:rsid w:val="33E76A48"/>
    <w:rsid w:val="33E96439"/>
    <w:rsid w:val="34031BE8"/>
    <w:rsid w:val="340C3D9A"/>
    <w:rsid w:val="34142C4F"/>
    <w:rsid w:val="34180991"/>
    <w:rsid w:val="341C2288"/>
    <w:rsid w:val="341F37EA"/>
    <w:rsid w:val="34345E7F"/>
    <w:rsid w:val="34352997"/>
    <w:rsid w:val="343868A2"/>
    <w:rsid w:val="34430EE4"/>
    <w:rsid w:val="34485A7E"/>
    <w:rsid w:val="34512F0D"/>
    <w:rsid w:val="345305FB"/>
    <w:rsid w:val="34586FDF"/>
    <w:rsid w:val="345B1B40"/>
    <w:rsid w:val="346425D6"/>
    <w:rsid w:val="346F3383"/>
    <w:rsid w:val="34865E7A"/>
    <w:rsid w:val="348F7181"/>
    <w:rsid w:val="34967B08"/>
    <w:rsid w:val="34AD0DAE"/>
    <w:rsid w:val="34B8182C"/>
    <w:rsid w:val="34CB0A62"/>
    <w:rsid w:val="34D42007"/>
    <w:rsid w:val="34DB111B"/>
    <w:rsid w:val="34E14FC2"/>
    <w:rsid w:val="34FC06A8"/>
    <w:rsid w:val="35006F50"/>
    <w:rsid w:val="35026F4B"/>
    <w:rsid w:val="350B5E00"/>
    <w:rsid w:val="35155F52"/>
    <w:rsid w:val="354155DB"/>
    <w:rsid w:val="3546508A"/>
    <w:rsid w:val="35584DBD"/>
    <w:rsid w:val="355F7486"/>
    <w:rsid w:val="356577EB"/>
    <w:rsid w:val="356A456C"/>
    <w:rsid w:val="35765D46"/>
    <w:rsid w:val="35794430"/>
    <w:rsid w:val="359C1008"/>
    <w:rsid w:val="35A2045C"/>
    <w:rsid w:val="35A6695C"/>
    <w:rsid w:val="35AC3914"/>
    <w:rsid w:val="35AE3F4D"/>
    <w:rsid w:val="35B76755"/>
    <w:rsid w:val="35B81895"/>
    <w:rsid w:val="35B932C7"/>
    <w:rsid w:val="35C30488"/>
    <w:rsid w:val="35CB37E1"/>
    <w:rsid w:val="35D51966"/>
    <w:rsid w:val="35E0776D"/>
    <w:rsid w:val="35E14DB3"/>
    <w:rsid w:val="35E825E5"/>
    <w:rsid w:val="35F14B7C"/>
    <w:rsid w:val="35F4580E"/>
    <w:rsid w:val="36105698"/>
    <w:rsid w:val="36186F00"/>
    <w:rsid w:val="361D6083"/>
    <w:rsid w:val="362B6B2E"/>
    <w:rsid w:val="362F3BFA"/>
    <w:rsid w:val="363160E8"/>
    <w:rsid w:val="36401AD9"/>
    <w:rsid w:val="36444CAC"/>
    <w:rsid w:val="364A608C"/>
    <w:rsid w:val="364C21A1"/>
    <w:rsid w:val="365D5362"/>
    <w:rsid w:val="365FC6C2"/>
    <w:rsid w:val="36633A19"/>
    <w:rsid w:val="366C6834"/>
    <w:rsid w:val="36730100"/>
    <w:rsid w:val="36932687"/>
    <w:rsid w:val="369C6D2E"/>
    <w:rsid w:val="369D6510"/>
    <w:rsid w:val="36A041F3"/>
    <w:rsid w:val="36A7267E"/>
    <w:rsid w:val="36C02DE4"/>
    <w:rsid w:val="36C46063"/>
    <w:rsid w:val="36EF0964"/>
    <w:rsid w:val="37050F87"/>
    <w:rsid w:val="371603BD"/>
    <w:rsid w:val="371B50A8"/>
    <w:rsid w:val="372C49F9"/>
    <w:rsid w:val="373C1E47"/>
    <w:rsid w:val="374F291D"/>
    <w:rsid w:val="37624668"/>
    <w:rsid w:val="376F784C"/>
    <w:rsid w:val="37753AFC"/>
    <w:rsid w:val="37776F14"/>
    <w:rsid w:val="377837B0"/>
    <w:rsid w:val="377C648A"/>
    <w:rsid w:val="378123A9"/>
    <w:rsid w:val="37886261"/>
    <w:rsid w:val="379C71E3"/>
    <w:rsid w:val="379E4B3A"/>
    <w:rsid w:val="37AB05F1"/>
    <w:rsid w:val="37AE31C5"/>
    <w:rsid w:val="37AF6638"/>
    <w:rsid w:val="37C01999"/>
    <w:rsid w:val="37C87FD8"/>
    <w:rsid w:val="37D96BD0"/>
    <w:rsid w:val="37E7226A"/>
    <w:rsid w:val="37F95DE7"/>
    <w:rsid w:val="37FB44BE"/>
    <w:rsid w:val="37FE3B62"/>
    <w:rsid w:val="3807365F"/>
    <w:rsid w:val="381F1BC2"/>
    <w:rsid w:val="38512B97"/>
    <w:rsid w:val="38527079"/>
    <w:rsid w:val="38841206"/>
    <w:rsid w:val="38842B21"/>
    <w:rsid w:val="388859B9"/>
    <w:rsid w:val="388A0F0C"/>
    <w:rsid w:val="38915088"/>
    <w:rsid w:val="38926838"/>
    <w:rsid w:val="3894435E"/>
    <w:rsid w:val="38995836"/>
    <w:rsid w:val="38A027BA"/>
    <w:rsid w:val="38AA3B82"/>
    <w:rsid w:val="38B842AB"/>
    <w:rsid w:val="38BA54F5"/>
    <w:rsid w:val="38C76200"/>
    <w:rsid w:val="38E82A6A"/>
    <w:rsid w:val="38ED5E93"/>
    <w:rsid w:val="38F80D91"/>
    <w:rsid w:val="39006B5D"/>
    <w:rsid w:val="39037650"/>
    <w:rsid w:val="390B4877"/>
    <w:rsid w:val="39213EF7"/>
    <w:rsid w:val="392C6D9B"/>
    <w:rsid w:val="395A7356"/>
    <w:rsid w:val="395B3A89"/>
    <w:rsid w:val="39671280"/>
    <w:rsid w:val="39745EB7"/>
    <w:rsid w:val="398E2379"/>
    <w:rsid w:val="39904FFE"/>
    <w:rsid w:val="39967A4F"/>
    <w:rsid w:val="39A81897"/>
    <w:rsid w:val="39AA21F8"/>
    <w:rsid w:val="39B373A8"/>
    <w:rsid w:val="39BA18C5"/>
    <w:rsid w:val="39D07618"/>
    <w:rsid w:val="39D32535"/>
    <w:rsid w:val="39E239AE"/>
    <w:rsid w:val="39F66885"/>
    <w:rsid w:val="3A035A9F"/>
    <w:rsid w:val="3A173289"/>
    <w:rsid w:val="3A1B1C3B"/>
    <w:rsid w:val="3A331955"/>
    <w:rsid w:val="3A3404B8"/>
    <w:rsid w:val="3A415332"/>
    <w:rsid w:val="3A4650D6"/>
    <w:rsid w:val="3A5969D7"/>
    <w:rsid w:val="3A647D60"/>
    <w:rsid w:val="3A72247D"/>
    <w:rsid w:val="3A79380C"/>
    <w:rsid w:val="3A7D0EFD"/>
    <w:rsid w:val="3A7D77A0"/>
    <w:rsid w:val="3A824DB6"/>
    <w:rsid w:val="3A884F96"/>
    <w:rsid w:val="3A893C1B"/>
    <w:rsid w:val="3A9329E6"/>
    <w:rsid w:val="3A98147F"/>
    <w:rsid w:val="3AA8258A"/>
    <w:rsid w:val="3AB00351"/>
    <w:rsid w:val="3AB50548"/>
    <w:rsid w:val="3B285155"/>
    <w:rsid w:val="3B3077EE"/>
    <w:rsid w:val="3B3A7D13"/>
    <w:rsid w:val="3B3C43AA"/>
    <w:rsid w:val="3B3C648C"/>
    <w:rsid w:val="3B472B34"/>
    <w:rsid w:val="3B6F4352"/>
    <w:rsid w:val="3B7558E0"/>
    <w:rsid w:val="3B854AF5"/>
    <w:rsid w:val="3B974891"/>
    <w:rsid w:val="3B9924F6"/>
    <w:rsid w:val="3BB001B5"/>
    <w:rsid w:val="3BB9338D"/>
    <w:rsid w:val="3BC17177"/>
    <w:rsid w:val="3BC34F89"/>
    <w:rsid w:val="3BCD723F"/>
    <w:rsid w:val="3C123F41"/>
    <w:rsid w:val="3C1A63FE"/>
    <w:rsid w:val="3C256A70"/>
    <w:rsid w:val="3C2A1B75"/>
    <w:rsid w:val="3C455744"/>
    <w:rsid w:val="3C57476A"/>
    <w:rsid w:val="3C59310B"/>
    <w:rsid w:val="3C59458E"/>
    <w:rsid w:val="3C5B4AA8"/>
    <w:rsid w:val="3C644583"/>
    <w:rsid w:val="3C6A70E9"/>
    <w:rsid w:val="3C7B58AE"/>
    <w:rsid w:val="3C87185B"/>
    <w:rsid w:val="3CA17D09"/>
    <w:rsid w:val="3CAC35E8"/>
    <w:rsid w:val="3CBC7E0C"/>
    <w:rsid w:val="3CBD1D89"/>
    <w:rsid w:val="3CDD2030"/>
    <w:rsid w:val="3CE942B0"/>
    <w:rsid w:val="3CF47E52"/>
    <w:rsid w:val="3D001E69"/>
    <w:rsid w:val="3D040AF0"/>
    <w:rsid w:val="3D0C2395"/>
    <w:rsid w:val="3D1177C7"/>
    <w:rsid w:val="3D157717"/>
    <w:rsid w:val="3D4415F4"/>
    <w:rsid w:val="3D497C25"/>
    <w:rsid w:val="3D595B76"/>
    <w:rsid w:val="3D5C0FE1"/>
    <w:rsid w:val="3D6C58AA"/>
    <w:rsid w:val="3D7D3613"/>
    <w:rsid w:val="3D800DD5"/>
    <w:rsid w:val="3D8611A2"/>
    <w:rsid w:val="3D9D3CB5"/>
    <w:rsid w:val="3DA212CB"/>
    <w:rsid w:val="3DA80779"/>
    <w:rsid w:val="3DAF5796"/>
    <w:rsid w:val="3DB445B3"/>
    <w:rsid w:val="3DBE1EF0"/>
    <w:rsid w:val="3DC70D32"/>
    <w:rsid w:val="3DE47B36"/>
    <w:rsid w:val="3DE9514C"/>
    <w:rsid w:val="3DF02083"/>
    <w:rsid w:val="3DF31B27"/>
    <w:rsid w:val="3E00746D"/>
    <w:rsid w:val="3E174EC3"/>
    <w:rsid w:val="3E1D7988"/>
    <w:rsid w:val="3E24689A"/>
    <w:rsid w:val="3E2640C3"/>
    <w:rsid w:val="3E2829A7"/>
    <w:rsid w:val="3E3C527C"/>
    <w:rsid w:val="3E3D28CD"/>
    <w:rsid w:val="3E490C82"/>
    <w:rsid w:val="3E5766DA"/>
    <w:rsid w:val="3E5C7924"/>
    <w:rsid w:val="3E611186"/>
    <w:rsid w:val="3E646581"/>
    <w:rsid w:val="3EAD5738"/>
    <w:rsid w:val="3EBA2645"/>
    <w:rsid w:val="3EC12500"/>
    <w:rsid w:val="3EC139D3"/>
    <w:rsid w:val="3EC423D5"/>
    <w:rsid w:val="3ECC70E8"/>
    <w:rsid w:val="3EE26E3A"/>
    <w:rsid w:val="3EEF2D03"/>
    <w:rsid w:val="3EF42816"/>
    <w:rsid w:val="3EF92BFA"/>
    <w:rsid w:val="3EFE3805"/>
    <w:rsid w:val="3F1B487C"/>
    <w:rsid w:val="3F280936"/>
    <w:rsid w:val="3F3330C2"/>
    <w:rsid w:val="3F35082A"/>
    <w:rsid w:val="3F394E34"/>
    <w:rsid w:val="3F41048B"/>
    <w:rsid w:val="3F4D5267"/>
    <w:rsid w:val="3F5C0D92"/>
    <w:rsid w:val="3F7171A7"/>
    <w:rsid w:val="3F725A85"/>
    <w:rsid w:val="3F7569FB"/>
    <w:rsid w:val="3F7A3FE3"/>
    <w:rsid w:val="3F892368"/>
    <w:rsid w:val="3F8C2233"/>
    <w:rsid w:val="3F937B2C"/>
    <w:rsid w:val="3F95733A"/>
    <w:rsid w:val="3F9C1BDA"/>
    <w:rsid w:val="3FA21419"/>
    <w:rsid w:val="3FA70E1B"/>
    <w:rsid w:val="3FCB1064"/>
    <w:rsid w:val="3FD528D1"/>
    <w:rsid w:val="3FDF7777"/>
    <w:rsid w:val="3FE200A5"/>
    <w:rsid w:val="3FEF7A43"/>
    <w:rsid w:val="3FF72BDD"/>
    <w:rsid w:val="40095632"/>
    <w:rsid w:val="400C1023"/>
    <w:rsid w:val="401F6CDA"/>
    <w:rsid w:val="402762FB"/>
    <w:rsid w:val="402B37FA"/>
    <w:rsid w:val="40391D8F"/>
    <w:rsid w:val="40770E48"/>
    <w:rsid w:val="407B0539"/>
    <w:rsid w:val="407F2D00"/>
    <w:rsid w:val="408440AA"/>
    <w:rsid w:val="409107DD"/>
    <w:rsid w:val="40923B29"/>
    <w:rsid w:val="40964867"/>
    <w:rsid w:val="40B557B9"/>
    <w:rsid w:val="40B94D77"/>
    <w:rsid w:val="40BA4B7E"/>
    <w:rsid w:val="40D35433"/>
    <w:rsid w:val="40DE01D9"/>
    <w:rsid w:val="40E63BC5"/>
    <w:rsid w:val="40ED0A97"/>
    <w:rsid w:val="40F24F08"/>
    <w:rsid w:val="41021F4C"/>
    <w:rsid w:val="410F20CE"/>
    <w:rsid w:val="41105572"/>
    <w:rsid w:val="41123FC3"/>
    <w:rsid w:val="411B73DB"/>
    <w:rsid w:val="411F353E"/>
    <w:rsid w:val="4125450C"/>
    <w:rsid w:val="413E22FA"/>
    <w:rsid w:val="414A6095"/>
    <w:rsid w:val="4151054C"/>
    <w:rsid w:val="415626EE"/>
    <w:rsid w:val="415B010F"/>
    <w:rsid w:val="415D7063"/>
    <w:rsid w:val="41727207"/>
    <w:rsid w:val="4175699C"/>
    <w:rsid w:val="41794ED2"/>
    <w:rsid w:val="417F6E0B"/>
    <w:rsid w:val="418737DA"/>
    <w:rsid w:val="418A27A2"/>
    <w:rsid w:val="41951205"/>
    <w:rsid w:val="41967399"/>
    <w:rsid w:val="41973F00"/>
    <w:rsid w:val="41A536F9"/>
    <w:rsid w:val="41A623ED"/>
    <w:rsid w:val="41AA7C41"/>
    <w:rsid w:val="41C41EBD"/>
    <w:rsid w:val="41CD0904"/>
    <w:rsid w:val="41D854BE"/>
    <w:rsid w:val="41E33F3D"/>
    <w:rsid w:val="41E625EB"/>
    <w:rsid w:val="41ED0193"/>
    <w:rsid w:val="41F222D7"/>
    <w:rsid w:val="420328B9"/>
    <w:rsid w:val="420C2580"/>
    <w:rsid w:val="42112457"/>
    <w:rsid w:val="421D53C4"/>
    <w:rsid w:val="42291D5C"/>
    <w:rsid w:val="422B5A9B"/>
    <w:rsid w:val="42321B6A"/>
    <w:rsid w:val="42321EFA"/>
    <w:rsid w:val="423A41C8"/>
    <w:rsid w:val="425E2F4E"/>
    <w:rsid w:val="427A45C5"/>
    <w:rsid w:val="42823509"/>
    <w:rsid w:val="42935686"/>
    <w:rsid w:val="4295155E"/>
    <w:rsid w:val="42AD5D08"/>
    <w:rsid w:val="42AE6B08"/>
    <w:rsid w:val="42B51F06"/>
    <w:rsid w:val="42D9578F"/>
    <w:rsid w:val="42ED123B"/>
    <w:rsid w:val="42FC2345"/>
    <w:rsid w:val="431E0B52"/>
    <w:rsid w:val="43204077"/>
    <w:rsid w:val="43266997"/>
    <w:rsid w:val="43287DFF"/>
    <w:rsid w:val="43382DA2"/>
    <w:rsid w:val="436E30C1"/>
    <w:rsid w:val="437004DF"/>
    <w:rsid w:val="43717A0B"/>
    <w:rsid w:val="437234EE"/>
    <w:rsid w:val="43963B97"/>
    <w:rsid w:val="439873F8"/>
    <w:rsid w:val="43A67007"/>
    <w:rsid w:val="43B330A8"/>
    <w:rsid w:val="43DD20AA"/>
    <w:rsid w:val="43E721D3"/>
    <w:rsid w:val="43E85C18"/>
    <w:rsid w:val="43F108B7"/>
    <w:rsid w:val="43F54197"/>
    <w:rsid w:val="440E3217"/>
    <w:rsid w:val="441041B4"/>
    <w:rsid w:val="442C18EF"/>
    <w:rsid w:val="44380293"/>
    <w:rsid w:val="443B6D46"/>
    <w:rsid w:val="443D58AA"/>
    <w:rsid w:val="4444712A"/>
    <w:rsid w:val="44557097"/>
    <w:rsid w:val="446A2412"/>
    <w:rsid w:val="446B61D6"/>
    <w:rsid w:val="446D2DC8"/>
    <w:rsid w:val="44726B3F"/>
    <w:rsid w:val="44B54FE1"/>
    <w:rsid w:val="44BE5822"/>
    <w:rsid w:val="44D631F8"/>
    <w:rsid w:val="44E663D7"/>
    <w:rsid w:val="44FD4B3A"/>
    <w:rsid w:val="45023A57"/>
    <w:rsid w:val="45080E8A"/>
    <w:rsid w:val="450E4321"/>
    <w:rsid w:val="451E392D"/>
    <w:rsid w:val="452837C5"/>
    <w:rsid w:val="45357A1F"/>
    <w:rsid w:val="453E18DA"/>
    <w:rsid w:val="455D1FCD"/>
    <w:rsid w:val="455F6FCB"/>
    <w:rsid w:val="4565330A"/>
    <w:rsid w:val="456F6ED9"/>
    <w:rsid w:val="4583291A"/>
    <w:rsid w:val="45844238"/>
    <w:rsid w:val="458B4DE9"/>
    <w:rsid w:val="45916115"/>
    <w:rsid w:val="45A02A9B"/>
    <w:rsid w:val="45B31A47"/>
    <w:rsid w:val="45BB7BE1"/>
    <w:rsid w:val="45BE6A33"/>
    <w:rsid w:val="45C142B9"/>
    <w:rsid w:val="45C71DDB"/>
    <w:rsid w:val="45D60EF0"/>
    <w:rsid w:val="45DA5C79"/>
    <w:rsid w:val="45EA7CB3"/>
    <w:rsid w:val="45F33346"/>
    <w:rsid w:val="45F83B61"/>
    <w:rsid w:val="45F8591F"/>
    <w:rsid w:val="45FD35D1"/>
    <w:rsid w:val="45FD79E7"/>
    <w:rsid w:val="461A69B6"/>
    <w:rsid w:val="464E28BD"/>
    <w:rsid w:val="465A0CE8"/>
    <w:rsid w:val="46636835"/>
    <w:rsid w:val="466922BA"/>
    <w:rsid w:val="46773555"/>
    <w:rsid w:val="46940620"/>
    <w:rsid w:val="46943518"/>
    <w:rsid w:val="46A07194"/>
    <w:rsid w:val="46A460B4"/>
    <w:rsid w:val="46AC31BB"/>
    <w:rsid w:val="46AC3EB2"/>
    <w:rsid w:val="46AE4DD2"/>
    <w:rsid w:val="46B95A90"/>
    <w:rsid w:val="46BA4959"/>
    <w:rsid w:val="46CB4EBE"/>
    <w:rsid w:val="46D05BA6"/>
    <w:rsid w:val="46D15EB0"/>
    <w:rsid w:val="46D53DA4"/>
    <w:rsid w:val="46D82400"/>
    <w:rsid w:val="46D904A1"/>
    <w:rsid w:val="46DA1438"/>
    <w:rsid w:val="46E62229"/>
    <w:rsid w:val="46EF0EC3"/>
    <w:rsid w:val="46F40F6A"/>
    <w:rsid w:val="46F60841"/>
    <w:rsid w:val="4703610C"/>
    <w:rsid w:val="4717065F"/>
    <w:rsid w:val="47226FD9"/>
    <w:rsid w:val="47413589"/>
    <w:rsid w:val="47486A40"/>
    <w:rsid w:val="474B45FC"/>
    <w:rsid w:val="4751486C"/>
    <w:rsid w:val="475A49C5"/>
    <w:rsid w:val="47633879"/>
    <w:rsid w:val="4765490F"/>
    <w:rsid w:val="476561F7"/>
    <w:rsid w:val="47705BB8"/>
    <w:rsid w:val="479A7B3A"/>
    <w:rsid w:val="47B039BF"/>
    <w:rsid w:val="47B34D2A"/>
    <w:rsid w:val="47BC7288"/>
    <w:rsid w:val="47C1393B"/>
    <w:rsid w:val="47C3362C"/>
    <w:rsid w:val="47C53BB2"/>
    <w:rsid w:val="47E04A28"/>
    <w:rsid w:val="47E353F0"/>
    <w:rsid w:val="47FF92AF"/>
    <w:rsid w:val="48084421"/>
    <w:rsid w:val="480B2ADA"/>
    <w:rsid w:val="48162150"/>
    <w:rsid w:val="48167AE8"/>
    <w:rsid w:val="482A3CF7"/>
    <w:rsid w:val="483F0A2E"/>
    <w:rsid w:val="48416D65"/>
    <w:rsid w:val="4869579D"/>
    <w:rsid w:val="48777F4D"/>
    <w:rsid w:val="487B0C4A"/>
    <w:rsid w:val="4884619D"/>
    <w:rsid w:val="48861F15"/>
    <w:rsid w:val="488779FB"/>
    <w:rsid w:val="489B1DE1"/>
    <w:rsid w:val="48A42FAD"/>
    <w:rsid w:val="48C22822"/>
    <w:rsid w:val="48CC1F34"/>
    <w:rsid w:val="48D32BDC"/>
    <w:rsid w:val="48DD58AD"/>
    <w:rsid w:val="48F74BC1"/>
    <w:rsid w:val="48FF1B43"/>
    <w:rsid w:val="49035C1C"/>
    <w:rsid w:val="49105C83"/>
    <w:rsid w:val="4914489A"/>
    <w:rsid w:val="49184DB0"/>
    <w:rsid w:val="4936368A"/>
    <w:rsid w:val="4947077A"/>
    <w:rsid w:val="494805CB"/>
    <w:rsid w:val="495938AA"/>
    <w:rsid w:val="495B08F6"/>
    <w:rsid w:val="497679FA"/>
    <w:rsid w:val="49782884"/>
    <w:rsid w:val="498A016F"/>
    <w:rsid w:val="498D2E30"/>
    <w:rsid w:val="49A04CC0"/>
    <w:rsid w:val="49A061BE"/>
    <w:rsid w:val="49A27D5F"/>
    <w:rsid w:val="49A36CE7"/>
    <w:rsid w:val="49A4245E"/>
    <w:rsid w:val="49A86783"/>
    <w:rsid w:val="49B1684A"/>
    <w:rsid w:val="49B605D8"/>
    <w:rsid w:val="49C11920"/>
    <w:rsid w:val="49C3753A"/>
    <w:rsid w:val="49E5749A"/>
    <w:rsid w:val="49E62540"/>
    <w:rsid w:val="49EF4325"/>
    <w:rsid w:val="49F37F0C"/>
    <w:rsid w:val="49FE6B2E"/>
    <w:rsid w:val="4A054585"/>
    <w:rsid w:val="4A174DEF"/>
    <w:rsid w:val="4A187736"/>
    <w:rsid w:val="4A370F44"/>
    <w:rsid w:val="4A372D9B"/>
    <w:rsid w:val="4A443E36"/>
    <w:rsid w:val="4A673681"/>
    <w:rsid w:val="4A772AFC"/>
    <w:rsid w:val="4A88072C"/>
    <w:rsid w:val="4A944950"/>
    <w:rsid w:val="4A954692"/>
    <w:rsid w:val="4A9A4F80"/>
    <w:rsid w:val="4AA1668C"/>
    <w:rsid w:val="4AA3746A"/>
    <w:rsid w:val="4AA9577E"/>
    <w:rsid w:val="4AC72371"/>
    <w:rsid w:val="4ACA6088"/>
    <w:rsid w:val="4AD60806"/>
    <w:rsid w:val="4AD8323A"/>
    <w:rsid w:val="4AF15640"/>
    <w:rsid w:val="4AF81276"/>
    <w:rsid w:val="4AFC26D1"/>
    <w:rsid w:val="4B04271D"/>
    <w:rsid w:val="4B2A05A0"/>
    <w:rsid w:val="4B2A1502"/>
    <w:rsid w:val="4B2E25EE"/>
    <w:rsid w:val="4B3258E7"/>
    <w:rsid w:val="4B34607D"/>
    <w:rsid w:val="4B363981"/>
    <w:rsid w:val="4B3A23F9"/>
    <w:rsid w:val="4B427C4A"/>
    <w:rsid w:val="4B4627DA"/>
    <w:rsid w:val="4B4A7F74"/>
    <w:rsid w:val="4B4C6596"/>
    <w:rsid w:val="4B4D1CDD"/>
    <w:rsid w:val="4B6B71A0"/>
    <w:rsid w:val="4B716E2D"/>
    <w:rsid w:val="4B7E5126"/>
    <w:rsid w:val="4B863B11"/>
    <w:rsid w:val="4B94369C"/>
    <w:rsid w:val="4BB67896"/>
    <w:rsid w:val="4BD05314"/>
    <w:rsid w:val="4BD626FE"/>
    <w:rsid w:val="4BD855D1"/>
    <w:rsid w:val="4BDE1B60"/>
    <w:rsid w:val="4BE668C8"/>
    <w:rsid w:val="4BF048E6"/>
    <w:rsid w:val="4BF43CCE"/>
    <w:rsid w:val="4BFB556E"/>
    <w:rsid w:val="4C1E06B7"/>
    <w:rsid w:val="4C1E3C30"/>
    <w:rsid w:val="4C215D1E"/>
    <w:rsid w:val="4C271CF5"/>
    <w:rsid w:val="4C2B1FE2"/>
    <w:rsid w:val="4C3F194E"/>
    <w:rsid w:val="4C5145E8"/>
    <w:rsid w:val="4C5F726F"/>
    <w:rsid w:val="4C6D1FFC"/>
    <w:rsid w:val="4C7908DC"/>
    <w:rsid w:val="4C7A5831"/>
    <w:rsid w:val="4CA35AB2"/>
    <w:rsid w:val="4CA5064C"/>
    <w:rsid w:val="4CB66B41"/>
    <w:rsid w:val="4CC052CA"/>
    <w:rsid w:val="4CD15548"/>
    <w:rsid w:val="4CD35265"/>
    <w:rsid w:val="4CFD207A"/>
    <w:rsid w:val="4D023B34"/>
    <w:rsid w:val="4D0A4797"/>
    <w:rsid w:val="4D0C12F6"/>
    <w:rsid w:val="4D1B218F"/>
    <w:rsid w:val="4D221AE1"/>
    <w:rsid w:val="4D442A75"/>
    <w:rsid w:val="4D4574CF"/>
    <w:rsid w:val="4D4753C8"/>
    <w:rsid w:val="4D494DA1"/>
    <w:rsid w:val="4D4C7C7F"/>
    <w:rsid w:val="4D4D23A2"/>
    <w:rsid w:val="4D637E12"/>
    <w:rsid w:val="4D822139"/>
    <w:rsid w:val="4D926C66"/>
    <w:rsid w:val="4DA46784"/>
    <w:rsid w:val="4DAD42D5"/>
    <w:rsid w:val="4DB2164B"/>
    <w:rsid w:val="4DB50A61"/>
    <w:rsid w:val="4DB528BE"/>
    <w:rsid w:val="4DC3766C"/>
    <w:rsid w:val="4DD57BC2"/>
    <w:rsid w:val="4DDA7096"/>
    <w:rsid w:val="4DDC6D16"/>
    <w:rsid w:val="4DE90850"/>
    <w:rsid w:val="4DED2BA0"/>
    <w:rsid w:val="4DED6593"/>
    <w:rsid w:val="4DF72E99"/>
    <w:rsid w:val="4E113042"/>
    <w:rsid w:val="4E225551"/>
    <w:rsid w:val="4E362315"/>
    <w:rsid w:val="4E384E18"/>
    <w:rsid w:val="4E3B04A9"/>
    <w:rsid w:val="4E3C59C3"/>
    <w:rsid w:val="4E4D4EB7"/>
    <w:rsid w:val="4E505B47"/>
    <w:rsid w:val="4E5F25CE"/>
    <w:rsid w:val="4E69513A"/>
    <w:rsid w:val="4E765BA1"/>
    <w:rsid w:val="4E797E26"/>
    <w:rsid w:val="4E8054A1"/>
    <w:rsid w:val="4E9C79A7"/>
    <w:rsid w:val="4E9D5D56"/>
    <w:rsid w:val="4E9D7347"/>
    <w:rsid w:val="4EA2737D"/>
    <w:rsid w:val="4EAA511D"/>
    <w:rsid w:val="4EAA6232"/>
    <w:rsid w:val="4EB15812"/>
    <w:rsid w:val="4EB3158A"/>
    <w:rsid w:val="4EC418FE"/>
    <w:rsid w:val="4ED24B8F"/>
    <w:rsid w:val="4EDC0FB4"/>
    <w:rsid w:val="4EF23C29"/>
    <w:rsid w:val="4EFE38D4"/>
    <w:rsid w:val="4EFE5390"/>
    <w:rsid w:val="4F0D77CA"/>
    <w:rsid w:val="4F164441"/>
    <w:rsid w:val="4F22484B"/>
    <w:rsid w:val="4F2A2ECF"/>
    <w:rsid w:val="4F351C75"/>
    <w:rsid w:val="4F4641AC"/>
    <w:rsid w:val="4F4E12B3"/>
    <w:rsid w:val="4F5C39D0"/>
    <w:rsid w:val="4F64497A"/>
    <w:rsid w:val="4F7B7A1C"/>
    <w:rsid w:val="4F7C6DA3"/>
    <w:rsid w:val="4F8771EF"/>
    <w:rsid w:val="4F8E39E2"/>
    <w:rsid w:val="4FBC4E36"/>
    <w:rsid w:val="4FD318AB"/>
    <w:rsid w:val="4FD5108C"/>
    <w:rsid w:val="4FD55530"/>
    <w:rsid w:val="4FF31631"/>
    <w:rsid w:val="500323AF"/>
    <w:rsid w:val="50060F24"/>
    <w:rsid w:val="501970FE"/>
    <w:rsid w:val="50487AB0"/>
    <w:rsid w:val="504F7091"/>
    <w:rsid w:val="50540095"/>
    <w:rsid w:val="505D33F6"/>
    <w:rsid w:val="506373B6"/>
    <w:rsid w:val="50650662"/>
    <w:rsid w:val="50836A94"/>
    <w:rsid w:val="50862061"/>
    <w:rsid w:val="50884CEF"/>
    <w:rsid w:val="508C2401"/>
    <w:rsid w:val="50CF1F80"/>
    <w:rsid w:val="50D2381E"/>
    <w:rsid w:val="50D5162C"/>
    <w:rsid w:val="511107EA"/>
    <w:rsid w:val="511E4826"/>
    <w:rsid w:val="512548F2"/>
    <w:rsid w:val="512879D2"/>
    <w:rsid w:val="512F31D9"/>
    <w:rsid w:val="5130527F"/>
    <w:rsid w:val="513C0779"/>
    <w:rsid w:val="513D0E6F"/>
    <w:rsid w:val="51620C9F"/>
    <w:rsid w:val="51711289"/>
    <w:rsid w:val="517A6384"/>
    <w:rsid w:val="518C7E71"/>
    <w:rsid w:val="51A60F32"/>
    <w:rsid w:val="51AF03DA"/>
    <w:rsid w:val="51AF11FB"/>
    <w:rsid w:val="51B05DB2"/>
    <w:rsid w:val="51C759C9"/>
    <w:rsid w:val="51E13C71"/>
    <w:rsid w:val="51FA74D0"/>
    <w:rsid w:val="51FD2B1C"/>
    <w:rsid w:val="52082D3C"/>
    <w:rsid w:val="52187956"/>
    <w:rsid w:val="52222EB5"/>
    <w:rsid w:val="5226317B"/>
    <w:rsid w:val="52321763"/>
    <w:rsid w:val="52426781"/>
    <w:rsid w:val="5244074B"/>
    <w:rsid w:val="5268268C"/>
    <w:rsid w:val="52754013"/>
    <w:rsid w:val="527B23BF"/>
    <w:rsid w:val="528B1BF6"/>
    <w:rsid w:val="528B1ED6"/>
    <w:rsid w:val="529A686F"/>
    <w:rsid w:val="529B31C7"/>
    <w:rsid w:val="529E1C09"/>
    <w:rsid w:val="52A13B73"/>
    <w:rsid w:val="52A24537"/>
    <w:rsid w:val="52B70F1D"/>
    <w:rsid w:val="52D35392"/>
    <w:rsid w:val="52DE7222"/>
    <w:rsid w:val="52E635B0"/>
    <w:rsid w:val="52E837CD"/>
    <w:rsid w:val="52ED6FB1"/>
    <w:rsid w:val="52FB049E"/>
    <w:rsid w:val="52FC6541"/>
    <w:rsid w:val="52FD00D2"/>
    <w:rsid w:val="53065675"/>
    <w:rsid w:val="532E3045"/>
    <w:rsid w:val="533146A8"/>
    <w:rsid w:val="53422EDD"/>
    <w:rsid w:val="5342655C"/>
    <w:rsid w:val="534F0BAB"/>
    <w:rsid w:val="53642C01"/>
    <w:rsid w:val="53706852"/>
    <w:rsid w:val="53820528"/>
    <w:rsid w:val="53A40EB9"/>
    <w:rsid w:val="53B06C4C"/>
    <w:rsid w:val="53E73A84"/>
    <w:rsid w:val="53EA26FB"/>
    <w:rsid w:val="53F54A09"/>
    <w:rsid w:val="54092564"/>
    <w:rsid w:val="54136627"/>
    <w:rsid w:val="54163097"/>
    <w:rsid w:val="541A7424"/>
    <w:rsid w:val="541D74A6"/>
    <w:rsid w:val="54280325"/>
    <w:rsid w:val="544F7544"/>
    <w:rsid w:val="54511B14"/>
    <w:rsid w:val="545D3F1C"/>
    <w:rsid w:val="545D5AF4"/>
    <w:rsid w:val="546B4490"/>
    <w:rsid w:val="546C7AF6"/>
    <w:rsid w:val="54830907"/>
    <w:rsid w:val="54850EF2"/>
    <w:rsid w:val="54A12C0A"/>
    <w:rsid w:val="54B73456"/>
    <w:rsid w:val="54B82B95"/>
    <w:rsid w:val="54CB0CB0"/>
    <w:rsid w:val="54E0475B"/>
    <w:rsid w:val="54E32938"/>
    <w:rsid w:val="54EA7535"/>
    <w:rsid w:val="54EC025D"/>
    <w:rsid w:val="54EC4CB2"/>
    <w:rsid w:val="54F53A05"/>
    <w:rsid w:val="54F947B1"/>
    <w:rsid w:val="550545BE"/>
    <w:rsid w:val="55093632"/>
    <w:rsid w:val="550A2531"/>
    <w:rsid w:val="55256612"/>
    <w:rsid w:val="552D3719"/>
    <w:rsid w:val="55321795"/>
    <w:rsid w:val="55326F81"/>
    <w:rsid w:val="553B5C33"/>
    <w:rsid w:val="554B168C"/>
    <w:rsid w:val="554B5602"/>
    <w:rsid w:val="55553E18"/>
    <w:rsid w:val="555920AA"/>
    <w:rsid w:val="55595E36"/>
    <w:rsid w:val="555F38B9"/>
    <w:rsid w:val="556164D7"/>
    <w:rsid w:val="55633C1C"/>
    <w:rsid w:val="5564308C"/>
    <w:rsid w:val="556825AC"/>
    <w:rsid w:val="5576055B"/>
    <w:rsid w:val="557D0847"/>
    <w:rsid w:val="557E12E2"/>
    <w:rsid w:val="55A0038E"/>
    <w:rsid w:val="55A079AA"/>
    <w:rsid w:val="55B54294"/>
    <w:rsid w:val="55B60A1F"/>
    <w:rsid w:val="55BA6761"/>
    <w:rsid w:val="55D43B94"/>
    <w:rsid w:val="55D668A1"/>
    <w:rsid w:val="55D85898"/>
    <w:rsid w:val="55DB3175"/>
    <w:rsid w:val="55E37BB6"/>
    <w:rsid w:val="55E87B1A"/>
    <w:rsid w:val="56010B19"/>
    <w:rsid w:val="561641AD"/>
    <w:rsid w:val="56225F8C"/>
    <w:rsid w:val="56252250"/>
    <w:rsid w:val="562C577E"/>
    <w:rsid w:val="564505A1"/>
    <w:rsid w:val="567B7FD8"/>
    <w:rsid w:val="56937DEA"/>
    <w:rsid w:val="5699213A"/>
    <w:rsid w:val="569B2050"/>
    <w:rsid w:val="56A619D5"/>
    <w:rsid w:val="56A83D23"/>
    <w:rsid w:val="56AD6DC2"/>
    <w:rsid w:val="56B45E9F"/>
    <w:rsid w:val="56C21867"/>
    <w:rsid w:val="56E458CB"/>
    <w:rsid w:val="56FA0D1F"/>
    <w:rsid w:val="56FADAA4"/>
    <w:rsid w:val="57084AE0"/>
    <w:rsid w:val="570C0D53"/>
    <w:rsid w:val="57164A47"/>
    <w:rsid w:val="571F452A"/>
    <w:rsid w:val="571F7891"/>
    <w:rsid w:val="572343A9"/>
    <w:rsid w:val="572A5393"/>
    <w:rsid w:val="57304168"/>
    <w:rsid w:val="574074EF"/>
    <w:rsid w:val="5756180B"/>
    <w:rsid w:val="575F7626"/>
    <w:rsid w:val="5762159B"/>
    <w:rsid w:val="576D5D74"/>
    <w:rsid w:val="57853398"/>
    <w:rsid w:val="579509C7"/>
    <w:rsid w:val="579D553A"/>
    <w:rsid w:val="57A824FF"/>
    <w:rsid w:val="57A973C0"/>
    <w:rsid w:val="57AD7AE7"/>
    <w:rsid w:val="57B57363"/>
    <w:rsid w:val="57B62CE2"/>
    <w:rsid w:val="57B92419"/>
    <w:rsid w:val="57CE788F"/>
    <w:rsid w:val="57E04A72"/>
    <w:rsid w:val="57E2382A"/>
    <w:rsid w:val="57E24C8E"/>
    <w:rsid w:val="57E43CE6"/>
    <w:rsid w:val="57E52089"/>
    <w:rsid w:val="57ED0FBA"/>
    <w:rsid w:val="57F64296"/>
    <w:rsid w:val="58093FC9"/>
    <w:rsid w:val="580A1AEF"/>
    <w:rsid w:val="58231839"/>
    <w:rsid w:val="582346FA"/>
    <w:rsid w:val="58277A16"/>
    <w:rsid w:val="58310E71"/>
    <w:rsid w:val="58355EA3"/>
    <w:rsid w:val="58437985"/>
    <w:rsid w:val="58550FBC"/>
    <w:rsid w:val="588747BB"/>
    <w:rsid w:val="58905A04"/>
    <w:rsid w:val="58B73A25"/>
    <w:rsid w:val="58C06DD0"/>
    <w:rsid w:val="58D13E39"/>
    <w:rsid w:val="58E45947"/>
    <w:rsid w:val="58F438AB"/>
    <w:rsid w:val="58F73DFC"/>
    <w:rsid w:val="58FB698C"/>
    <w:rsid w:val="59050078"/>
    <w:rsid w:val="5906687F"/>
    <w:rsid w:val="590734FB"/>
    <w:rsid w:val="59161AB7"/>
    <w:rsid w:val="593836A9"/>
    <w:rsid w:val="5947124D"/>
    <w:rsid w:val="594B0F85"/>
    <w:rsid w:val="59567793"/>
    <w:rsid w:val="595A2602"/>
    <w:rsid w:val="595A43BE"/>
    <w:rsid w:val="59796F2C"/>
    <w:rsid w:val="59927FEE"/>
    <w:rsid w:val="59A541C5"/>
    <w:rsid w:val="59BA4513"/>
    <w:rsid w:val="59C26ADA"/>
    <w:rsid w:val="59CC1AA0"/>
    <w:rsid w:val="59CE54CA"/>
    <w:rsid w:val="59D61290"/>
    <w:rsid w:val="59DD379F"/>
    <w:rsid w:val="59DF6694"/>
    <w:rsid w:val="59E349B5"/>
    <w:rsid w:val="59F1611A"/>
    <w:rsid w:val="59F64A21"/>
    <w:rsid w:val="5A0544D6"/>
    <w:rsid w:val="5A0A107B"/>
    <w:rsid w:val="5A0C2766"/>
    <w:rsid w:val="5A0E69B6"/>
    <w:rsid w:val="5A167109"/>
    <w:rsid w:val="5A1D0200"/>
    <w:rsid w:val="5A386129"/>
    <w:rsid w:val="5A662A65"/>
    <w:rsid w:val="5A705B83"/>
    <w:rsid w:val="5A960290"/>
    <w:rsid w:val="5AA8345A"/>
    <w:rsid w:val="5AAFA60E"/>
    <w:rsid w:val="5AC661A1"/>
    <w:rsid w:val="5ADC2449"/>
    <w:rsid w:val="5AFA1D3E"/>
    <w:rsid w:val="5AFB40DB"/>
    <w:rsid w:val="5B246DA5"/>
    <w:rsid w:val="5B325BBC"/>
    <w:rsid w:val="5B387B63"/>
    <w:rsid w:val="5B4D35C8"/>
    <w:rsid w:val="5B7114D5"/>
    <w:rsid w:val="5B881776"/>
    <w:rsid w:val="5B8A5692"/>
    <w:rsid w:val="5B8C30E2"/>
    <w:rsid w:val="5B955661"/>
    <w:rsid w:val="5BA77785"/>
    <w:rsid w:val="5BAD71F7"/>
    <w:rsid w:val="5BB57706"/>
    <w:rsid w:val="5BD127B3"/>
    <w:rsid w:val="5BDA344A"/>
    <w:rsid w:val="5BE50876"/>
    <w:rsid w:val="5BE72873"/>
    <w:rsid w:val="5C02145B"/>
    <w:rsid w:val="5C0772D9"/>
    <w:rsid w:val="5C0803AD"/>
    <w:rsid w:val="5C2D0EE9"/>
    <w:rsid w:val="5C430C8F"/>
    <w:rsid w:val="5C434682"/>
    <w:rsid w:val="5C460B93"/>
    <w:rsid w:val="5C506FD9"/>
    <w:rsid w:val="5C6A19F9"/>
    <w:rsid w:val="5C6B16B5"/>
    <w:rsid w:val="5C6B2683"/>
    <w:rsid w:val="5C71041E"/>
    <w:rsid w:val="5C977095"/>
    <w:rsid w:val="5C9A316B"/>
    <w:rsid w:val="5C9F6A5F"/>
    <w:rsid w:val="5CA13E2A"/>
    <w:rsid w:val="5CB151DB"/>
    <w:rsid w:val="5CB2680B"/>
    <w:rsid w:val="5CB62246"/>
    <w:rsid w:val="5CC6692D"/>
    <w:rsid w:val="5CD86660"/>
    <w:rsid w:val="5CFD4027"/>
    <w:rsid w:val="5D170176"/>
    <w:rsid w:val="5D274DCB"/>
    <w:rsid w:val="5D4351CF"/>
    <w:rsid w:val="5D4D7738"/>
    <w:rsid w:val="5D63417B"/>
    <w:rsid w:val="5D6C5494"/>
    <w:rsid w:val="5D6D410D"/>
    <w:rsid w:val="5D844ADD"/>
    <w:rsid w:val="5D885990"/>
    <w:rsid w:val="5DA830AD"/>
    <w:rsid w:val="5DC34B7F"/>
    <w:rsid w:val="5DDC5CDC"/>
    <w:rsid w:val="5DDC7A8A"/>
    <w:rsid w:val="5DE64A71"/>
    <w:rsid w:val="5DE64B7D"/>
    <w:rsid w:val="5DF9063C"/>
    <w:rsid w:val="5DFD637E"/>
    <w:rsid w:val="5E05783D"/>
    <w:rsid w:val="5E08142B"/>
    <w:rsid w:val="5E084D23"/>
    <w:rsid w:val="5E1A3A26"/>
    <w:rsid w:val="5E253B1C"/>
    <w:rsid w:val="5E254310"/>
    <w:rsid w:val="5E310F5A"/>
    <w:rsid w:val="5E34491B"/>
    <w:rsid w:val="5E433630"/>
    <w:rsid w:val="5E455DA7"/>
    <w:rsid w:val="5E52592E"/>
    <w:rsid w:val="5E5D7F21"/>
    <w:rsid w:val="5E697CCA"/>
    <w:rsid w:val="5E744166"/>
    <w:rsid w:val="5E826883"/>
    <w:rsid w:val="5E9E02C7"/>
    <w:rsid w:val="5EA552F2"/>
    <w:rsid w:val="5EAC7B3F"/>
    <w:rsid w:val="5EB6477F"/>
    <w:rsid w:val="5EBC0561"/>
    <w:rsid w:val="5ECC24C0"/>
    <w:rsid w:val="5ED0552E"/>
    <w:rsid w:val="5ED6272A"/>
    <w:rsid w:val="5EE43A05"/>
    <w:rsid w:val="5EF4208F"/>
    <w:rsid w:val="5EFA299B"/>
    <w:rsid w:val="5F00511D"/>
    <w:rsid w:val="5F175824"/>
    <w:rsid w:val="5F1C6CD8"/>
    <w:rsid w:val="5F2B40C7"/>
    <w:rsid w:val="5F2E07B9"/>
    <w:rsid w:val="5F311F0D"/>
    <w:rsid w:val="5F376D86"/>
    <w:rsid w:val="5F3821F3"/>
    <w:rsid w:val="5F407D73"/>
    <w:rsid w:val="5F491D86"/>
    <w:rsid w:val="5F5521EA"/>
    <w:rsid w:val="5F5E307D"/>
    <w:rsid w:val="5F5E6BA9"/>
    <w:rsid w:val="5F7E1A8C"/>
    <w:rsid w:val="5F8B5DFF"/>
    <w:rsid w:val="5F954394"/>
    <w:rsid w:val="5FAA6092"/>
    <w:rsid w:val="5FB15AF3"/>
    <w:rsid w:val="5FB52719"/>
    <w:rsid w:val="5FCA2AC0"/>
    <w:rsid w:val="5FCC305F"/>
    <w:rsid w:val="5FDE21DF"/>
    <w:rsid w:val="5FE0450C"/>
    <w:rsid w:val="5FE40F78"/>
    <w:rsid w:val="5FF00150"/>
    <w:rsid w:val="5FF13CC0"/>
    <w:rsid w:val="5FF26C90"/>
    <w:rsid w:val="60042075"/>
    <w:rsid w:val="6004553C"/>
    <w:rsid w:val="60057B7B"/>
    <w:rsid w:val="60167B70"/>
    <w:rsid w:val="601F7C1D"/>
    <w:rsid w:val="60246405"/>
    <w:rsid w:val="6028345A"/>
    <w:rsid w:val="602C4CF9"/>
    <w:rsid w:val="602D3ADF"/>
    <w:rsid w:val="60360B52"/>
    <w:rsid w:val="60634492"/>
    <w:rsid w:val="606D2C19"/>
    <w:rsid w:val="607246D5"/>
    <w:rsid w:val="607641C6"/>
    <w:rsid w:val="607D01A8"/>
    <w:rsid w:val="607E6AC6"/>
    <w:rsid w:val="60814B98"/>
    <w:rsid w:val="608647FB"/>
    <w:rsid w:val="6094289E"/>
    <w:rsid w:val="60A56F59"/>
    <w:rsid w:val="60AC7BE7"/>
    <w:rsid w:val="60B506D1"/>
    <w:rsid w:val="60B50C23"/>
    <w:rsid w:val="60B73820"/>
    <w:rsid w:val="60BC5C6D"/>
    <w:rsid w:val="60C110F2"/>
    <w:rsid w:val="60D33784"/>
    <w:rsid w:val="60DB4D33"/>
    <w:rsid w:val="60DE1BBB"/>
    <w:rsid w:val="60EC35BF"/>
    <w:rsid w:val="60FB2408"/>
    <w:rsid w:val="60FE26B2"/>
    <w:rsid w:val="610120A5"/>
    <w:rsid w:val="61102184"/>
    <w:rsid w:val="61123C94"/>
    <w:rsid w:val="611A0FF5"/>
    <w:rsid w:val="611C2FBF"/>
    <w:rsid w:val="61205CC2"/>
    <w:rsid w:val="612B4734"/>
    <w:rsid w:val="613F0A5C"/>
    <w:rsid w:val="61442516"/>
    <w:rsid w:val="614514B8"/>
    <w:rsid w:val="614E3319"/>
    <w:rsid w:val="615E2D65"/>
    <w:rsid w:val="61711018"/>
    <w:rsid w:val="617F2857"/>
    <w:rsid w:val="61812E22"/>
    <w:rsid w:val="61815157"/>
    <w:rsid w:val="61842912"/>
    <w:rsid w:val="61843050"/>
    <w:rsid w:val="61864830"/>
    <w:rsid w:val="618F680B"/>
    <w:rsid w:val="61A954E6"/>
    <w:rsid w:val="61AA41D8"/>
    <w:rsid w:val="61AB534D"/>
    <w:rsid w:val="61AE798F"/>
    <w:rsid w:val="61BB06B6"/>
    <w:rsid w:val="61BC3AF2"/>
    <w:rsid w:val="61BE1911"/>
    <w:rsid w:val="61C45773"/>
    <w:rsid w:val="61D05B58"/>
    <w:rsid w:val="61D36977"/>
    <w:rsid w:val="61D52193"/>
    <w:rsid w:val="61EA3558"/>
    <w:rsid w:val="61FB1F56"/>
    <w:rsid w:val="61FF22C6"/>
    <w:rsid w:val="6208653F"/>
    <w:rsid w:val="620C1039"/>
    <w:rsid w:val="620C2993"/>
    <w:rsid w:val="620D02F8"/>
    <w:rsid w:val="620E205E"/>
    <w:rsid w:val="622D1DA2"/>
    <w:rsid w:val="623E3C23"/>
    <w:rsid w:val="624E31D0"/>
    <w:rsid w:val="62500A46"/>
    <w:rsid w:val="625B3673"/>
    <w:rsid w:val="626E240E"/>
    <w:rsid w:val="627363E3"/>
    <w:rsid w:val="62754788"/>
    <w:rsid w:val="627703DF"/>
    <w:rsid w:val="62786AC1"/>
    <w:rsid w:val="628D67DA"/>
    <w:rsid w:val="62901031"/>
    <w:rsid w:val="62B0762A"/>
    <w:rsid w:val="62B31701"/>
    <w:rsid w:val="62B5766A"/>
    <w:rsid w:val="62C27B96"/>
    <w:rsid w:val="62D4264E"/>
    <w:rsid w:val="62D548D4"/>
    <w:rsid w:val="62E73159"/>
    <w:rsid w:val="62EE7D45"/>
    <w:rsid w:val="62EF025F"/>
    <w:rsid w:val="63026747"/>
    <w:rsid w:val="632D66D7"/>
    <w:rsid w:val="6343672B"/>
    <w:rsid w:val="634D2A92"/>
    <w:rsid w:val="635348C2"/>
    <w:rsid w:val="636979EE"/>
    <w:rsid w:val="63770981"/>
    <w:rsid w:val="6377272F"/>
    <w:rsid w:val="637A3DFF"/>
    <w:rsid w:val="637A5594"/>
    <w:rsid w:val="637F25EE"/>
    <w:rsid w:val="637F6CFA"/>
    <w:rsid w:val="637F7835"/>
    <w:rsid w:val="639B14F1"/>
    <w:rsid w:val="63A228C3"/>
    <w:rsid w:val="63AC4BF0"/>
    <w:rsid w:val="63BF42EA"/>
    <w:rsid w:val="63C31359"/>
    <w:rsid w:val="63D211A0"/>
    <w:rsid w:val="63D23E09"/>
    <w:rsid w:val="63D31079"/>
    <w:rsid w:val="63D3192F"/>
    <w:rsid w:val="63E34F0E"/>
    <w:rsid w:val="63F7561D"/>
    <w:rsid w:val="64055F8C"/>
    <w:rsid w:val="640E679B"/>
    <w:rsid w:val="641205E0"/>
    <w:rsid w:val="641B2B1B"/>
    <w:rsid w:val="64205431"/>
    <w:rsid w:val="6432186F"/>
    <w:rsid w:val="64326425"/>
    <w:rsid w:val="64351BF5"/>
    <w:rsid w:val="64364712"/>
    <w:rsid w:val="6445282D"/>
    <w:rsid w:val="644B6D89"/>
    <w:rsid w:val="644F5CEA"/>
    <w:rsid w:val="64510652"/>
    <w:rsid w:val="645171A5"/>
    <w:rsid w:val="64520AA6"/>
    <w:rsid w:val="64572E6C"/>
    <w:rsid w:val="645A795A"/>
    <w:rsid w:val="645F6310"/>
    <w:rsid w:val="646031C3"/>
    <w:rsid w:val="64642182"/>
    <w:rsid w:val="646803F4"/>
    <w:rsid w:val="646E4F44"/>
    <w:rsid w:val="64722EF6"/>
    <w:rsid w:val="64765561"/>
    <w:rsid w:val="64942E6C"/>
    <w:rsid w:val="64A26B90"/>
    <w:rsid w:val="64A44A44"/>
    <w:rsid w:val="64C30E6C"/>
    <w:rsid w:val="64DB1ED4"/>
    <w:rsid w:val="64E72FBA"/>
    <w:rsid w:val="64E75692"/>
    <w:rsid w:val="64E82BC8"/>
    <w:rsid w:val="64F1206D"/>
    <w:rsid w:val="651D7306"/>
    <w:rsid w:val="6520139B"/>
    <w:rsid w:val="652F7039"/>
    <w:rsid w:val="653071BC"/>
    <w:rsid w:val="65562818"/>
    <w:rsid w:val="656A6EA9"/>
    <w:rsid w:val="65754049"/>
    <w:rsid w:val="657E5DC6"/>
    <w:rsid w:val="65831215"/>
    <w:rsid w:val="65A719D2"/>
    <w:rsid w:val="65A74E21"/>
    <w:rsid w:val="65A92947"/>
    <w:rsid w:val="65AD581B"/>
    <w:rsid w:val="65B94E24"/>
    <w:rsid w:val="65D25024"/>
    <w:rsid w:val="65DA343C"/>
    <w:rsid w:val="65E2598A"/>
    <w:rsid w:val="66071CB5"/>
    <w:rsid w:val="660C0EE5"/>
    <w:rsid w:val="66140709"/>
    <w:rsid w:val="662C6A34"/>
    <w:rsid w:val="663C3DF1"/>
    <w:rsid w:val="664277CD"/>
    <w:rsid w:val="665D4804"/>
    <w:rsid w:val="66632596"/>
    <w:rsid w:val="66650F64"/>
    <w:rsid w:val="666B5E4F"/>
    <w:rsid w:val="666E590C"/>
    <w:rsid w:val="66756CCD"/>
    <w:rsid w:val="668D2269"/>
    <w:rsid w:val="66A76064"/>
    <w:rsid w:val="66A776D9"/>
    <w:rsid w:val="66BE0674"/>
    <w:rsid w:val="66E76BC8"/>
    <w:rsid w:val="66F043EE"/>
    <w:rsid w:val="66F810A2"/>
    <w:rsid w:val="670438C3"/>
    <w:rsid w:val="67110DC2"/>
    <w:rsid w:val="671424F9"/>
    <w:rsid w:val="671E7669"/>
    <w:rsid w:val="6730104E"/>
    <w:rsid w:val="675A625B"/>
    <w:rsid w:val="67672B7B"/>
    <w:rsid w:val="676E57FB"/>
    <w:rsid w:val="676F11C1"/>
    <w:rsid w:val="6777631B"/>
    <w:rsid w:val="677C4AF0"/>
    <w:rsid w:val="677C5A1E"/>
    <w:rsid w:val="67A22C39"/>
    <w:rsid w:val="67A36CA4"/>
    <w:rsid w:val="67B32D00"/>
    <w:rsid w:val="67C432B5"/>
    <w:rsid w:val="67CA3576"/>
    <w:rsid w:val="67CE6BCF"/>
    <w:rsid w:val="67DC14CC"/>
    <w:rsid w:val="67E1286C"/>
    <w:rsid w:val="67EA2B46"/>
    <w:rsid w:val="67FA56DC"/>
    <w:rsid w:val="683B2101"/>
    <w:rsid w:val="68442E4F"/>
    <w:rsid w:val="68541290"/>
    <w:rsid w:val="6865707D"/>
    <w:rsid w:val="68755B25"/>
    <w:rsid w:val="6889463D"/>
    <w:rsid w:val="688D6550"/>
    <w:rsid w:val="689768A9"/>
    <w:rsid w:val="68B70904"/>
    <w:rsid w:val="68EC14C9"/>
    <w:rsid w:val="68F24605"/>
    <w:rsid w:val="69006B8C"/>
    <w:rsid w:val="69006D22"/>
    <w:rsid w:val="690345F1"/>
    <w:rsid w:val="690422F9"/>
    <w:rsid w:val="690E2DE0"/>
    <w:rsid w:val="692037A6"/>
    <w:rsid w:val="69223EF8"/>
    <w:rsid w:val="693B3B63"/>
    <w:rsid w:val="694D584D"/>
    <w:rsid w:val="69511659"/>
    <w:rsid w:val="695F01B3"/>
    <w:rsid w:val="69652819"/>
    <w:rsid w:val="696A6C3A"/>
    <w:rsid w:val="696E74BF"/>
    <w:rsid w:val="69725EEC"/>
    <w:rsid w:val="69740E9C"/>
    <w:rsid w:val="69766FE4"/>
    <w:rsid w:val="698B3B86"/>
    <w:rsid w:val="699464E8"/>
    <w:rsid w:val="69A14E6A"/>
    <w:rsid w:val="69B144C0"/>
    <w:rsid w:val="69C02956"/>
    <w:rsid w:val="69C73CE4"/>
    <w:rsid w:val="69C82FD4"/>
    <w:rsid w:val="69D2400E"/>
    <w:rsid w:val="69DA3304"/>
    <w:rsid w:val="69F43947"/>
    <w:rsid w:val="69F76F06"/>
    <w:rsid w:val="69F95788"/>
    <w:rsid w:val="6A111A69"/>
    <w:rsid w:val="6A1F767C"/>
    <w:rsid w:val="6A282268"/>
    <w:rsid w:val="6A2E337F"/>
    <w:rsid w:val="6A3B3C33"/>
    <w:rsid w:val="6A3D46F4"/>
    <w:rsid w:val="6A476285"/>
    <w:rsid w:val="6A4B221F"/>
    <w:rsid w:val="6A4C40B5"/>
    <w:rsid w:val="6A6A21F1"/>
    <w:rsid w:val="6A766410"/>
    <w:rsid w:val="6A7E2C0A"/>
    <w:rsid w:val="6A9E4A45"/>
    <w:rsid w:val="6ABF2745"/>
    <w:rsid w:val="6AC052DF"/>
    <w:rsid w:val="6AC81AC2"/>
    <w:rsid w:val="6AD60D3D"/>
    <w:rsid w:val="6AD95A7D"/>
    <w:rsid w:val="6AD9782B"/>
    <w:rsid w:val="6AE44704"/>
    <w:rsid w:val="6AEA0962"/>
    <w:rsid w:val="6AF16CA1"/>
    <w:rsid w:val="6AF723A7"/>
    <w:rsid w:val="6B0A346D"/>
    <w:rsid w:val="6B0F54DB"/>
    <w:rsid w:val="6B14787B"/>
    <w:rsid w:val="6B1C2F58"/>
    <w:rsid w:val="6B1F63E4"/>
    <w:rsid w:val="6B211846"/>
    <w:rsid w:val="6B2253AA"/>
    <w:rsid w:val="6B253075"/>
    <w:rsid w:val="6B2C719B"/>
    <w:rsid w:val="6B46088F"/>
    <w:rsid w:val="6B4B485A"/>
    <w:rsid w:val="6B74167C"/>
    <w:rsid w:val="6B7842BD"/>
    <w:rsid w:val="6B855AB4"/>
    <w:rsid w:val="6B8C6F93"/>
    <w:rsid w:val="6B8D3D19"/>
    <w:rsid w:val="6B936732"/>
    <w:rsid w:val="6B936945"/>
    <w:rsid w:val="6B9F1C3E"/>
    <w:rsid w:val="6BBE2A45"/>
    <w:rsid w:val="6BC64C77"/>
    <w:rsid w:val="6C05668B"/>
    <w:rsid w:val="6C2140CC"/>
    <w:rsid w:val="6C39265B"/>
    <w:rsid w:val="6C73344A"/>
    <w:rsid w:val="6C7C1180"/>
    <w:rsid w:val="6C8031E6"/>
    <w:rsid w:val="6C842EA6"/>
    <w:rsid w:val="6C8859AD"/>
    <w:rsid w:val="6C8934D3"/>
    <w:rsid w:val="6C8C60E1"/>
    <w:rsid w:val="6C962A9D"/>
    <w:rsid w:val="6CC23E46"/>
    <w:rsid w:val="6CE70955"/>
    <w:rsid w:val="6CFE7A1D"/>
    <w:rsid w:val="6D06067F"/>
    <w:rsid w:val="6D1024A0"/>
    <w:rsid w:val="6D19441D"/>
    <w:rsid w:val="6D194857"/>
    <w:rsid w:val="6D1948A3"/>
    <w:rsid w:val="6D1A5002"/>
    <w:rsid w:val="6D1C66E8"/>
    <w:rsid w:val="6D35198A"/>
    <w:rsid w:val="6D377177"/>
    <w:rsid w:val="6D3B2A1F"/>
    <w:rsid w:val="6D3B5F91"/>
    <w:rsid w:val="6D3F0C26"/>
    <w:rsid w:val="6D435C50"/>
    <w:rsid w:val="6D4C602D"/>
    <w:rsid w:val="6D5A0320"/>
    <w:rsid w:val="6D613BD6"/>
    <w:rsid w:val="6D714693"/>
    <w:rsid w:val="6D8406BF"/>
    <w:rsid w:val="6D84290A"/>
    <w:rsid w:val="6D883499"/>
    <w:rsid w:val="6D8A5D00"/>
    <w:rsid w:val="6D8C5028"/>
    <w:rsid w:val="6D943BF5"/>
    <w:rsid w:val="6D9B4673"/>
    <w:rsid w:val="6D9F66CF"/>
    <w:rsid w:val="6DA343EE"/>
    <w:rsid w:val="6DA4704F"/>
    <w:rsid w:val="6DA472EF"/>
    <w:rsid w:val="6DA53367"/>
    <w:rsid w:val="6DD76B71"/>
    <w:rsid w:val="6DD82DF7"/>
    <w:rsid w:val="6DDF442E"/>
    <w:rsid w:val="6DE16D15"/>
    <w:rsid w:val="6DF420BD"/>
    <w:rsid w:val="6DF4539A"/>
    <w:rsid w:val="6DFD138C"/>
    <w:rsid w:val="6E071901"/>
    <w:rsid w:val="6E0728D3"/>
    <w:rsid w:val="6E3A0D64"/>
    <w:rsid w:val="6E421B8B"/>
    <w:rsid w:val="6E441F83"/>
    <w:rsid w:val="6E492EA5"/>
    <w:rsid w:val="6E4C7F4F"/>
    <w:rsid w:val="6E511782"/>
    <w:rsid w:val="6E7C0047"/>
    <w:rsid w:val="6E82642B"/>
    <w:rsid w:val="6E851A78"/>
    <w:rsid w:val="6E8F004B"/>
    <w:rsid w:val="6E950E25"/>
    <w:rsid w:val="6EAC7DB2"/>
    <w:rsid w:val="6EBE1783"/>
    <w:rsid w:val="6EC048E7"/>
    <w:rsid w:val="6EC66318"/>
    <w:rsid w:val="6ED0363B"/>
    <w:rsid w:val="6EE175F6"/>
    <w:rsid w:val="6EE51BDE"/>
    <w:rsid w:val="6EEC0B65"/>
    <w:rsid w:val="6EF26C38"/>
    <w:rsid w:val="6EF92F92"/>
    <w:rsid w:val="6EFC61DE"/>
    <w:rsid w:val="6F067393"/>
    <w:rsid w:val="6F084B83"/>
    <w:rsid w:val="6F0B4673"/>
    <w:rsid w:val="6F282B2F"/>
    <w:rsid w:val="6F2B2066"/>
    <w:rsid w:val="6F2B4E91"/>
    <w:rsid w:val="6F3632F9"/>
    <w:rsid w:val="6F414CE4"/>
    <w:rsid w:val="6F497D22"/>
    <w:rsid w:val="6F4E3F0C"/>
    <w:rsid w:val="6F585DD6"/>
    <w:rsid w:val="6F5B1156"/>
    <w:rsid w:val="6F712728"/>
    <w:rsid w:val="6F832748"/>
    <w:rsid w:val="6F9205AB"/>
    <w:rsid w:val="6F9C02A1"/>
    <w:rsid w:val="6FC85E76"/>
    <w:rsid w:val="6FD664F7"/>
    <w:rsid w:val="6FD76303"/>
    <w:rsid w:val="6FD809F9"/>
    <w:rsid w:val="6FD874F0"/>
    <w:rsid w:val="6FDE7692"/>
    <w:rsid w:val="6FE0107C"/>
    <w:rsid w:val="6FE03225"/>
    <w:rsid w:val="6FE76B68"/>
    <w:rsid w:val="6FEF6F6B"/>
    <w:rsid w:val="6FF9096F"/>
    <w:rsid w:val="6FFD220E"/>
    <w:rsid w:val="70017C18"/>
    <w:rsid w:val="701200B7"/>
    <w:rsid w:val="70283432"/>
    <w:rsid w:val="70334479"/>
    <w:rsid w:val="706031F7"/>
    <w:rsid w:val="70671D7D"/>
    <w:rsid w:val="706933FF"/>
    <w:rsid w:val="706A5BC3"/>
    <w:rsid w:val="7070549B"/>
    <w:rsid w:val="70725F46"/>
    <w:rsid w:val="70787AE6"/>
    <w:rsid w:val="707D6FDF"/>
    <w:rsid w:val="70824DD6"/>
    <w:rsid w:val="70826EAE"/>
    <w:rsid w:val="70931E99"/>
    <w:rsid w:val="70981F36"/>
    <w:rsid w:val="70A6058F"/>
    <w:rsid w:val="70B57D6B"/>
    <w:rsid w:val="70BA1EAD"/>
    <w:rsid w:val="70D50A94"/>
    <w:rsid w:val="70D70C14"/>
    <w:rsid w:val="70DF571C"/>
    <w:rsid w:val="70E21403"/>
    <w:rsid w:val="70FA17E5"/>
    <w:rsid w:val="7102107D"/>
    <w:rsid w:val="71243387"/>
    <w:rsid w:val="71466F47"/>
    <w:rsid w:val="71593474"/>
    <w:rsid w:val="71632EFF"/>
    <w:rsid w:val="71650526"/>
    <w:rsid w:val="71662034"/>
    <w:rsid w:val="717669D3"/>
    <w:rsid w:val="71785BF6"/>
    <w:rsid w:val="71832723"/>
    <w:rsid w:val="7185070D"/>
    <w:rsid w:val="71851777"/>
    <w:rsid w:val="718524BB"/>
    <w:rsid w:val="71911448"/>
    <w:rsid w:val="719621B0"/>
    <w:rsid w:val="719E300E"/>
    <w:rsid w:val="71A63DB4"/>
    <w:rsid w:val="71A6677C"/>
    <w:rsid w:val="71B22C2F"/>
    <w:rsid w:val="71CE09AC"/>
    <w:rsid w:val="71D840C1"/>
    <w:rsid w:val="71D84C2B"/>
    <w:rsid w:val="71D92806"/>
    <w:rsid w:val="71DA1B12"/>
    <w:rsid w:val="71DC5E53"/>
    <w:rsid w:val="71EC078C"/>
    <w:rsid w:val="71EF2ABB"/>
    <w:rsid w:val="720A0561"/>
    <w:rsid w:val="720C498A"/>
    <w:rsid w:val="7212699F"/>
    <w:rsid w:val="72131EB6"/>
    <w:rsid w:val="723403A1"/>
    <w:rsid w:val="72451C4A"/>
    <w:rsid w:val="724C0C12"/>
    <w:rsid w:val="724D2119"/>
    <w:rsid w:val="724E4FA2"/>
    <w:rsid w:val="72555A55"/>
    <w:rsid w:val="7258044E"/>
    <w:rsid w:val="72586C7B"/>
    <w:rsid w:val="72706649"/>
    <w:rsid w:val="72797CB1"/>
    <w:rsid w:val="72851EFF"/>
    <w:rsid w:val="728C236F"/>
    <w:rsid w:val="72982221"/>
    <w:rsid w:val="72AA4D7A"/>
    <w:rsid w:val="72AF2783"/>
    <w:rsid w:val="72BD03A7"/>
    <w:rsid w:val="72BE3825"/>
    <w:rsid w:val="72C14665"/>
    <w:rsid w:val="72C94629"/>
    <w:rsid w:val="72D65B7D"/>
    <w:rsid w:val="72FA3784"/>
    <w:rsid w:val="730239A0"/>
    <w:rsid w:val="73033C78"/>
    <w:rsid w:val="73086358"/>
    <w:rsid w:val="73121291"/>
    <w:rsid w:val="731D4975"/>
    <w:rsid w:val="731E5A13"/>
    <w:rsid w:val="73221F8B"/>
    <w:rsid w:val="733207A3"/>
    <w:rsid w:val="733851B2"/>
    <w:rsid w:val="733B500C"/>
    <w:rsid w:val="737B073D"/>
    <w:rsid w:val="737E3665"/>
    <w:rsid w:val="73800B33"/>
    <w:rsid w:val="7381115D"/>
    <w:rsid w:val="738D38A8"/>
    <w:rsid w:val="739C0DFC"/>
    <w:rsid w:val="73B62373"/>
    <w:rsid w:val="73C0168D"/>
    <w:rsid w:val="73C03C7E"/>
    <w:rsid w:val="73CA3031"/>
    <w:rsid w:val="73CC268A"/>
    <w:rsid w:val="73D03795"/>
    <w:rsid w:val="73E3171A"/>
    <w:rsid w:val="73E80AF4"/>
    <w:rsid w:val="74086509"/>
    <w:rsid w:val="740C0C71"/>
    <w:rsid w:val="741D2E7E"/>
    <w:rsid w:val="74323B10"/>
    <w:rsid w:val="743D5B86"/>
    <w:rsid w:val="744C72C0"/>
    <w:rsid w:val="745B39A7"/>
    <w:rsid w:val="746643AA"/>
    <w:rsid w:val="746C5BB4"/>
    <w:rsid w:val="747D1B6F"/>
    <w:rsid w:val="747E0B22"/>
    <w:rsid w:val="747F7695"/>
    <w:rsid w:val="74891470"/>
    <w:rsid w:val="748F53FE"/>
    <w:rsid w:val="749525FF"/>
    <w:rsid w:val="74A72748"/>
    <w:rsid w:val="74C40C24"/>
    <w:rsid w:val="74C962CD"/>
    <w:rsid w:val="74DD767D"/>
    <w:rsid w:val="75196DE5"/>
    <w:rsid w:val="753B10E2"/>
    <w:rsid w:val="75461F61"/>
    <w:rsid w:val="756264EB"/>
    <w:rsid w:val="75871421"/>
    <w:rsid w:val="758804D4"/>
    <w:rsid w:val="758E41ED"/>
    <w:rsid w:val="75A43A6C"/>
    <w:rsid w:val="75B82733"/>
    <w:rsid w:val="75BB4E6B"/>
    <w:rsid w:val="75C773F9"/>
    <w:rsid w:val="75CD3C21"/>
    <w:rsid w:val="75D14529"/>
    <w:rsid w:val="75DA62B7"/>
    <w:rsid w:val="75E36C9A"/>
    <w:rsid w:val="75F47C0F"/>
    <w:rsid w:val="75F956C4"/>
    <w:rsid w:val="76037E52"/>
    <w:rsid w:val="76157B85"/>
    <w:rsid w:val="76161FE7"/>
    <w:rsid w:val="7616399E"/>
    <w:rsid w:val="76177D7F"/>
    <w:rsid w:val="761C013E"/>
    <w:rsid w:val="764D37C3"/>
    <w:rsid w:val="76515314"/>
    <w:rsid w:val="7653565C"/>
    <w:rsid w:val="765A4445"/>
    <w:rsid w:val="76665235"/>
    <w:rsid w:val="76676AC6"/>
    <w:rsid w:val="767C0205"/>
    <w:rsid w:val="76970586"/>
    <w:rsid w:val="769F4581"/>
    <w:rsid w:val="76AB2C13"/>
    <w:rsid w:val="76AB7D5A"/>
    <w:rsid w:val="76AE4827"/>
    <w:rsid w:val="76B1227C"/>
    <w:rsid w:val="76BF2EA4"/>
    <w:rsid w:val="76DA7E70"/>
    <w:rsid w:val="76E61C4D"/>
    <w:rsid w:val="76E87A23"/>
    <w:rsid w:val="76FA4CC1"/>
    <w:rsid w:val="77056DBE"/>
    <w:rsid w:val="771D3939"/>
    <w:rsid w:val="77291682"/>
    <w:rsid w:val="77414905"/>
    <w:rsid w:val="774310DC"/>
    <w:rsid w:val="77533983"/>
    <w:rsid w:val="775766A7"/>
    <w:rsid w:val="77595F28"/>
    <w:rsid w:val="776369E5"/>
    <w:rsid w:val="77642B72"/>
    <w:rsid w:val="776C1A27"/>
    <w:rsid w:val="776E2F57"/>
    <w:rsid w:val="777165EE"/>
    <w:rsid w:val="77781D3E"/>
    <w:rsid w:val="77833EE3"/>
    <w:rsid w:val="77857872"/>
    <w:rsid w:val="77867DE8"/>
    <w:rsid w:val="77B5498B"/>
    <w:rsid w:val="77C3048F"/>
    <w:rsid w:val="77C607BD"/>
    <w:rsid w:val="77C6382D"/>
    <w:rsid w:val="77CE6299"/>
    <w:rsid w:val="77D27D16"/>
    <w:rsid w:val="77D44FB1"/>
    <w:rsid w:val="77E91B2A"/>
    <w:rsid w:val="77FB1637"/>
    <w:rsid w:val="77FC724F"/>
    <w:rsid w:val="77FFD582"/>
    <w:rsid w:val="7812485A"/>
    <w:rsid w:val="781420EA"/>
    <w:rsid w:val="78144544"/>
    <w:rsid w:val="78225ACD"/>
    <w:rsid w:val="783E7305"/>
    <w:rsid w:val="785E4EE7"/>
    <w:rsid w:val="785F01A5"/>
    <w:rsid w:val="78656BA2"/>
    <w:rsid w:val="7866354D"/>
    <w:rsid w:val="786C3FC5"/>
    <w:rsid w:val="787A0305"/>
    <w:rsid w:val="789D5FA3"/>
    <w:rsid w:val="78A51CC5"/>
    <w:rsid w:val="78B11DE7"/>
    <w:rsid w:val="78B74E51"/>
    <w:rsid w:val="78BC6AA1"/>
    <w:rsid w:val="78C23FF4"/>
    <w:rsid w:val="78C53AE4"/>
    <w:rsid w:val="78C737F1"/>
    <w:rsid w:val="78D635FC"/>
    <w:rsid w:val="78DA57B9"/>
    <w:rsid w:val="78F341AE"/>
    <w:rsid w:val="78F37FD9"/>
    <w:rsid w:val="78F44E67"/>
    <w:rsid w:val="79002D6F"/>
    <w:rsid w:val="790E7239"/>
    <w:rsid w:val="79112886"/>
    <w:rsid w:val="79190C4D"/>
    <w:rsid w:val="79226D09"/>
    <w:rsid w:val="7925066A"/>
    <w:rsid w:val="792C0369"/>
    <w:rsid w:val="79305723"/>
    <w:rsid w:val="79334EF2"/>
    <w:rsid w:val="79403772"/>
    <w:rsid w:val="79540874"/>
    <w:rsid w:val="79542A76"/>
    <w:rsid w:val="796A1C59"/>
    <w:rsid w:val="796E1A86"/>
    <w:rsid w:val="797909D8"/>
    <w:rsid w:val="7979724A"/>
    <w:rsid w:val="79842B92"/>
    <w:rsid w:val="79981665"/>
    <w:rsid w:val="79984D55"/>
    <w:rsid w:val="79AA5B35"/>
    <w:rsid w:val="79B02BFF"/>
    <w:rsid w:val="79B24069"/>
    <w:rsid w:val="79B61120"/>
    <w:rsid w:val="79BB3FE5"/>
    <w:rsid w:val="79BD0D98"/>
    <w:rsid w:val="79C21DD2"/>
    <w:rsid w:val="79C5176F"/>
    <w:rsid w:val="79EE0E19"/>
    <w:rsid w:val="7A0615F6"/>
    <w:rsid w:val="7A16135A"/>
    <w:rsid w:val="7A167146"/>
    <w:rsid w:val="7A1C14E2"/>
    <w:rsid w:val="7A1C2659"/>
    <w:rsid w:val="7A1C5982"/>
    <w:rsid w:val="7A1F03DF"/>
    <w:rsid w:val="7A2508A9"/>
    <w:rsid w:val="7A290AB6"/>
    <w:rsid w:val="7A323B65"/>
    <w:rsid w:val="7A3306D7"/>
    <w:rsid w:val="7A3F3423"/>
    <w:rsid w:val="7A460D25"/>
    <w:rsid w:val="7A481DF0"/>
    <w:rsid w:val="7A524B86"/>
    <w:rsid w:val="7A567EF0"/>
    <w:rsid w:val="7A5C5D83"/>
    <w:rsid w:val="7A6277AD"/>
    <w:rsid w:val="7A6835EA"/>
    <w:rsid w:val="7A715CD2"/>
    <w:rsid w:val="7A7728CB"/>
    <w:rsid w:val="7A7A445B"/>
    <w:rsid w:val="7A953818"/>
    <w:rsid w:val="7A957BAA"/>
    <w:rsid w:val="7A9D6321"/>
    <w:rsid w:val="7AA9197D"/>
    <w:rsid w:val="7AB14634"/>
    <w:rsid w:val="7AB31345"/>
    <w:rsid w:val="7AB47DDC"/>
    <w:rsid w:val="7AB5402E"/>
    <w:rsid w:val="7AC65826"/>
    <w:rsid w:val="7ACF6AF1"/>
    <w:rsid w:val="7AEB45F7"/>
    <w:rsid w:val="7AFD57B8"/>
    <w:rsid w:val="7B00756F"/>
    <w:rsid w:val="7B256ABC"/>
    <w:rsid w:val="7B2C7E4B"/>
    <w:rsid w:val="7B346509"/>
    <w:rsid w:val="7B412875"/>
    <w:rsid w:val="7B4B600C"/>
    <w:rsid w:val="7B58479C"/>
    <w:rsid w:val="7B721C41"/>
    <w:rsid w:val="7B7D2454"/>
    <w:rsid w:val="7B9652C4"/>
    <w:rsid w:val="7B9A08EC"/>
    <w:rsid w:val="7B9F3D24"/>
    <w:rsid w:val="7BAF448F"/>
    <w:rsid w:val="7BBA497F"/>
    <w:rsid w:val="7BC74659"/>
    <w:rsid w:val="7BED2FF3"/>
    <w:rsid w:val="7BED75DA"/>
    <w:rsid w:val="7BEF49C3"/>
    <w:rsid w:val="7C0A2C05"/>
    <w:rsid w:val="7C1879B2"/>
    <w:rsid w:val="7C365845"/>
    <w:rsid w:val="7C370B20"/>
    <w:rsid w:val="7C4F3DF1"/>
    <w:rsid w:val="7C555A34"/>
    <w:rsid w:val="7C60493E"/>
    <w:rsid w:val="7C690A14"/>
    <w:rsid w:val="7C7F7D49"/>
    <w:rsid w:val="7C851380"/>
    <w:rsid w:val="7C9A45E8"/>
    <w:rsid w:val="7CAE09CB"/>
    <w:rsid w:val="7CB61980"/>
    <w:rsid w:val="7CB8291D"/>
    <w:rsid w:val="7CC07A8E"/>
    <w:rsid w:val="7CD03434"/>
    <w:rsid w:val="7CE83F96"/>
    <w:rsid w:val="7CFD384D"/>
    <w:rsid w:val="7D01473A"/>
    <w:rsid w:val="7D086B79"/>
    <w:rsid w:val="7D175464"/>
    <w:rsid w:val="7D1818A6"/>
    <w:rsid w:val="7D2A2168"/>
    <w:rsid w:val="7D300BC9"/>
    <w:rsid w:val="7D3D1E9B"/>
    <w:rsid w:val="7D3D633F"/>
    <w:rsid w:val="7D491781"/>
    <w:rsid w:val="7D495CA8"/>
    <w:rsid w:val="7D4C2883"/>
    <w:rsid w:val="7D5B0B3A"/>
    <w:rsid w:val="7D603249"/>
    <w:rsid w:val="7D627B54"/>
    <w:rsid w:val="7D636BDE"/>
    <w:rsid w:val="7D66553F"/>
    <w:rsid w:val="7D77546D"/>
    <w:rsid w:val="7D882FD3"/>
    <w:rsid w:val="7D8B7BCC"/>
    <w:rsid w:val="7D8E7F71"/>
    <w:rsid w:val="7D9F4904"/>
    <w:rsid w:val="7DC10E09"/>
    <w:rsid w:val="7DCB6E8A"/>
    <w:rsid w:val="7DE20FA2"/>
    <w:rsid w:val="7DF05160"/>
    <w:rsid w:val="7DF34C50"/>
    <w:rsid w:val="7DFE03FA"/>
    <w:rsid w:val="7E1614A0"/>
    <w:rsid w:val="7E370FE0"/>
    <w:rsid w:val="7E3A287F"/>
    <w:rsid w:val="7E4869DF"/>
    <w:rsid w:val="7E486D4A"/>
    <w:rsid w:val="7E63122D"/>
    <w:rsid w:val="7E737A61"/>
    <w:rsid w:val="7E7933A7"/>
    <w:rsid w:val="7E7D54BB"/>
    <w:rsid w:val="7E894219"/>
    <w:rsid w:val="7E8A476F"/>
    <w:rsid w:val="7E8C6F00"/>
    <w:rsid w:val="7E953CD4"/>
    <w:rsid w:val="7EA63A70"/>
    <w:rsid w:val="7EAC7030"/>
    <w:rsid w:val="7EBB42CC"/>
    <w:rsid w:val="7EC363D0"/>
    <w:rsid w:val="7EC46834"/>
    <w:rsid w:val="7EC531C6"/>
    <w:rsid w:val="7EFE4F4F"/>
    <w:rsid w:val="7F0C19DE"/>
    <w:rsid w:val="7F1447AA"/>
    <w:rsid w:val="7F151DEC"/>
    <w:rsid w:val="7F343527"/>
    <w:rsid w:val="7F431B5D"/>
    <w:rsid w:val="7F5A63B5"/>
    <w:rsid w:val="7F636521"/>
    <w:rsid w:val="7F7B42E3"/>
    <w:rsid w:val="7F806779"/>
    <w:rsid w:val="7F86199E"/>
    <w:rsid w:val="7F9F35D5"/>
    <w:rsid w:val="7FB813D1"/>
    <w:rsid w:val="7FBF7A36"/>
    <w:rsid w:val="7FC306CA"/>
    <w:rsid w:val="7FC64AFE"/>
    <w:rsid w:val="7FD1331A"/>
    <w:rsid w:val="7FE75BBB"/>
    <w:rsid w:val="7FFB603E"/>
    <w:rsid w:val="7FFF576D"/>
    <w:rsid w:val="B3BB9137"/>
    <w:rsid w:val="BAF2CA65"/>
    <w:rsid w:val="BF2E2F81"/>
    <w:rsid w:val="BFFFFBCA"/>
    <w:rsid w:val="ED67D415"/>
    <w:rsid w:val="EFF2FA1D"/>
    <w:rsid w:val="FB5CF496"/>
    <w:rsid w:val="FBBD8BFE"/>
    <w:rsid w:val="FF4CA0A5"/>
    <w:rsid w:val="FFAF1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6"/>
    <w:qFormat/>
    <w:uiPriority w:val="0"/>
    <w:pPr>
      <w:keepNext/>
      <w:keepLines/>
      <w:spacing w:line="578" w:lineRule="auto"/>
      <w:outlineLvl w:val="0"/>
    </w:pPr>
    <w:rPr>
      <w:b/>
      <w:bCs/>
      <w:kern w:val="44"/>
      <w:sz w:val="44"/>
      <w:szCs w:val="44"/>
    </w:rPr>
  </w:style>
  <w:style w:type="paragraph" w:styleId="4">
    <w:name w:val="heading 2"/>
    <w:basedOn w:val="1"/>
    <w:next w:val="1"/>
    <w:link w:val="57"/>
    <w:qFormat/>
    <w:uiPriority w:val="0"/>
    <w:pPr>
      <w:keepNext/>
      <w:keepLines/>
      <w:spacing w:line="416" w:lineRule="auto"/>
      <w:outlineLvl w:val="1"/>
    </w:pPr>
    <w:rPr>
      <w:rFonts w:ascii="Arial" w:hAnsi="Arial"/>
      <w:b/>
      <w:bCs/>
      <w:sz w:val="24"/>
      <w:szCs w:val="32"/>
    </w:rPr>
  </w:style>
  <w:style w:type="paragraph" w:styleId="5">
    <w:name w:val="heading 3"/>
    <w:basedOn w:val="1"/>
    <w:next w:val="1"/>
    <w:link w:val="58"/>
    <w:qFormat/>
    <w:uiPriority w:val="0"/>
    <w:pPr>
      <w:keepNext/>
      <w:keepLines/>
      <w:spacing w:before="70" w:beforeLines="70" w:after="50" w:afterLines="50" w:line="360" w:lineRule="auto"/>
      <w:outlineLvl w:val="2"/>
    </w:pPr>
    <w:rPr>
      <w:b/>
      <w:bCs/>
      <w:sz w:val="24"/>
      <w:szCs w:val="32"/>
    </w:rPr>
  </w:style>
  <w:style w:type="paragraph" w:styleId="6">
    <w:name w:val="heading 4"/>
    <w:basedOn w:val="1"/>
    <w:next w:val="1"/>
    <w:link w:val="59"/>
    <w:qFormat/>
    <w:uiPriority w:val="0"/>
    <w:pPr>
      <w:keepNext/>
      <w:keepLines/>
      <w:spacing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line="372" w:lineRule="auto"/>
      <w:outlineLvl w:val="4"/>
    </w:pPr>
    <w:rPr>
      <w:b/>
      <w:sz w:val="28"/>
    </w:rPr>
  </w:style>
  <w:style w:type="paragraph" w:styleId="8">
    <w:name w:val="heading 6"/>
    <w:basedOn w:val="1"/>
    <w:next w:val="1"/>
    <w:qFormat/>
    <w:uiPriority w:val="0"/>
    <w:pPr>
      <w:keepNext/>
      <w:keepLines/>
      <w:widowControl/>
      <w:tabs>
        <w:tab w:val="left" w:pos="1440"/>
      </w:tabs>
      <w:spacing w:line="320" w:lineRule="auto"/>
      <w:ind w:left="1152" w:hanging="1152"/>
      <w:jc w:val="left"/>
      <w:outlineLvl w:val="5"/>
    </w:pPr>
    <w:rPr>
      <w:rFonts w:ascii="Arial" w:hAnsi="Arial" w:eastAsia="黑体"/>
      <w:b/>
      <w:bCs/>
      <w:sz w:val="24"/>
    </w:rPr>
  </w:style>
  <w:style w:type="paragraph" w:styleId="9">
    <w:name w:val="heading 8"/>
    <w:basedOn w:val="1"/>
    <w:next w:val="1"/>
    <w:qFormat/>
    <w:uiPriority w:val="0"/>
    <w:pPr>
      <w:keepNext/>
      <w:keepLines/>
      <w:numPr>
        <w:ilvl w:val="7"/>
        <w:numId w:val="1"/>
      </w:numPr>
      <w:spacing w:line="312" w:lineRule="auto"/>
      <w:outlineLvl w:val="7"/>
    </w:pPr>
    <w:rPr>
      <w:rFonts w:ascii="Arial" w:hAnsi="Arial" w:eastAsia="黑体"/>
      <w:kern w:val="0"/>
      <w:sz w:val="24"/>
      <w:szCs w:val="20"/>
    </w:rPr>
  </w:style>
  <w:style w:type="paragraph" w:styleId="10">
    <w:name w:val="heading 9"/>
    <w:basedOn w:val="1"/>
    <w:next w:val="1"/>
    <w:qFormat/>
    <w:uiPriority w:val="0"/>
    <w:pPr>
      <w:ind w:left="438"/>
      <w:outlineLvl w:val="8"/>
    </w:pPr>
    <w:rPr>
      <w:rFonts w:ascii="Noto Sans Mono CJK JP Regular" w:hAnsi="Noto Sans Mono CJK JP Regular" w:eastAsia="Times New Roman" w:cs="Noto Sans Mono CJK JP Regular"/>
      <w:sz w:val="24"/>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正文正"/>
    <w:basedOn w:val="1"/>
    <w:qFormat/>
    <w:uiPriority w:val="0"/>
    <w:pPr>
      <w:spacing w:line="560" w:lineRule="exact"/>
      <w:ind w:firstLine="561"/>
    </w:pPr>
    <w:rPr>
      <w:rFonts w:ascii="Calibri" w:hAnsi="Calibri" w:cs="Calibri"/>
      <w:sz w:val="28"/>
      <w:szCs w:val="28"/>
    </w:rPr>
  </w:style>
  <w:style w:type="paragraph" w:styleId="11">
    <w:name w:val="toc 7"/>
    <w:basedOn w:val="1"/>
    <w:next w:val="1"/>
    <w:semiHidden/>
    <w:qFormat/>
    <w:uiPriority w:val="0"/>
    <w:pPr>
      <w:ind w:left="2520" w:leftChars="1200"/>
    </w:pPr>
    <w:rPr>
      <w:rFonts w:ascii="Calibri" w:hAnsi="Calibri"/>
      <w:szCs w:val="22"/>
    </w:rPr>
  </w:style>
  <w:style w:type="paragraph" w:styleId="12">
    <w:name w:val="Normal Indent"/>
    <w:basedOn w:val="1"/>
    <w:qFormat/>
    <w:uiPriority w:val="0"/>
    <w:pPr>
      <w:ind w:firstLine="420" w:firstLineChars="200"/>
    </w:pPr>
  </w:style>
  <w:style w:type="paragraph" w:styleId="13">
    <w:name w:val="List Bullet"/>
    <w:basedOn w:val="1"/>
    <w:qFormat/>
    <w:uiPriority w:val="0"/>
    <w:pPr>
      <w:numPr>
        <w:ilvl w:val="0"/>
        <w:numId w:val="2"/>
      </w:numPr>
      <w:tabs>
        <w:tab w:val="left" w:pos="360"/>
      </w:tabs>
    </w:pPr>
  </w:style>
  <w:style w:type="paragraph" w:styleId="14">
    <w:name w:val="Document Map"/>
    <w:basedOn w:val="1"/>
    <w:semiHidden/>
    <w:qFormat/>
    <w:uiPriority w:val="0"/>
    <w:pPr>
      <w:shd w:val="clear" w:color="auto" w:fill="000080"/>
    </w:pPr>
  </w:style>
  <w:style w:type="paragraph" w:styleId="15">
    <w:name w:val="annotation text"/>
    <w:basedOn w:val="1"/>
    <w:link w:val="60"/>
    <w:semiHidden/>
    <w:qFormat/>
    <w:uiPriority w:val="0"/>
    <w:pPr>
      <w:jc w:val="left"/>
    </w:pPr>
  </w:style>
  <w:style w:type="paragraph" w:styleId="16">
    <w:name w:val="Body Text 3"/>
    <w:basedOn w:val="1"/>
    <w:link w:val="61"/>
    <w:qFormat/>
    <w:uiPriority w:val="0"/>
    <w:rPr>
      <w:rFonts w:ascii="宋体"/>
      <w:sz w:val="24"/>
    </w:rPr>
  </w:style>
  <w:style w:type="paragraph" w:styleId="17">
    <w:name w:val="Body Text"/>
    <w:basedOn w:val="1"/>
    <w:next w:val="18"/>
    <w:link w:val="62"/>
    <w:qFormat/>
    <w:uiPriority w:val="0"/>
  </w:style>
  <w:style w:type="paragraph" w:styleId="18">
    <w:name w:val="Body Text 2"/>
    <w:basedOn w:val="1"/>
    <w:next w:val="17"/>
    <w:qFormat/>
    <w:uiPriority w:val="0"/>
    <w:pPr>
      <w:spacing w:line="500" w:lineRule="exact"/>
    </w:pPr>
  </w:style>
  <w:style w:type="paragraph" w:styleId="19">
    <w:name w:val="Body Text Indent"/>
    <w:basedOn w:val="1"/>
    <w:next w:val="20"/>
    <w:qFormat/>
    <w:uiPriority w:val="0"/>
    <w:pPr>
      <w:spacing w:after="120"/>
      <w:ind w:left="420" w:leftChars="200"/>
    </w:pPr>
  </w:style>
  <w:style w:type="paragraph" w:styleId="20">
    <w:name w:val="envelope return"/>
    <w:basedOn w:val="1"/>
    <w:qFormat/>
    <w:uiPriority w:val="0"/>
    <w:pPr>
      <w:snapToGrid w:val="0"/>
    </w:pPr>
    <w:rPr>
      <w:rFonts w:ascii="Arial" w:hAnsi="Arial"/>
    </w:rPr>
  </w:style>
  <w:style w:type="paragraph" w:styleId="21">
    <w:name w:val="index 4"/>
    <w:basedOn w:val="1"/>
    <w:next w:val="1"/>
    <w:semiHidden/>
    <w:qFormat/>
    <w:uiPriority w:val="0"/>
    <w:pPr>
      <w:ind w:left="600" w:leftChars="600"/>
    </w:pPr>
  </w:style>
  <w:style w:type="paragraph" w:styleId="22">
    <w:name w:val="toc 5"/>
    <w:basedOn w:val="1"/>
    <w:next w:val="1"/>
    <w:link w:val="63"/>
    <w:semiHidden/>
    <w:qFormat/>
    <w:uiPriority w:val="0"/>
    <w:pPr>
      <w:ind w:left="1680" w:leftChars="800"/>
    </w:pPr>
    <w:rPr>
      <w:rFonts w:ascii="Calibri" w:hAnsi="Calibri"/>
      <w:kern w:val="0"/>
      <w:sz w:val="20"/>
      <w:szCs w:val="22"/>
    </w:rPr>
  </w:style>
  <w:style w:type="paragraph" w:styleId="23">
    <w:name w:val="toc 3"/>
    <w:basedOn w:val="1"/>
    <w:next w:val="1"/>
    <w:semiHidden/>
    <w:qFormat/>
    <w:uiPriority w:val="0"/>
    <w:pPr>
      <w:ind w:left="840" w:leftChars="400"/>
    </w:pPr>
  </w:style>
  <w:style w:type="paragraph" w:styleId="24">
    <w:name w:val="Plain Text"/>
    <w:basedOn w:val="1"/>
    <w:next w:val="1"/>
    <w:qFormat/>
    <w:uiPriority w:val="0"/>
    <w:rPr>
      <w:rFonts w:ascii="宋体" w:hAnsi="Courier New"/>
      <w:szCs w:val="20"/>
    </w:rPr>
  </w:style>
  <w:style w:type="paragraph" w:styleId="25">
    <w:name w:val="toc 8"/>
    <w:basedOn w:val="1"/>
    <w:next w:val="1"/>
    <w:semiHidden/>
    <w:qFormat/>
    <w:uiPriority w:val="0"/>
    <w:pPr>
      <w:ind w:left="2940" w:leftChars="1400"/>
    </w:pPr>
    <w:rPr>
      <w:rFonts w:ascii="Calibri" w:hAnsi="Calibri"/>
      <w:szCs w:val="22"/>
    </w:rPr>
  </w:style>
  <w:style w:type="paragraph" w:styleId="26">
    <w:name w:val="index 3"/>
    <w:basedOn w:val="1"/>
    <w:next w:val="1"/>
    <w:semiHidden/>
    <w:qFormat/>
    <w:uiPriority w:val="0"/>
    <w:pPr>
      <w:ind w:left="400" w:leftChars="400"/>
    </w:pPr>
  </w:style>
  <w:style w:type="paragraph" w:styleId="27">
    <w:name w:val="Date"/>
    <w:basedOn w:val="1"/>
    <w:next w:val="1"/>
    <w:qFormat/>
    <w:uiPriority w:val="0"/>
    <w:pPr>
      <w:ind w:left="100" w:leftChars="2500"/>
    </w:pPr>
  </w:style>
  <w:style w:type="paragraph" w:styleId="28">
    <w:name w:val="endnote text"/>
    <w:basedOn w:val="1"/>
    <w:semiHidden/>
    <w:qFormat/>
    <w:uiPriority w:val="0"/>
    <w:pPr>
      <w:snapToGrid w:val="0"/>
      <w:jc w:val="left"/>
    </w:pPr>
  </w:style>
  <w:style w:type="paragraph" w:styleId="29">
    <w:name w:val="Balloon Text"/>
    <w:basedOn w:val="1"/>
    <w:semiHidden/>
    <w:qFormat/>
    <w:uiPriority w:val="0"/>
    <w:rPr>
      <w:sz w:val="18"/>
      <w:szCs w:val="18"/>
    </w:rPr>
  </w:style>
  <w:style w:type="paragraph" w:styleId="30">
    <w:name w:val="footer"/>
    <w:basedOn w:val="1"/>
    <w:link w:val="64"/>
    <w:qFormat/>
    <w:uiPriority w:val="0"/>
    <w:pPr>
      <w:tabs>
        <w:tab w:val="center" w:pos="4153"/>
        <w:tab w:val="right" w:pos="8306"/>
      </w:tabs>
      <w:snapToGrid w:val="0"/>
      <w:jc w:val="left"/>
    </w:pPr>
    <w:rPr>
      <w:sz w:val="18"/>
      <w:szCs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semiHidden/>
    <w:qFormat/>
    <w:uiPriority w:val="0"/>
  </w:style>
  <w:style w:type="paragraph" w:styleId="33">
    <w:name w:val="toc 4"/>
    <w:basedOn w:val="1"/>
    <w:next w:val="1"/>
    <w:semiHidden/>
    <w:qFormat/>
    <w:uiPriority w:val="0"/>
    <w:pPr>
      <w:ind w:left="1260" w:leftChars="600"/>
    </w:pPr>
    <w:rPr>
      <w:rFonts w:ascii="Calibri" w:hAnsi="Calibri"/>
      <w:szCs w:val="22"/>
    </w:rPr>
  </w:style>
  <w:style w:type="paragraph" w:styleId="34">
    <w:name w:val="Subtitle"/>
    <w:basedOn w:val="1"/>
    <w:next w:val="1"/>
    <w:link w:val="65"/>
    <w:qFormat/>
    <w:uiPriority w:val="0"/>
    <w:pPr>
      <w:spacing w:before="240" w:after="60" w:line="312" w:lineRule="auto"/>
      <w:jc w:val="center"/>
      <w:outlineLvl w:val="1"/>
    </w:pPr>
    <w:rPr>
      <w:rFonts w:ascii="Cambria" w:hAnsi="Cambria"/>
      <w:b/>
      <w:bCs/>
      <w:kern w:val="28"/>
      <w:sz w:val="32"/>
      <w:szCs w:val="32"/>
    </w:rPr>
  </w:style>
  <w:style w:type="paragraph" w:styleId="35">
    <w:name w:val="footnote text"/>
    <w:basedOn w:val="1"/>
    <w:link w:val="66"/>
    <w:semiHidden/>
    <w:qFormat/>
    <w:uiPriority w:val="0"/>
    <w:pPr>
      <w:snapToGrid w:val="0"/>
      <w:jc w:val="left"/>
    </w:pPr>
    <w:rPr>
      <w:sz w:val="18"/>
      <w:szCs w:val="18"/>
    </w:rPr>
  </w:style>
  <w:style w:type="paragraph" w:styleId="36">
    <w:name w:val="toc 6"/>
    <w:basedOn w:val="1"/>
    <w:next w:val="1"/>
    <w:semiHidden/>
    <w:qFormat/>
    <w:uiPriority w:val="0"/>
    <w:pPr>
      <w:ind w:left="2100" w:leftChars="1000"/>
    </w:pPr>
    <w:rPr>
      <w:rFonts w:ascii="Calibri" w:hAnsi="Calibri"/>
      <w:szCs w:val="22"/>
    </w:rPr>
  </w:style>
  <w:style w:type="paragraph" w:styleId="37">
    <w:name w:val="toc 2"/>
    <w:basedOn w:val="1"/>
    <w:next w:val="1"/>
    <w:semiHidden/>
    <w:qFormat/>
    <w:uiPriority w:val="0"/>
    <w:pPr>
      <w:ind w:left="420" w:leftChars="200"/>
    </w:pPr>
  </w:style>
  <w:style w:type="paragraph" w:styleId="38">
    <w:name w:val="toc 9"/>
    <w:basedOn w:val="1"/>
    <w:next w:val="1"/>
    <w:semiHidden/>
    <w:qFormat/>
    <w:uiPriority w:val="0"/>
    <w:pPr>
      <w:ind w:left="3360" w:leftChars="1600"/>
    </w:pPr>
    <w:rPr>
      <w:rFonts w:ascii="Calibri" w:hAnsi="Calibri"/>
      <w:szCs w:val="22"/>
    </w:rPr>
  </w:style>
  <w:style w:type="paragraph" w:styleId="39">
    <w:name w:val="Normal (Web)"/>
    <w:basedOn w:val="1"/>
    <w:qFormat/>
    <w:uiPriority w:val="0"/>
    <w:pPr>
      <w:spacing w:beforeAutospacing="1" w:afterAutospacing="1"/>
      <w:jc w:val="left"/>
    </w:pPr>
    <w:rPr>
      <w:kern w:val="0"/>
      <w:sz w:val="24"/>
    </w:rPr>
  </w:style>
  <w:style w:type="paragraph" w:styleId="40">
    <w:name w:val="index 1"/>
    <w:basedOn w:val="1"/>
    <w:next w:val="1"/>
    <w:semiHidden/>
    <w:qFormat/>
    <w:uiPriority w:val="0"/>
  </w:style>
  <w:style w:type="paragraph" w:styleId="41">
    <w:name w:val="index 2"/>
    <w:basedOn w:val="1"/>
    <w:next w:val="1"/>
    <w:semiHidden/>
    <w:qFormat/>
    <w:uiPriority w:val="0"/>
    <w:pPr>
      <w:ind w:left="200" w:leftChars="200"/>
    </w:pPr>
  </w:style>
  <w:style w:type="paragraph" w:styleId="42">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3">
    <w:name w:val="annotation subject"/>
    <w:basedOn w:val="15"/>
    <w:next w:val="15"/>
    <w:link w:val="67"/>
    <w:semiHidden/>
    <w:qFormat/>
    <w:uiPriority w:val="0"/>
    <w:rPr>
      <w:b/>
      <w:bCs/>
    </w:rPr>
  </w:style>
  <w:style w:type="paragraph" w:styleId="44">
    <w:name w:val="Body Text First Indent"/>
    <w:basedOn w:val="17"/>
    <w:qFormat/>
    <w:uiPriority w:val="0"/>
    <w:pPr>
      <w:ind w:firstLine="420" w:firstLineChars="100"/>
    </w:pPr>
  </w:style>
  <w:style w:type="paragraph" w:styleId="45">
    <w:name w:val="Body Text First Indent 2"/>
    <w:basedOn w:val="19"/>
    <w:next w:val="1"/>
    <w:qFormat/>
    <w:uiPriority w:val="0"/>
    <w:pPr>
      <w:ind w:left="0" w:leftChars="0" w:firstLine="960" w:firstLineChars="200"/>
    </w:pPr>
    <w:rPr>
      <w:kern w:val="0"/>
      <w:sz w:val="24"/>
      <w:szCs w:val="20"/>
    </w:rPr>
  </w:style>
  <w:style w:type="table" w:styleId="47">
    <w:name w:val="Table Grid"/>
    <w:basedOn w:val="4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rFonts w:cs="Times New Roman"/>
      <w:b/>
    </w:rPr>
  </w:style>
  <w:style w:type="character" w:styleId="50">
    <w:name w:val="endnote reference"/>
    <w:semiHidden/>
    <w:qFormat/>
    <w:uiPriority w:val="0"/>
    <w:rPr>
      <w:rFonts w:cs="Times New Roman"/>
      <w:vertAlign w:val="superscript"/>
    </w:rPr>
  </w:style>
  <w:style w:type="character" w:styleId="51">
    <w:name w:val="page number"/>
    <w:qFormat/>
    <w:uiPriority w:val="0"/>
    <w:rPr>
      <w:rFonts w:cs="Times New Roman"/>
    </w:rPr>
  </w:style>
  <w:style w:type="character" w:styleId="52">
    <w:name w:val="FollowedHyperlink"/>
    <w:qFormat/>
    <w:uiPriority w:val="0"/>
    <w:rPr>
      <w:rFonts w:cs="Times New Roman"/>
      <w:color w:val="333333"/>
      <w:sz w:val="18"/>
      <w:szCs w:val="18"/>
      <w:u w:val="single"/>
    </w:rPr>
  </w:style>
  <w:style w:type="character" w:styleId="53">
    <w:name w:val="Hyperlink"/>
    <w:qFormat/>
    <w:uiPriority w:val="0"/>
    <w:rPr>
      <w:rFonts w:cs="Times New Roman"/>
      <w:color w:val="333333"/>
      <w:sz w:val="18"/>
      <w:szCs w:val="18"/>
      <w:u w:val="single"/>
    </w:rPr>
  </w:style>
  <w:style w:type="character" w:styleId="54">
    <w:name w:val="annotation reference"/>
    <w:semiHidden/>
    <w:qFormat/>
    <w:uiPriority w:val="0"/>
    <w:rPr>
      <w:rFonts w:cs="Times New Roman"/>
      <w:sz w:val="21"/>
      <w:szCs w:val="21"/>
    </w:rPr>
  </w:style>
  <w:style w:type="character" w:styleId="55">
    <w:name w:val="footnote reference"/>
    <w:semiHidden/>
    <w:qFormat/>
    <w:uiPriority w:val="0"/>
    <w:rPr>
      <w:rFonts w:cs="Times New Roman"/>
      <w:vertAlign w:val="superscript"/>
    </w:rPr>
  </w:style>
  <w:style w:type="character" w:customStyle="1" w:styleId="56">
    <w:name w:val="标题 1 字符"/>
    <w:link w:val="3"/>
    <w:qFormat/>
    <w:locked/>
    <w:uiPriority w:val="0"/>
    <w:rPr>
      <w:b/>
      <w:kern w:val="44"/>
      <w:sz w:val="44"/>
    </w:rPr>
  </w:style>
  <w:style w:type="character" w:customStyle="1" w:styleId="57">
    <w:name w:val="标题 2 字符"/>
    <w:link w:val="4"/>
    <w:qFormat/>
    <w:locked/>
    <w:uiPriority w:val="0"/>
    <w:rPr>
      <w:rFonts w:ascii="Arial" w:hAnsi="Arial" w:eastAsia="宋体" w:cs="Times New Roman"/>
      <w:b/>
      <w:bCs/>
      <w:kern w:val="2"/>
      <w:sz w:val="24"/>
      <w:szCs w:val="32"/>
      <w:lang w:val="en-US" w:eastAsia="zh-CN" w:bidi="ar-SA"/>
    </w:rPr>
  </w:style>
  <w:style w:type="character" w:customStyle="1" w:styleId="58">
    <w:name w:val="标题 3 字符"/>
    <w:link w:val="5"/>
    <w:qFormat/>
    <w:locked/>
    <w:uiPriority w:val="0"/>
    <w:rPr>
      <w:rFonts w:ascii="Times New Roman" w:hAnsi="Times New Roman" w:eastAsia="宋体" w:cs="Times New Roman"/>
      <w:b/>
      <w:bCs/>
      <w:kern w:val="2"/>
      <w:sz w:val="24"/>
      <w:szCs w:val="32"/>
      <w:lang w:val="en-US" w:eastAsia="zh-CN" w:bidi="ar-SA"/>
    </w:rPr>
  </w:style>
  <w:style w:type="character" w:customStyle="1" w:styleId="59">
    <w:name w:val="标题 4 字符"/>
    <w:link w:val="6"/>
    <w:qFormat/>
    <w:locked/>
    <w:uiPriority w:val="0"/>
    <w:rPr>
      <w:rFonts w:ascii="Arial" w:hAnsi="Arial" w:eastAsia="黑体" w:cs="Times New Roman"/>
      <w:b/>
      <w:bCs/>
      <w:kern w:val="2"/>
      <w:sz w:val="28"/>
      <w:szCs w:val="28"/>
      <w:lang w:val="en-US" w:eastAsia="zh-CN" w:bidi="ar-SA"/>
    </w:rPr>
  </w:style>
  <w:style w:type="character" w:customStyle="1" w:styleId="60">
    <w:name w:val="批注文字 字符"/>
    <w:link w:val="15"/>
    <w:qFormat/>
    <w:locked/>
    <w:uiPriority w:val="0"/>
    <w:rPr>
      <w:rFonts w:cs="Times New Roman"/>
      <w:kern w:val="2"/>
      <w:sz w:val="24"/>
      <w:szCs w:val="24"/>
    </w:rPr>
  </w:style>
  <w:style w:type="character" w:customStyle="1" w:styleId="61">
    <w:name w:val="正文文本 3 字符"/>
    <w:link w:val="16"/>
    <w:qFormat/>
    <w:locked/>
    <w:uiPriority w:val="0"/>
    <w:rPr>
      <w:rFonts w:ascii="宋体" w:eastAsia="宋体" w:cs="Times New Roman"/>
      <w:kern w:val="2"/>
      <w:sz w:val="24"/>
      <w:lang w:val="en-US" w:eastAsia="zh-CN" w:bidi="ar-SA"/>
    </w:rPr>
  </w:style>
  <w:style w:type="character" w:customStyle="1" w:styleId="62">
    <w:name w:val="正文文本 字符"/>
    <w:link w:val="17"/>
    <w:qFormat/>
    <w:locked/>
    <w:uiPriority w:val="0"/>
    <w:rPr>
      <w:rFonts w:eastAsia="宋体" w:cs="Times New Roman"/>
      <w:kern w:val="2"/>
      <w:sz w:val="24"/>
      <w:szCs w:val="24"/>
      <w:lang w:val="en-US" w:eastAsia="zh-CN" w:bidi="ar-SA"/>
    </w:rPr>
  </w:style>
  <w:style w:type="character" w:customStyle="1" w:styleId="63">
    <w:name w:val="TOC 5 字符"/>
    <w:link w:val="22"/>
    <w:qFormat/>
    <w:locked/>
    <w:uiPriority w:val="0"/>
    <w:rPr>
      <w:rFonts w:ascii="Calibri" w:hAnsi="Calibri" w:eastAsia="宋体"/>
      <w:sz w:val="22"/>
    </w:rPr>
  </w:style>
  <w:style w:type="character" w:customStyle="1" w:styleId="64">
    <w:name w:val="页脚 字符"/>
    <w:link w:val="30"/>
    <w:qFormat/>
    <w:locked/>
    <w:uiPriority w:val="0"/>
    <w:rPr>
      <w:rFonts w:cs="Times New Roman"/>
      <w:kern w:val="2"/>
      <w:sz w:val="18"/>
      <w:szCs w:val="18"/>
    </w:rPr>
  </w:style>
  <w:style w:type="character" w:customStyle="1" w:styleId="65">
    <w:name w:val="副标题 字符"/>
    <w:link w:val="34"/>
    <w:qFormat/>
    <w:locked/>
    <w:uiPriority w:val="0"/>
    <w:rPr>
      <w:rFonts w:ascii="Cambria" w:hAnsi="Cambria" w:cs="Times New Roman"/>
      <w:b/>
      <w:bCs/>
      <w:kern w:val="28"/>
      <w:sz w:val="32"/>
      <w:szCs w:val="32"/>
    </w:rPr>
  </w:style>
  <w:style w:type="character" w:customStyle="1" w:styleId="66">
    <w:name w:val="脚注文本 字符"/>
    <w:link w:val="35"/>
    <w:qFormat/>
    <w:locked/>
    <w:uiPriority w:val="0"/>
    <w:rPr>
      <w:rFonts w:cs="Times New Roman"/>
      <w:kern w:val="2"/>
      <w:sz w:val="18"/>
      <w:szCs w:val="18"/>
    </w:rPr>
  </w:style>
  <w:style w:type="character" w:customStyle="1" w:styleId="67">
    <w:name w:val="批注主题 字符"/>
    <w:link w:val="43"/>
    <w:qFormat/>
    <w:locked/>
    <w:uiPriority w:val="0"/>
  </w:style>
  <w:style w:type="paragraph" w:customStyle="1" w:styleId="68">
    <w:name w:val="正文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Normal Indent1"/>
    <w:basedOn w:val="1"/>
    <w:qFormat/>
    <w:uiPriority w:val="0"/>
    <w:pPr>
      <w:widowControl/>
      <w:spacing w:line="360" w:lineRule="auto"/>
      <w:ind w:firstLine="420"/>
      <w:jc w:val="left"/>
    </w:pPr>
    <w:rPr>
      <w:rFonts w:ascii="宋体"/>
      <w:kern w:val="0"/>
      <w:sz w:val="20"/>
      <w:szCs w:val="20"/>
    </w:rPr>
  </w:style>
  <w:style w:type="paragraph" w:customStyle="1" w:styleId="70">
    <w:name w:val="样式 宋体 行距: 1.5 倍行距"/>
    <w:basedOn w:val="71"/>
    <w:next w:val="1"/>
    <w:qFormat/>
    <w:uiPriority w:val="0"/>
    <w:pPr>
      <w:jc w:val="center"/>
    </w:pPr>
    <w:rPr>
      <w:b/>
    </w:rPr>
  </w:style>
  <w:style w:type="paragraph" w:customStyle="1" w:styleId="7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70"/>
    <w:qFormat/>
    <w:uiPriority w:val="0"/>
    <w:pPr>
      <w:widowControl w:val="0"/>
      <w:jc w:val="both"/>
    </w:pPr>
    <w:rPr>
      <w:rFonts w:ascii="Calibri" w:hAnsi="Calibri" w:eastAsia="宋体" w:cs="黑体"/>
      <w:kern w:val="2"/>
      <w:sz w:val="21"/>
      <w:szCs w:val="24"/>
      <w:lang w:val="en-US" w:eastAsia="zh-CN" w:bidi="ar-SA"/>
    </w:rPr>
  </w:style>
  <w:style w:type="paragraph" w:customStyle="1" w:styleId="72">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70"/>
    <w:qFormat/>
    <w:uiPriority w:val="0"/>
    <w:pPr>
      <w:widowControl w:val="0"/>
      <w:jc w:val="both"/>
    </w:pPr>
    <w:rPr>
      <w:rFonts w:ascii="Calibri" w:hAnsi="Calibri" w:eastAsia="宋体" w:cs="黑体"/>
      <w:kern w:val="2"/>
      <w:sz w:val="21"/>
      <w:szCs w:val="24"/>
      <w:lang w:val="en-US" w:eastAsia="zh-CN" w:bidi="ar-SA"/>
    </w:rPr>
  </w:style>
  <w:style w:type="character" w:customStyle="1" w:styleId="73">
    <w:name w:val="样式 标题 2 + Times New Roman 四号 非加粗 段前: 5 磅 段后: 0 磅 行距: 固定值 20... Char"/>
    <w:link w:val="74"/>
    <w:qFormat/>
    <w:locked/>
    <w:uiPriority w:val="0"/>
    <w:rPr>
      <w:rFonts w:ascii="Times New Roman" w:hAnsi="Times New Roman"/>
      <w:b/>
      <w:sz w:val="20"/>
    </w:rPr>
  </w:style>
  <w:style w:type="paragraph" w:customStyle="1" w:styleId="74">
    <w:name w:val="样式 标题 2 + Times New Roman 四号 非加粗 段前: 5 磅 段后: 0 磅 行距: 固定值 20..."/>
    <w:basedOn w:val="4"/>
    <w:next w:val="1"/>
    <w:link w:val="73"/>
    <w:qFormat/>
    <w:uiPriority w:val="0"/>
    <w:pPr>
      <w:spacing w:line="400" w:lineRule="exact"/>
    </w:pPr>
    <w:rPr>
      <w:rFonts w:ascii="Times New Roman" w:hAnsi="Times New Roman"/>
      <w:kern w:val="0"/>
      <w:sz w:val="28"/>
      <w:szCs w:val="20"/>
    </w:rPr>
  </w:style>
  <w:style w:type="character" w:customStyle="1" w:styleId="75">
    <w:name w:val="hover37"/>
    <w:qFormat/>
    <w:uiPriority w:val="0"/>
    <w:rPr>
      <w:rFonts w:cs="Times New Roman"/>
    </w:rPr>
  </w:style>
  <w:style w:type="character" w:customStyle="1" w:styleId="76">
    <w:name w:val="正文文本 (2) + 10 pt37"/>
    <w:qFormat/>
    <w:uiPriority w:val="0"/>
    <w:rPr>
      <w:rFonts w:ascii="MingLiU" w:eastAsia="MingLiU"/>
      <w:spacing w:val="0"/>
      <w:sz w:val="20"/>
      <w:u w:val="none"/>
    </w:rPr>
  </w:style>
  <w:style w:type="character" w:customStyle="1" w:styleId="77">
    <w:name w:val="页码1"/>
    <w:qFormat/>
    <w:uiPriority w:val="0"/>
    <w:rPr>
      <w:rFonts w:cs="Times New Roman"/>
    </w:rPr>
  </w:style>
  <w:style w:type="character" w:customStyle="1" w:styleId="78">
    <w:name w:val="Char Char17"/>
    <w:qFormat/>
    <w:uiPriority w:val="0"/>
    <w:rPr>
      <w:rFonts w:ascii="Times New Roman" w:hAnsi="Times New Roman" w:eastAsia="宋体" w:cs="Times New Roman"/>
      <w:b/>
      <w:bCs/>
      <w:kern w:val="44"/>
      <w:sz w:val="44"/>
      <w:szCs w:val="44"/>
    </w:rPr>
  </w:style>
  <w:style w:type="character" w:customStyle="1" w:styleId="79">
    <w:name w:val="NormalCharacter"/>
    <w:semiHidden/>
    <w:qFormat/>
    <w:uiPriority w:val="0"/>
  </w:style>
  <w:style w:type="character" w:customStyle="1" w:styleId="80">
    <w:name w:val="style2"/>
    <w:qFormat/>
    <w:uiPriority w:val="0"/>
    <w:rPr>
      <w:rFonts w:cs="Times New Roman"/>
    </w:rPr>
  </w:style>
  <w:style w:type="character" w:customStyle="1" w:styleId="81">
    <w:name w:val="标题 1 Char Char New"/>
    <w:link w:val="82"/>
    <w:qFormat/>
    <w:locked/>
    <w:uiPriority w:val="0"/>
    <w:rPr>
      <w:rFonts w:ascii="Times New Roman" w:hAnsi="Times New Roman"/>
      <w:b/>
      <w:kern w:val="44"/>
      <w:sz w:val="44"/>
    </w:rPr>
  </w:style>
  <w:style w:type="paragraph" w:customStyle="1" w:styleId="82">
    <w:name w:val="标题 1 New"/>
    <w:basedOn w:val="83"/>
    <w:next w:val="83"/>
    <w:link w:val="81"/>
    <w:qFormat/>
    <w:uiPriority w:val="0"/>
    <w:pPr>
      <w:keepNext/>
      <w:keepLines/>
      <w:spacing w:line="578" w:lineRule="auto"/>
      <w:outlineLvl w:val="0"/>
    </w:pPr>
    <w:rPr>
      <w:b/>
      <w:bCs/>
      <w:kern w:val="44"/>
      <w:sz w:val="44"/>
      <w:szCs w:val="44"/>
    </w:rPr>
  </w:style>
  <w:style w:type="paragraph" w:customStyle="1" w:styleId="83">
    <w:name w:val="正文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hover38"/>
    <w:qFormat/>
    <w:uiPriority w:val="0"/>
    <w:rPr>
      <w:rFonts w:cs="Times New Roman"/>
    </w:rPr>
  </w:style>
  <w:style w:type="character" w:customStyle="1" w:styleId="85">
    <w:name w:val="hover"/>
    <w:qFormat/>
    <w:uiPriority w:val="0"/>
    <w:rPr>
      <w:rFonts w:cs="Times New Roman"/>
    </w:rPr>
  </w:style>
  <w:style w:type="paragraph" w:customStyle="1" w:styleId="86">
    <w:name w:val="Char"/>
    <w:basedOn w:val="14"/>
    <w:qFormat/>
    <w:uiPriority w:val="0"/>
    <w:rPr>
      <w:rFonts w:ascii="Tahoma" w:hAnsi="Tahoma"/>
      <w:sz w:val="24"/>
    </w:rPr>
  </w:style>
  <w:style w:type="paragraph" w:customStyle="1" w:styleId="87">
    <w:name w:val="_Style 3"/>
    <w:basedOn w:val="1"/>
    <w:qFormat/>
    <w:uiPriority w:val="0"/>
    <w:pPr>
      <w:ind w:firstLine="420" w:firstLineChars="200"/>
    </w:pPr>
    <w:rPr>
      <w:sz w:val="20"/>
    </w:rPr>
  </w:style>
  <w:style w:type="paragraph" w:customStyle="1" w:styleId="88">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标题1.1"/>
    <w:basedOn w:val="91"/>
    <w:next w:val="1"/>
    <w:qFormat/>
    <w:uiPriority w:val="0"/>
    <w:pPr>
      <w:numPr>
        <w:ilvl w:val="2"/>
        <w:numId w:val="3"/>
      </w:numPr>
      <w:ind w:firstLine="0" w:firstLineChars="0"/>
      <w:outlineLvl w:val="2"/>
    </w:pPr>
    <w:rPr>
      <w:b/>
    </w:rPr>
  </w:style>
  <w:style w:type="paragraph" w:customStyle="1" w:styleId="91">
    <w:name w:val="招标正文"/>
    <w:basedOn w:val="1"/>
    <w:qFormat/>
    <w:uiPriority w:val="0"/>
    <w:pPr>
      <w:autoSpaceDE w:val="0"/>
      <w:autoSpaceDN w:val="0"/>
      <w:adjustRightInd w:val="0"/>
      <w:ind w:firstLine="480" w:firstLineChars="200"/>
    </w:pPr>
    <w:rPr>
      <w:rFonts w:cs="微软雅黑"/>
      <w:kern w:val="0"/>
      <w:sz w:val="24"/>
    </w:rPr>
  </w:style>
  <w:style w:type="paragraph" w:customStyle="1" w:styleId="92">
    <w:name w:val="TOC 标题1"/>
    <w:basedOn w:val="3"/>
    <w:next w:val="1"/>
    <w:qFormat/>
    <w:uiPriority w:val="0"/>
    <w:pPr>
      <w:widowControl/>
      <w:spacing w:before="480" w:line="276" w:lineRule="auto"/>
      <w:jc w:val="left"/>
      <w:outlineLvl w:val="9"/>
    </w:pPr>
    <w:rPr>
      <w:rFonts w:ascii="Cambria" w:hAnsi="Cambria"/>
      <w:color w:val="365F91"/>
      <w:kern w:val="0"/>
      <w:sz w:val="28"/>
      <w:szCs w:val="28"/>
    </w:rPr>
  </w:style>
  <w:style w:type="paragraph" w:customStyle="1" w:styleId="93">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94">
    <w:name w:val="正文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
    <w:name w:val="样式4"/>
    <w:basedOn w:val="1"/>
    <w:qFormat/>
    <w:uiPriority w:val="0"/>
    <w:pPr>
      <w:spacing w:line="360" w:lineRule="auto"/>
      <w:jc w:val="center"/>
    </w:pPr>
    <w:rPr>
      <w:rFonts w:ascii="宋体" w:hAnsi="宋体"/>
      <w:sz w:val="24"/>
    </w:rPr>
  </w:style>
  <w:style w:type="paragraph" w:customStyle="1" w:styleId="9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97">
    <w:name w:val="op_mapdots_left"/>
    <w:basedOn w:val="1"/>
    <w:qFormat/>
    <w:uiPriority w:val="0"/>
    <w:pPr>
      <w:jc w:val="left"/>
    </w:pPr>
    <w:rPr>
      <w:kern w:val="0"/>
    </w:rPr>
  </w:style>
  <w:style w:type="paragraph" w:customStyle="1" w:styleId="98">
    <w:name w:val="正文 New New New New"/>
    <w:qFormat/>
    <w:uiPriority w:val="0"/>
    <w:pPr>
      <w:widowControl w:val="0"/>
      <w:spacing w:after="200" w:line="276" w:lineRule="auto"/>
    </w:pPr>
    <w:rPr>
      <w:rFonts w:ascii="Times New Roman" w:hAnsi="Times New Roman" w:eastAsia="宋体" w:cs="Times New Roman"/>
      <w:sz w:val="22"/>
      <w:szCs w:val="22"/>
      <w:lang w:val="en-US" w:eastAsia="en-US" w:bidi="ar-SA"/>
    </w:rPr>
  </w:style>
  <w:style w:type="paragraph" w:customStyle="1" w:styleId="99">
    <w:name w:val="Table Paragraph"/>
    <w:basedOn w:val="1"/>
    <w:qFormat/>
    <w:uiPriority w:val="0"/>
  </w:style>
  <w:style w:type="paragraph" w:customStyle="1" w:styleId="1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
    <w:name w:val="正文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02">
    <w:name w:val="列出段落1"/>
    <w:basedOn w:val="1"/>
    <w:qFormat/>
    <w:uiPriority w:val="0"/>
    <w:pPr>
      <w:ind w:left="424" w:firstLine="480"/>
    </w:pPr>
    <w:rPr>
      <w:rFonts w:ascii="宋体" w:hAnsi="宋体" w:cs="宋体"/>
      <w:lang w:val="zh-CN"/>
    </w:rPr>
  </w:style>
  <w:style w:type="paragraph" w:customStyle="1" w:styleId="103">
    <w:name w:val="正文文本 New"/>
    <w:basedOn w:val="104"/>
    <w:qFormat/>
    <w:uiPriority w:val="0"/>
    <w:pPr>
      <w:spacing w:after="120"/>
    </w:pPr>
  </w:style>
  <w:style w:type="paragraph" w:customStyle="1" w:styleId="10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07">
    <w:name w:val="条款正文"/>
    <w:basedOn w:val="91"/>
    <w:qFormat/>
    <w:uiPriority w:val="0"/>
    <w:pPr>
      <w:ind w:firstLine="0" w:firstLineChars="0"/>
    </w:pPr>
  </w:style>
  <w:style w:type="paragraph" w:customStyle="1" w:styleId="108">
    <w:name w:val="小标题"/>
    <w:basedOn w:val="1"/>
    <w:qFormat/>
    <w:uiPriority w:val="0"/>
    <w:pPr>
      <w:autoSpaceDE w:val="0"/>
      <w:autoSpaceDN w:val="0"/>
      <w:adjustRightInd w:val="0"/>
      <w:jc w:val="center"/>
    </w:pPr>
    <w:rPr>
      <w:rFonts w:ascii="宋体" w:hAnsi="宋体" w:cs="Microsoft JhengHei"/>
      <w:b/>
      <w:kern w:val="0"/>
      <w:sz w:val="28"/>
      <w:szCs w:val="32"/>
    </w:rPr>
  </w:style>
  <w:style w:type="paragraph" w:customStyle="1" w:styleId="109">
    <w:name w:val="_Style 63"/>
    <w:basedOn w:val="1"/>
    <w:next w:val="1"/>
    <w:qFormat/>
    <w:uiPriority w:val="0"/>
    <w:pPr>
      <w:pBdr>
        <w:top w:val="single" w:color="auto" w:sz="6" w:space="1"/>
      </w:pBdr>
      <w:jc w:val="center"/>
    </w:pPr>
    <w:rPr>
      <w:rFonts w:ascii="Arial"/>
      <w:vanish/>
      <w:sz w:val="16"/>
    </w:rPr>
  </w:style>
  <w:style w:type="paragraph" w:customStyle="1" w:styleId="110">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11">
    <w:name w:val="样式 标题 3 + (中文) 黑体 小四 非加粗 段前: 7.8 磅 段后: 0 磅 行距: 固定值 20 磅"/>
    <w:basedOn w:val="5"/>
    <w:qFormat/>
    <w:uiPriority w:val="0"/>
    <w:pPr>
      <w:spacing w:line="400" w:lineRule="exact"/>
    </w:pPr>
    <w:rPr>
      <w:rFonts w:eastAsia="黑体" w:cs="宋体"/>
      <w:b w:val="0"/>
      <w:bCs w:val="0"/>
      <w:szCs w:val="20"/>
    </w:rPr>
  </w:style>
  <w:style w:type="paragraph" w:customStyle="1" w:styleId="112">
    <w:name w:val="_Style 52"/>
    <w:basedOn w:val="1"/>
    <w:next w:val="1"/>
    <w:qFormat/>
    <w:uiPriority w:val="0"/>
    <w:pPr>
      <w:pBdr>
        <w:bottom w:val="single" w:color="auto" w:sz="6" w:space="1"/>
      </w:pBdr>
      <w:jc w:val="center"/>
    </w:pPr>
    <w:rPr>
      <w:rFonts w:ascii="Arial"/>
      <w:vanish/>
      <w:sz w:val="16"/>
    </w:rPr>
  </w:style>
  <w:style w:type="paragraph" w:customStyle="1" w:styleId="113">
    <w:name w:val="表格内容"/>
    <w:basedOn w:val="91"/>
    <w:qFormat/>
    <w:uiPriority w:val="0"/>
    <w:pPr>
      <w:ind w:firstLine="0" w:firstLineChars="0"/>
      <w:jc w:val="center"/>
    </w:pPr>
  </w:style>
  <w:style w:type="paragraph" w:customStyle="1" w:styleId="114">
    <w:name w:val="p0"/>
    <w:basedOn w:val="1"/>
    <w:qFormat/>
    <w:uiPriority w:val="0"/>
    <w:pPr>
      <w:widowControl/>
    </w:pPr>
    <w:rPr>
      <w:rFonts w:ascii="Calibri" w:hAnsi="Calibri" w:cs="宋体"/>
      <w:kern w:val="0"/>
      <w:szCs w:val="21"/>
    </w:rPr>
  </w:style>
  <w:style w:type="paragraph" w:customStyle="1" w:styleId="115">
    <w:name w:val="正文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
    <w:name w:val="正文文本_0"/>
    <w:basedOn w:val="89"/>
    <w:qFormat/>
    <w:uiPriority w:val="0"/>
    <w:pPr>
      <w:spacing w:after="120"/>
    </w:pPr>
  </w:style>
  <w:style w:type="paragraph" w:customStyle="1" w:styleId="117">
    <w:name w:val="p16"/>
    <w:basedOn w:val="1"/>
    <w:qFormat/>
    <w:uiPriority w:val="0"/>
    <w:pPr>
      <w:widowControl/>
    </w:pPr>
    <w:rPr>
      <w:kern w:val="0"/>
      <w:szCs w:val="21"/>
    </w:rPr>
  </w:style>
  <w:style w:type="paragraph" w:customStyle="1" w:styleId="118">
    <w:name w:val="标题1、"/>
    <w:basedOn w:val="4"/>
    <w:qFormat/>
    <w:uiPriority w:val="0"/>
    <w:pPr>
      <w:numPr>
        <w:ilvl w:val="1"/>
        <w:numId w:val="3"/>
      </w:numPr>
      <w:autoSpaceDE w:val="0"/>
      <w:autoSpaceDN w:val="0"/>
      <w:adjustRightInd w:val="0"/>
      <w:spacing w:beforeLines="50"/>
      <w:jc w:val="left"/>
    </w:pPr>
    <w:rPr>
      <w:rFonts w:ascii="Times New Roman" w:hAnsi="Times New Roman"/>
      <w:kern w:val="0"/>
      <w:szCs w:val="24"/>
    </w:rPr>
  </w:style>
  <w:style w:type="paragraph" w:customStyle="1" w:styleId="119">
    <w:name w:val="p17"/>
    <w:qFormat/>
    <w:uiPriority w:val="0"/>
    <w:pPr>
      <w:spacing w:before="100" w:beforeAutospacing="1" w:after="100" w:afterAutospacing="1"/>
    </w:pPr>
    <w:rPr>
      <w:rFonts w:ascii="宋体" w:hAnsi="宋体" w:eastAsia="宋体" w:cs="宋体"/>
      <w:sz w:val="24"/>
      <w:lang w:val="en-US" w:eastAsia="zh-CN" w:bidi="ar-SA"/>
    </w:rPr>
  </w:style>
  <w:style w:type="paragraph" w:customStyle="1" w:styleId="120">
    <w:name w:val="正文文本 (2)1"/>
    <w:basedOn w:val="1"/>
    <w:qFormat/>
    <w:uiPriority w:val="0"/>
    <w:pPr>
      <w:shd w:val="clear" w:color="auto" w:fill="FFFFFF"/>
      <w:spacing w:before="300" w:line="439" w:lineRule="exact"/>
      <w:jc w:val="distribute"/>
    </w:pPr>
    <w:rPr>
      <w:rFonts w:ascii="MingLiU" w:eastAsia="MingLiU"/>
      <w:spacing w:val="20"/>
      <w:sz w:val="22"/>
      <w:szCs w:val="22"/>
    </w:rPr>
  </w:style>
  <w:style w:type="table" w:customStyle="1" w:styleId="121">
    <w:name w:val="Table Normal1"/>
    <w:qFormat/>
    <w:uiPriority w:val="0"/>
    <w:pPr>
      <w:widowControl w:val="0"/>
      <w:autoSpaceDE w:val="0"/>
      <w:autoSpaceDN w:val="0"/>
    </w:pPr>
    <w:rPr>
      <w:sz w:val="22"/>
      <w:lang w:eastAsia="en-US"/>
    </w:rPr>
    <w:tblPr>
      <w:tblCellMar>
        <w:top w:w="0" w:type="dxa"/>
        <w:left w:w="0" w:type="dxa"/>
        <w:bottom w:w="0" w:type="dxa"/>
        <w:right w:w="0" w:type="dxa"/>
      </w:tblCellMar>
    </w:tblPr>
  </w:style>
  <w:style w:type="table" w:customStyle="1" w:styleId="122">
    <w:name w:val="Table Normal"/>
    <w:unhideWhenUsed/>
    <w:qFormat/>
    <w:uiPriority w:val="0"/>
    <w:tblPr>
      <w:tblCellMar>
        <w:top w:w="0" w:type="dxa"/>
        <w:left w:w="0" w:type="dxa"/>
        <w:bottom w:w="0" w:type="dxa"/>
        <w:right w:w="0" w:type="dxa"/>
      </w:tblCellMar>
    </w:tblPr>
  </w:style>
  <w:style w:type="paragraph" w:customStyle="1" w:styleId="123">
    <w:name w:val="样式5"/>
    <w:basedOn w:val="1"/>
    <w:next w:val="1"/>
    <w:qFormat/>
    <w:uiPriority w:val="0"/>
    <w:pPr>
      <w:keepNext/>
      <w:keepLines/>
      <w:spacing w:line="416" w:lineRule="auto"/>
      <w:outlineLvl w:val="1"/>
    </w:pPr>
    <w:rPr>
      <w:rFonts w:hint="eastAsia" w:ascii="Arial" w:hAnsi="Arial" w:eastAsia="黑体"/>
      <w:b/>
      <w:bCs/>
      <w:sz w:val="28"/>
      <w:szCs w:val="32"/>
    </w:rPr>
  </w:style>
  <w:style w:type="paragraph" w:customStyle="1" w:styleId="124">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9" Type="http://schemas.openxmlformats.org/officeDocument/2006/relationships/footer" Target="footer61.xml"/><Relationship Id="rId98" Type="http://schemas.openxmlformats.org/officeDocument/2006/relationships/header" Target="header36.xml"/><Relationship Id="rId97" Type="http://schemas.openxmlformats.org/officeDocument/2006/relationships/footer" Target="footer60.xml"/><Relationship Id="rId96" Type="http://schemas.openxmlformats.org/officeDocument/2006/relationships/header" Target="header35.xml"/><Relationship Id="rId95" Type="http://schemas.openxmlformats.org/officeDocument/2006/relationships/footer" Target="footer59.xml"/><Relationship Id="rId94" Type="http://schemas.openxmlformats.org/officeDocument/2006/relationships/footer" Target="footer58.xml"/><Relationship Id="rId93" Type="http://schemas.openxmlformats.org/officeDocument/2006/relationships/footer" Target="footer57.xml"/><Relationship Id="rId92" Type="http://schemas.openxmlformats.org/officeDocument/2006/relationships/header" Target="header34.xml"/><Relationship Id="rId91" Type="http://schemas.openxmlformats.org/officeDocument/2006/relationships/footer" Target="footer56.xml"/><Relationship Id="rId90" Type="http://schemas.openxmlformats.org/officeDocument/2006/relationships/header" Target="header33.xml"/><Relationship Id="rId9" Type="http://schemas.openxmlformats.org/officeDocument/2006/relationships/footer" Target="footer5.xml"/><Relationship Id="rId89" Type="http://schemas.openxmlformats.org/officeDocument/2006/relationships/footer" Target="footer55.xml"/><Relationship Id="rId88" Type="http://schemas.openxmlformats.org/officeDocument/2006/relationships/header" Target="header32.xml"/><Relationship Id="rId87" Type="http://schemas.openxmlformats.org/officeDocument/2006/relationships/footer" Target="footer54.xml"/><Relationship Id="rId86" Type="http://schemas.openxmlformats.org/officeDocument/2006/relationships/header" Target="header31.xml"/><Relationship Id="rId85" Type="http://schemas.openxmlformats.org/officeDocument/2006/relationships/footer" Target="footer53.xml"/><Relationship Id="rId84" Type="http://schemas.openxmlformats.org/officeDocument/2006/relationships/footer" Target="footer52.xml"/><Relationship Id="rId83" Type="http://schemas.openxmlformats.org/officeDocument/2006/relationships/header" Target="header30.xml"/><Relationship Id="rId82" Type="http://schemas.openxmlformats.org/officeDocument/2006/relationships/footer" Target="footer51.xml"/><Relationship Id="rId81" Type="http://schemas.openxmlformats.org/officeDocument/2006/relationships/header" Target="header29.xml"/><Relationship Id="rId80" Type="http://schemas.openxmlformats.org/officeDocument/2006/relationships/footer" Target="footer50.xml"/><Relationship Id="rId8" Type="http://schemas.openxmlformats.org/officeDocument/2006/relationships/footer" Target="footer4.xml"/><Relationship Id="rId79" Type="http://schemas.openxmlformats.org/officeDocument/2006/relationships/footer" Target="footer49.xml"/><Relationship Id="rId78" Type="http://schemas.openxmlformats.org/officeDocument/2006/relationships/footer" Target="footer48.xml"/><Relationship Id="rId77" Type="http://schemas.openxmlformats.org/officeDocument/2006/relationships/footer" Target="footer47.xml"/><Relationship Id="rId76" Type="http://schemas.openxmlformats.org/officeDocument/2006/relationships/footer" Target="footer46.xml"/><Relationship Id="rId75" Type="http://schemas.openxmlformats.org/officeDocument/2006/relationships/footer" Target="footer45.xml"/><Relationship Id="rId74" Type="http://schemas.openxmlformats.org/officeDocument/2006/relationships/footer" Target="footer44.xml"/><Relationship Id="rId73" Type="http://schemas.openxmlformats.org/officeDocument/2006/relationships/footer" Target="footer43.xml"/><Relationship Id="rId72" Type="http://schemas.openxmlformats.org/officeDocument/2006/relationships/footer" Target="footer42.xml"/><Relationship Id="rId71" Type="http://schemas.openxmlformats.org/officeDocument/2006/relationships/footer" Target="footer41.xml"/><Relationship Id="rId70" Type="http://schemas.openxmlformats.org/officeDocument/2006/relationships/footer" Target="footer40.xml"/><Relationship Id="rId7" Type="http://schemas.openxmlformats.org/officeDocument/2006/relationships/footer" Target="footer3.xml"/><Relationship Id="rId69" Type="http://schemas.openxmlformats.org/officeDocument/2006/relationships/header" Target="header28.xml"/><Relationship Id="rId68" Type="http://schemas.openxmlformats.org/officeDocument/2006/relationships/footer" Target="footer39.xml"/><Relationship Id="rId67" Type="http://schemas.openxmlformats.org/officeDocument/2006/relationships/footer" Target="footer38.xml"/><Relationship Id="rId66" Type="http://schemas.openxmlformats.org/officeDocument/2006/relationships/footer" Target="footer37.xml"/><Relationship Id="rId65" Type="http://schemas.openxmlformats.org/officeDocument/2006/relationships/header" Target="header27.xml"/><Relationship Id="rId64" Type="http://schemas.openxmlformats.org/officeDocument/2006/relationships/footer" Target="footer36.xml"/><Relationship Id="rId63" Type="http://schemas.openxmlformats.org/officeDocument/2006/relationships/header" Target="header26.xml"/><Relationship Id="rId62" Type="http://schemas.openxmlformats.org/officeDocument/2006/relationships/footer" Target="footer35.xml"/><Relationship Id="rId61" Type="http://schemas.openxmlformats.org/officeDocument/2006/relationships/header" Target="header25.xml"/><Relationship Id="rId60" Type="http://schemas.openxmlformats.org/officeDocument/2006/relationships/footer" Target="footer34.xml"/><Relationship Id="rId6" Type="http://schemas.openxmlformats.org/officeDocument/2006/relationships/footer" Target="footer2.xml"/><Relationship Id="rId59" Type="http://schemas.openxmlformats.org/officeDocument/2006/relationships/header" Target="header24.xml"/><Relationship Id="rId58" Type="http://schemas.openxmlformats.org/officeDocument/2006/relationships/footer" Target="footer33.xml"/><Relationship Id="rId57" Type="http://schemas.openxmlformats.org/officeDocument/2006/relationships/header" Target="header23.xml"/><Relationship Id="rId56" Type="http://schemas.openxmlformats.org/officeDocument/2006/relationships/footer" Target="footer32.xml"/><Relationship Id="rId55" Type="http://schemas.openxmlformats.org/officeDocument/2006/relationships/header" Target="header22.xml"/><Relationship Id="rId54" Type="http://schemas.openxmlformats.org/officeDocument/2006/relationships/footer" Target="footer31.xml"/><Relationship Id="rId53" Type="http://schemas.openxmlformats.org/officeDocument/2006/relationships/header" Target="header21.xml"/><Relationship Id="rId52" Type="http://schemas.openxmlformats.org/officeDocument/2006/relationships/footer" Target="footer30.xml"/><Relationship Id="rId51" Type="http://schemas.openxmlformats.org/officeDocument/2006/relationships/header" Target="header20.xml"/><Relationship Id="rId50" Type="http://schemas.openxmlformats.org/officeDocument/2006/relationships/footer" Target="footer29.xml"/><Relationship Id="rId5" Type="http://schemas.openxmlformats.org/officeDocument/2006/relationships/footer" Target="footer1.xml"/><Relationship Id="rId49" Type="http://schemas.openxmlformats.org/officeDocument/2006/relationships/header" Target="header19.xml"/><Relationship Id="rId48" Type="http://schemas.openxmlformats.org/officeDocument/2006/relationships/footer" Target="footer28.xml"/><Relationship Id="rId47" Type="http://schemas.openxmlformats.org/officeDocument/2006/relationships/header" Target="header18.xml"/><Relationship Id="rId46" Type="http://schemas.openxmlformats.org/officeDocument/2006/relationships/footer" Target="footer27.xml"/><Relationship Id="rId45" Type="http://schemas.openxmlformats.org/officeDocument/2006/relationships/header" Target="header17.xml"/><Relationship Id="rId44" Type="http://schemas.openxmlformats.org/officeDocument/2006/relationships/footer" Target="footer26.xml"/><Relationship Id="rId43" Type="http://schemas.openxmlformats.org/officeDocument/2006/relationships/header" Target="header16.xml"/><Relationship Id="rId42" Type="http://schemas.openxmlformats.org/officeDocument/2006/relationships/footer" Target="footer25.xml"/><Relationship Id="rId41" Type="http://schemas.openxmlformats.org/officeDocument/2006/relationships/footer" Target="footer24.xml"/><Relationship Id="rId40" Type="http://schemas.openxmlformats.org/officeDocument/2006/relationships/header" Target="header15.xml"/><Relationship Id="rId4" Type="http://schemas.openxmlformats.org/officeDocument/2006/relationships/header" Target="header2.xml"/><Relationship Id="rId39" Type="http://schemas.openxmlformats.org/officeDocument/2006/relationships/footer" Target="footer23.xml"/><Relationship Id="rId38" Type="http://schemas.openxmlformats.org/officeDocument/2006/relationships/footer" Target="footer22.xml"/><Relationship Id="rId37" Type="http://schemas.openxmlformats.org/officeDocument/2006/relationships/header" Target="header14.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header" Target="header13.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header" Target="header11.xml"/><Relationship Id="rId28" Type="http://schemas.openxmlformats.org/officeDocument/2006/relationships/footer" Target="footer16.xml"/><Relationship Id="rId27" Type="http://schemas.openxmlformats.org/officeDocument/2006/relationships/header" Target="header10.xml"/><Relationship Id="rId26" Type="http://schemas.openxmlformats.org/officeDocument/2006/relationships/footer" Target="footer15.xml"/><Relationship Id="rId25" Type="http://schemas.openxmlformats.org/officeDocument/2006/relationships/header" Target="header9.xml"/><Relationship Id="rId24" Type="http://schemas.openxmlformats.org/officeDocument/2006/relationships/footer" Target="footer14.xml"/><Relationship Id="rId23" Type="http://schemas.openxmlformats.org/officeDocument/2006/relationships/header" Target="header8.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4" Type="http://schemas.microsoft.com/office/2011/relationships/people" Target="people.xml"/><Relationship Id="rId133" Type="http://schemas.openxmlformats.org/officeDocument/2006/relationships/fontTable" Target="fontTable.xml"/><Relationship Id="rId132" Type="http://schemas.openxmlformats.org/officeDocument/2006/relationships/numbering" Target="numbering.xml"/><Relationship Id="rId131" Type="http://schemas.openxmlformats.org/officeDocument/2006/relationships/customXml" Target="../customXml/item1.xml"/><Relationship Id="rId130" Type="http://schemas.openxmlformats.org/officeDocument/2006/relationships/theme" Target="theme/theme1.xml"/><Relationship Id="rId13" Type="http://schemas.openxmlformats.org/officeDocument/2006/relationships/footer" Target="footer8.xml"/><Relationship Id="rId129" Type="http://schemas.openxmlformats.org/officeDocument/2006/relationships/footer" Target="footer78.xml"/><Relationship Id="rId128" Type="http://schemas.openxmlformats.org/officeDocument/2006/relationships/footer" Target="footer77.xml"/><Relationship Id="rId127" Type="http://schemas.openxmlformats.org/officeDocument/2006/relationships/header" Target="header49.xml"/><Relationship Id="rId126" Type="http://schemas.openxmlformats.org/officeDocument/2006/relationships/footer" Target="footer76.xml"/><Relationship Id="rId125" Type="http://schemas.openxmlformats.org/officeDocument/2006/relationships/header" Target="header48.xml"/><Relationship Id="rId124" Type="http://schemas.openxmlformats.org/officeDocument/2006/relationships/footer" Target="footer75.xml"/><Relationship Id="rId123" Type="http://schemas.openxmlformats.org/officeDocument/2006/relationships/header" Target="header47.xml"/><Relationship Id="rId122" Type="http://schemas.openxmlformats.org/officeDocument/2006/relationships/footer" Target="footer74.xml"/><Relationship Id="rId121" Type="http://schemas.openxmlformats.org/officeDocument/2006/relationships/footer" Target="footer73.xml"/><Relationship Id="rId120" Type="http://schemas.openxmlformats.org/officeDocument/2006/relationships/header" Target="header46.xml"/><Relationship Id="rId12" Type="http://schemas.openxmlformats.org/officeDocument/2006/relationships/header" Target="header3.xml"/><Relationship Id="rId119" Type="http://schemas.openxmlformats.org/officeDocument/2006/relationships/footer" Target="footer72.xml"/><Relationship Id="rId118" Type="http://schemas.openxmlformats.org/officeDocument/2006/relationships/header" Target="header45.xml"/><Relationship Id="rId117" Type="http://schemas.openxmlformats.org/officeDocument/2006/relationships/footer" Target="footer71.xml"/><Relationship Id="rId116" Type="http://schemas.openxmlformats.org/officeDocument/2006/relationships/header" Target="header44.xml"/><Relationship Id="rId115" Type="http://schemas.openxmlformats.org/officeDocument/2006/relationships/footer" Target="footer70.xml"/><Relationship Id="rId114" Type="http://schemas.openxmlformats.org/officeDocument/2006/relationships/header" Target="header43.xml"/><Relationship Id="rId113" Type="http://schemas.openxmlformats.org/officeDocument/2006/relationships/footer" Target="footer69.xml"/><Relationship Id="rId112" Type="http://schemas.openxmlformats.org/officeDocument/2006/relationships/header" Target="header42.xml"/><Relationship Id="rId111" Type="http://schemas.openxmlformats.org/officeDocument/2006/relationships/footer" Target="footer68.xml"/><Relationship Id="rId110" Type="http://schemas.openxmlformats.org/officeDocument/2006/relationships/header" Target="header41.xml"/><Relationship Id="rId11" Type="http://schemas.openxmlformats.org/officeDocument/2006/relationships/footer" Target="footer7.xml"/><Relationship Id="rId109" Type="http://schemas.openxmlformats.org/officeDocument/2006/relationships/footer" Target="footer67.xml"/><Relationship Id="rId108" Type="http://schemas.openxmlformats.org/officeDocument/2006/relationships/header" Target="header40.xml"/><Relationship Id="rId107" Type="http://schemas.openxmlformats.org/officeDocument/2006/relationships/footer" Target="footer66.xml"/><Relationship Id="rId106" Type="http://schemas.openxmlformats.org/officeDocument/2006/relationships/footer" Target="footer65.xml"/><Relationship Id="rId105" Type="http://schemas.openxmlformats.org/officeDocument/2006/relationships/header" Target="header39.xml"/><Relationship Id="rId104" Type="http://schemas.openxmlformats.org/officeDocument/2006/relationships/footer" Target="footer64.xml"/><Relationship Id="rId103" Type="http://schemas.openxmlformats.org/officeDocument/2006/relationships/header" Target="header38.xml"/><Relationship Id="rId102" Type="http://schemas.openxmlformats.org/officeDocument/2006/relationships/footer" Target="footer63.xml"/><Relationship Id="rId101" Type="http://schemas.openxmlformats.org/officeDocument/2006/relationships/footer" Target="footer62.xml"/><Relationship Id="rId100" Type="http://schemas.openxmlformats.org/officeDocument/2006/relationships/header" Target="header3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252</Pages>
  <Words>150277</Words>
  <Characters>158934</Characters>
  <Lines>8013</Lines>
  <Paragraphs>7353</Paragraphs>
  <TotalTime>0</TotalTime>
  <ScaleCrop>false</ScaleCrop>
  <LinksUpToDate>false</LinksUpToDate>
  <CharactersWithSpaces>168850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2026-02-09T02:04:00Z</dcterms:created>
  <dc:creator>微软用户</dc:creator>
  <cp:lastModifiedBy>殷</cp:lastModifiedBy>
  <cp:lastPrinted>2026-01-19T03:05:00Z</cp:lastPrinted>
  <dcterms:modified xsi:type="dcterms:W3CDTF">2026-10-08T04:10:53Z</dcterms:modified>
  <dc:title>G323线麦屋至乳源县城段路面大修工程施工招标</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0B4FCE053A6446E0AD511C29DB667722_13</vt:lpwstr>
  </property>
  <property fmtid="{D5CDD505-2E9C-101B-9397-08002B2CF9AE}" pid="4" name="KSOTemplateDocerSaveRecord">
    <vt:lpwstr>eyJoZGlkIjoiMDljYzUzMWQ4OWI0YzBkYjYzMDRhZTY5ZjZkYmFmYTgiLCJ1c2VySWQiOiIzNzEyNjM0MzEifQ==</vt:lpwstr>
  </property>
</Properties>
</file>