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CFE384">
      <w:pPr>
        <w:rPr>
          <w:rFonts w:hint="eastAsia" w:ascii="宋体" w:hAnsi="宋体" w:eastAsia="宋体" w:cs="宋体"/>
          <w:color w:val="auto"/>
        </w:rPr>
      </w:pPr>
    </w:p>
    <w:p w14:paraId="47460066">
      <w:pPr>
        <w:rPr>
          <w:rFonts w:hint="eastAsia" w:ascii="宋体" w:hAnsi="宋体" w:eastAsia="宋体" w:cs="宋体"/>
          <w:color w:val="auto"/>
        </w:rPr>
      </w:pPr>
    </w:p>
    <w:p w14:paraId="0F170922">
      <w:pPr>
        <w:rPr>
          <w:rFonts w:hint="eastAsia" w:ascii="宋体" w:hAnsi="宋体" w:eastAsia="宋体" w:cs="宋体"/>
          <w:color w:val="auto"/>
        </w:rPr>
      </w:pPr>
    </w:p>
    <w:p w14:paraId="158DC859">
      <w:pPr>
        <w:rPr>
          <w:rFonts w:hint="eastAsia" w:ascii="宋体" w:hAnsi="宋体" w:eastAsia="宋体" w:cs="宋体"/>
          <w:color w:val="auto"/>
        </w:rPr>
      </w:pPr>
    </w:p>
    <w:p w14:paraId="4B0AFEC7">
      <w:pPr>
        <w:rPr>
          <w:rFonts w:hint="eastAsia" w:ascii="宋体" w:hAnsi="宋体" w:eastAsia="宋体" w:cs="宋体"/>
          <w:color w:val="auto"/>
        </w:rPr>
      </w:pPr>
    </w:p>
    <w:p w14:paraId="26C62E15">
      <w:pPr>
        <w:rPr>
          <w:rFonts w:hint="eastAsia" w:ascii="宋体" w:hAnsi="宋体" w:eastAsia="宋体" w:cs="宋体"/>
          <w:color w:val="auto"/>
        </w:rPr>
      </w:pPr>
    </w:p>
    <w:p w14:paraId="7F7DF2E5">
      <w:pPr>
        <w:pStyle w:val="23"/>
        <w:spacing w:line="360" w:lineRule="auto"/>
        <w:jc w:val="center"/>
        <w:rPr>
          <w:rFonts w:hint="eastAsia" w:ascii="宋体" w:hAnsi="宋体" w:eastAsia="宋体" w:cs="宋体"/>
          <w:b/>
          <w:bCs/>
          <w:color w:val="auto"/>
          <w:spacing w:val="26"/>
          <w:sz w:val="72"/>
          <w:szCs w:val="72"/>
          <w:highlight w:val="none"/>
          <w14:shadow w14:blurRad="50800" w14:dist="38100" w14:dir="2700000" w14:sx="100000" w14:sy="100000" w14:kx="0" w14:ky="0" w14:algn="tl">
            <w14:srgbClr w14:val="000000">
              <w14:alpha w14:val="60000"/>
            </w14:srgbClr>
          </w14:shadow>
        </w:rPr>
      </w:pPr>
      <w:r>
        <w:rPr>
          <w:rFonts w:hint="eastAsia" w:ascii="宋体" w:hAnsi="宋体" w:eastAsia="宋体" w:cs="宋体"/>
          <w:b/>
          <w:bCs/>
          <w:color w:val="auto"/>
          <w:sz w:val="72"/>
          <w:szCs w:val="72"/>
          <w:highlight w:val="none"/>
          <w:lang w:eastAsia="zh-CN"/>
        </w:rPr>
        <w:t>韶关市小岛片区城市提质升级项目设计</w:t>
      </w:r>
    </w:p>
    <w:p w14:paraId="5CBA5504">
      <w:pPr>
        <w:rPr>
          <w:rFonts w:hint="eastAsia" w:ascii="宋体" w:hAnsi="宋体" w:eastAsia="宋体" w:cs="宋体"/>
          <w:color w:val="auto"/>
        </w:rPr>
      </w:pPr>
    </w:p>
    <w:p w14:paraId="4D9185CA">
      <w:pPr>
        <w:rPr>
          <w:rFonts w:hint="eastAsia" w:ascii="宋体" w:hAnsi="宋体" w:eastAsia="宋体" w:cs="宋体"/>
          <w:color w:val="auto"/>
        </w:rPr>
      </w:pPr>
    </w:p>
    <w:p w14:paraId="1E5B78E6">
      <w:pPr>
        <w:rPr>
          <w:rFonts w:hint="eastAsia" w:ascii="宋体" w:hAnsi="宋体" w:eastAsia="宋体" w:cs="宋体"/>
          <w:color w:val="auto"/>
        </w:rPr>
      </w:pPr>
    </w:p>
    <w:p w14:paraId="119560F6">
      <w:pPr>
        <w:rPr>
          <w:rFonts w:hint="eastAsia" w:ascii="宋体" w:hAnsi="宋体" w:eastAsia="宋体" w:cs="宋体"/>
          <w:color w:val="auto"/>
        </w:rPr>
      </w:pPr>
    </w:p>
    <w:p w14:paraId="61EB5785">
      <w:pPr>
        <w:rPr>
          <w:rFonts w:hint="eastAsia" w:ascii="宋体" w:hAnsi="宋体" w:eastAsia="宋体" w:cs="宋体"/>
          <w:color w:val="auto"/>
        </w:rPr>
      </w:pPr>
    </w:p>
    <w:p w14:paraId="519D7CE3">
      <w:pPr>
        <w:pStyle w:val="23"/>
        <w:spacing w:line="360" w:lineRule="auto"/>
        <w:jc w:val="center"/>
        <w:rPr>
          <w:rFonts w:hint="eastAsia" w:ascii="宋体" w:hAnsi="宋体" w:eastAsia="宋体" w:cs="宋体"/>
          <w:b/>
          <w:bCs/>
          <w:color w:val="auto"/>
          <w:spacing w:val="26"/>
          <w:sz w:val="84"/>
          <w:szCs w:val="84"/>
          <w:highlight w:val="none"/>
          <w14:shadow w14:blurRad="50800" w14:dist="38100" w14:dir="2700000" w14:sx="100000" w14:sy="100000" w14:kx="0" w14:ky="0" w14:algn="tl">
            <w14:srgbClr w14:val="000000">
              <w14:alpha w14:val="60000"/>
            </w14:srgbClr>
          </w14:shadow>
        </w:rPr>
      </w:pPr>
      <w:r>
        <w:rPr>
          <w:rFonts w:hint="eastAsia" w:ascii="宋体" w:hAnsi="宋体" w:eastAsia="宋体" w:cs="宋体"/>
          <w:b/>
          <w:bCs/>
          <w:color w:val="auto"/>
          <w:spacing w:val="26"/>
          <w:sz w:val="84"/>
          <w:szCs w:val="84"/>
          <w:highlight w:val="none"/>
          <w14:shadow w14:blurRad="50800" w14:dist="38100" w14:dir="2700000" w14:sx="100000" w14:sy="100000" w14:kx="0" w14:ky="0" w14:algn="tl">
            <w14:srgbClr w14:val="000000">
              <w14:alpha w14:val="60000"/>
            </w14:srgbClr>
          </w14:shadow>
        </w:rPr>
        <w:t>招标文件</w:t>
      </w:r>
    </w:p>
    <w:p w14:paraId="1136FE7A">
      <w:pPr>
        <w:rPr>
          <w:rFonts w:hint="eastAsia" w:ascii="宋体" w:hAnsi="宋体" w:eastAsia="宋体" w:cs="宋体"/>
          <w:color w:val="auto"/>
        </w:rPr>
      </w:pPr>
    </w:p>
    <w:p w14:paraId="45C5F67A">
      <w:pPr>
        <w:rPr>
          <w:rFonts w:hint="eastAsia" w:ascii="宋体" w:hAnsi="宋体" w:eastAsia="宋体" w:cs="宋体"/>
          <w:color w:val="auto"/>
        </w:rPr>
      </w:pPr>
    </w:p>
    <w:p w14:paraId="26E14243">
      <w:pPr>
        <w:rPr>
          <w:rFonts w:hint="eastAsia" w:ascii="宋体" w:hAnsi="宋体" w:eastAsia="宋体" w:cs="宋体"/>
          <w:color w:val="auto"/>
          <w:lang w:eastAsia="zh-CN"/>
        </w:rPr>
      </w:pPr>
    </w:p>
    <w:tbl>
      <w:tblPr>
        <w:tblStyle w:val="19"/>
        <w:tblpPr w:leftFromText="180" w:rightFromText="180" w:vertAnchor="text" w:horzAnchor="page" w:tblpX="1312" w:tblpY="423"/>
        <w:tblOverlap w:val="never"/>
        <w:tblW w:w="9564" w:type="dxa"/>
        <w:tblInd w:w="0" w:type="dxa"/>
        <w:tblLayout w:type="fixed"/>
        <w:tblCellMar>
          <w:top w:w="0" w:type="dxa"/>
          <w:left w:w="0" w:type="dxa"/>
          <w:bottom w:w="0" w:type="dxa"/>
          <w:right w:w="0" w:type="dxa"/>
        </w:tblCellMar>
      </w:tblPr>
      <w:tblGrid>
        <w:gridCol w:w="4455"/>
        <w:gridCol w:w="5109"/>
      </w:tblGrid>
      <w:tr w14:paraId="68A46160">
        <w:tblPrEx>
          <w:tblCellMar>
            <w:top w:w="0" w:type="dxa"/>
            <w:left w:w="0" w:type="dxa"/>
            <w:bottom w:w="0" w:type="dxa"/>
            <w:right w:w="0" w:type="dxa"/>
          </w:tblCellMar>
        </w:tblPrEx>
        <w:trPr>
          <w:trHeight w:val="854" w:hRule="atLeast"/>
        </w:trPr>
        <w:tc>
          <w:tcPr>
            <w:tcW w:w="4455" w:type="dxa"/>
            <w:noWrap w:val="0"/>
            <w:vAlign w:val="center"/>
          </w:tcPr>
          <w:p w14:paraId="2A58FC70">
            <w:pPr>
              <w:pStyle w:val="24"/>
              <w:spacing w:line="24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招        标        人（盖 章）：</w:t>
            </w:r>
          </w:p>
        </w:tc>
        <w:tc>
          <w:tcPr>
            <w:tcW w:w="5109" w:type="dxa"/>
            <w:noWrap w:val="0"/>
            <w:vAlign w:val="center"/>
          </w:tcPr>
          <w:p w14:paraId="124FF2CF">
            <w:pPr>
              <w:pStyle w:val="24"/>
              <w:spacing w:line="240" w:lineRule="auto"/>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韶关市浈江区格致城市运营管理有限公司</w:t>
            </w:r>
          </w:p>
        </w:tc>
      </w:tr>
      <w:tr w14:paraId="26B02982">
        <w:tblPrEx>
          <w:tblCellMar>
            <w:top w:w="0" w:type="dxa"/>
            <w:left w:w="0" w:type="dxa"/>
            <w:bottom w:w="0" w:type="dxa"/>
            <w:right w:w="0" w:type="dxa"/>
          </w:tblCellMar>
        </w:tblPrEx>
        <w:trPr>
          <w:trHeight w:val="936" w:hRule="atLeast"/>
        </w:trPr>
        <w:tc>
          <w:tcPr>
            <w:tcW w:w="4455" w:type="dxa"/>
            <w:noWrap w:val="0"/>
            <w:vAlign w:val="center"/>
          </w:tcPr>
          <w:p w14:paraId="7519DB2D">
            <w:pPr>
              <w:pStyle w:val="24"/>
              <w:spacing w:line="240" w:lineRule="auto"/>
              <w:jc w:val="left"/>
              <w:rPr>
                <w:rFonts w:hint="eastAsia" w:ascii="宋体" w:hAnsi="宋体" w:eastAsia="宋体" w:cs="宋体"/>
                <w:color w:val="auto"/>
                <w:sz w:val="28"/>
                <w:highlight w:val="none"/>
              </w:rPr>
            </w:pPr>
            <w:r>
              <w:rPr>
                <w:rFonts w:hint="eastAsia" w:ascii="宋体" w:hAnsi="宋体" w:eastAsia="宋体" w:cs="宋体"/>
                <w:color w:val="auto"/>
                <w:sz w:val="28"/>
                <w:highlight w:val="none"/>
              </w:rPr>
              <w:t>招标人工作领导小组负责人（签字）：</w:t>
            </w:r>
          </w:p>
        </w:tc>
        <w:tc>
          <w:tcPr>
            <w:tcW w:w="5109" w:type="dxa"/>
            <w:noWrap w:val="0"/>
            <w:vAlign w:val="center"/>
          </w:tcPr>
          <w:p w14:paraId="43F4CCD4">
            <w:pPr>
              <w:pStyle w:val="24"/>
              <w:spacing w:line="240" w:lineRule="auto"/>
              <w:rPr>
                <w:rFonts w:hint="eastAsia" w:ascii="宋体" w:hAnsi="宋体" w:eastAsia="宋体" w:cs="宋体"/>
                <w:color w:val="auto"/>
                <w:sz w:val="28"/>
                <w:szCs w:val="28"/>
                <w:highlight w:val="none"/>
              </w:rPr>
            </w:pPr>
          </w:p>
        </w:tc>
      </w:tr>
      <w:tr w14:paraId="20E1DCF2">
        <w:tblPrEx>
          <w:tblCellMar>
            <w:top w:w="0" w:type="dxa"/>
            <w:left w:w="0" w:type="dxa"/>
            <w:bottom w:w="0" w:type="dxa"/>
            <w:right w:w="0" w:type="dxa"/>
          </w:tblCellMar>
        </w:tblPrEx>
        <w:trPr>
          <w:trHeight w:val="875" w:hRule="atLeast"/>
        </w:trPr>
        <w:tc>
          <w:tcPr>
            <w:tcW w:w="4455" w:type="dxa"/>
            <w:noWrap w:val="0"/>
            <w:vAlign w:val="center"/>
          </w:tcPr>
          <w:p w14:paraId="1E66D87C">
            <w:pPr>
              <w:pStyle w:val="24"/>
              <w:spacing w:line="240" w:lineRule="auto"/>
              <w:jc w:val="left"/>
              <w:rPr>
                <w:rFonts w:hint="eastAsia" w:ascii="宋体" w:hAnsi="宋体" w:eastAsia="宋体" w:cs="宋体"/>
                <w:color w:val="auto"/>
                <w:sz w:val="28"/>
                <w:highlight w:val="none"/>
              </w:rPr>
            </w:pPr>
            <w:r>
              <w:rPr>
                <w:rFonts w:hint="eastAsia" w:ascii="宋体" w:hAnsi="宋体" w:eastAsia="宋体" w:cs="宋体"/>
                <w:color w:val="auto"/>
                <w:sz w:val="28"/>
                <w:highlight w:val="none"/>
              </w:rPr>
              <w:t>招  标  代  理  机  构（盖 章）：</w:t>
            </w:r>
          </w:p>
        </w:tc>
        <w:tc>
          <w:tcPr>
            <w:tcW w:w="5109" w:type="dxa"/>
            <w:noWrap w:val="0"/>
            <w:vAlign w:val="center"/>
          </w:tcPr>
          <w:p w14:paraId="0D8B2667">
            <w:pPr>
              <w:pStyle w:val="24"/>
              <w:spacing w:line="240" w:lineRule="auto"/>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广东科瑞工程管理有限公司</w:t>
            </w:r>
          </w:p>
        </w:tc>
      </w:tr>
      <w:tr w14:paraId="0B9D553E">
        <w:tblPrEx>
          <w:tblCellMar>
            <w:top w:w="0" w:type="dxa"/>
            <w:left w:w="0" w:type="dxa"/>
            <w:bottom w:w="0" w:type="dxa"/>
            <w:right w:w="0" w:type="dxa"/>
          </w:tblCellMar>
        </w:tblPrEx>
        <w:trPr>
          <w:trHeight w:val="963" w:hRule="atLeast"/>
        </w:trPr>
        <w:tc>
          <w:tcPr>
            <w:tcW w:w="4455" w:type="dxa"/>
            <w:noWrap w:val="0"/>
            <w:vAlign w:val="center"/>
          </w:tcPr>
          <w:p w14:paraId="7BD7B803">
            <w:pPr>
              <w:pStyle w:val="24"/>
              <w:spacing w:line="240" w:lineRule="auto"/>
              <w:jc w:val="left"/>
              <w:rPr>
                <w:rFonts w:hint="eastAsia" w:ascii="宋体" w:hAnsi="宋体" w:eastAsia="宋体" w:cs="宋体"/>
                <w:color w:val="auto"/>
                <w:sz w:val="28"/>
                <w:highlight w:val="none"/>
              </w:rPr>
            </w:pPr>
            <w:r>
              <w:rPr>
                <w:rFonts w:hint="eastAsia" w:ascii="宋体" w:hAnsi="宋体" w:eastAsia="宋体" w:cs="宋体"/>
                <w:color w:val="auto"/>
                <w:sz w:val="28"/>
                <w:highlight w:val="none"/>
              </w:rPr>
              <w:t>招 标 文  件 编 制  人 （签字）：</w:t>
            </w:r>
          </w:p>
        </w:tc>
        <w:tc>
          <w:tcPr>
            <w:tcW w:w="5109" w:type="dxa"/>
            <w:noWrap w:val="0"/>
            <w:vAlign w:val="center"/>
          </w:tcPr>
          <w:p w14:paraId="1A0CF907">
            <w:pPr>
              <w:pStyle w:val="24"/>
              <w:spacing w:line="240" w:lineRule="auto"/>
              <w:rPr>
                <w:rFonts w:hint="eastAsia" w:ascii="宋体" w:hAnsi="宋体" w:eastAsia="宋体" w:cs="宋体"/>
                <w:color w:val="auto"/>
                <w:sz w:val="28"/>
                <w:szCs w:val="28"/>
                <w:highlight w:val="none"/>
              </w:rPr>
            </w:pPr>
          </w:p>
        </w:tc>
      </w:tr>
      <w:tr w14:paraId="58116719">
        <w:tblPrEx>
          <w:tblCellMar>
            <w:top w:w="0" w:type="dxa"/>
            <w:left w:w="0" w:type="dxa"/>
            <w:bottom w:w="0" w:type="dxa"/>
            <w:right w:w="0" w:type="dxa"/>
          </w:tblCellMar>
        </w:tblPrEx>
        <w:trPr>
          <w:trHeight w:val="983" w:hRule="atLeast"/>
        </w:trPr>
        <w:tc>
          <w:tcPr>
            <w:tcW w:w="4455" w:type="dxa"/>
            <w:noWrap w:val="0"/>
            <w:vAlign w:val="center"/>
          </w:tcPr>
          <w:p w14:paraId="2B5E366F">
            <w:pPr>
              <w:pStyle w:val="24"/>
              <w:wordWrap w:val="0"/>
              <w:spacing w:line="240" w:lineRule="auto"/>
              <w:jc w:val="left"/>
              <w:rPr>
                <w:rFonts w:hint="eastAsia" w:ascii="宋体" w:hAnsi="宋体" w:eastAsia="宋体" w:cs="宋体"/>
                <w:color w:val="auto"/>
                <w:sz w:val="28"/>
                <w:highlight w:val="none"/>
              </w:rPr>
            </w:pPr>
            <w:r>
              <w:rPr>
                <w:rFonts w:hint="eastAsia" w:ascii="宋体" w:hAnsi="宋体" w:eastAsia="宋体" w:cs="宋体"/>
                <w:color w:val="auto"/>
                <w:sz w:val="28"/>
                <w:highlight w:val="none"/>
              </w:rPr>
              <w:t>招标代理机构项目负责人 （签字）：</w:t>
            </w:r>
          </w:p>
        </w:tc>
        <w:tc>
          <w:tcPr>
            <w:tcW w:w="5109" w:type="dxa"/>
            <w:noWrap w:val="0"/>
            <w:vAlign w:val="center"/>
          </w:tcPr>
          <w:p w14:paraId="244D01D7">
            <w:pPr>
              <w:pStyle w:val="24"/>
              <w:spacing w:line="240" w:lineRule="auto"/>
              <w:rPr>
                <w:rFonts w:hint="eastAsia" w:ascii="宋体" w:hAnsi="宋体" w:eastAsia="宋体" w:cs="宋体"/>
                <w:color w:val="auto"/>
                <w:sz w:val="28"/>
                <w:szCs w:val="28"/>
                <w:highlight w:val="none"/>
              </w:rPr>
            </w:pPr>
          </w:p>
        </w:tc>
      </w:tr>
      <w:tr w14:paraId="7B607EBE">
        <w:tblPrEx>
          <w:tblCellMar>
            <w:top w:w="0" w:type="dxa"/>
            <w:left w:w="0" w:type="dxa"/>
            <w:bottom w:w="0" w:type="dxa"/>
            <w:right w:w="0" w:type="dxa"/>
          </w:tblCellMar>
        </w:tblPrEx>
        <w:trPr>
          <w:trHeight w:val="768" w:hRule="atLeast"/>
        </w:trPr>
        <w:tc>
          <w:tcPr>
            <w:tcW w:w="4455" w:type="dxa"/>
            <w:noWrap w:val="0"/>
            <w:vAlign w:val="center"/>
          </w:tcPr>
          <w:p w14:paraId="743A0EF6">
            <w:pPr>
              <w:pStyle w:val="24"/>
              <w:wordWrap w:val="0"/>
              <w:spacing w:line="240" w:lineRule="auto"/>
              <w:jc w:val="left"/>
              <w:rPr>
                <w:rFonts w:hint="eastAsia" w:ascii="宋体" w:hAnsi="宋体" w:eastAsia="宋体" w:cs="宋体"/>
                <w:color w:val="auto"/>
                <w:sz w:val="28"/>
                <w:highlight w:val="none"/>
              </w:rPr>
            </w:pPr>
            <w:r>
              <w:rPr>
                <w:rFonts w:hint="eastAsia" w:ascii="宋体" w:hAnsi="宋体" w:eastAsia="宋体" w:cs="宋体"/>
                <w:color w:val="auto"/>
                <w:sz w:val="28"/>
                <w:highlight w:val="none"/>
              </w:rPr>
              <w:t>招  标  文  件  编  制  日  期：</w:t>
            </w:r>
          </w:p>
        </w:tc>
        <w:tc>
          <w:tcPr>
            <w:tcW w:w="5109" w:type="dxa"/>
            <w:noWrap w:val="0"/>
            <w:vAlign w:val="center"/>
          </w:tcPr>
          <w:p w14:paraId="33DC0C77">
            <w:pPr>
              <w:pStyle w:val="24"/>
              <w:spacing w:line="240" w:lineRule="auto"/>
              <w:rPr>
                <w:rFonts w:hint="eastAsia" w:ascii="宋体" w:hAnsi="宋体" w:eastAsia="宋体" w:cs="宋体"/>
                <w:color w:val="auto"/>
                <w:sz w:val="28"/>
                <w:highlight w:val="none"/>
              </w:rPr>
            </w:pPr>
            <w:r>
              <w:rPr>
                <w:rFonts w:hint="eastAsia" w:hAnsi="宋体" w:cs="宋体"/>
                <w:color w:val="auto"/>
                <w:sz w:val="28"/>
                <w:highlight w:val="none"/>
                <w:lang w:val="en-US" w:eastAsia="zh-CN"/>
              </w:rPr>
              <w:t>2026</w:t>
            </w:r>
            <w:r>
              <w:rPr>
                <w:rFonts w:hint="eastAsia" w:ascii="宋体" w:hAnsi="宋体" w:eastAsia="宋体" w:cs="宋体"/>
                <w:color w:val="auto"/>
                <w:sz w:val="28"/>
                <w:highlight w:val="none"/>
              </w:rPr>
              <w:t>年</w:t>
            </w:r>
            <w:r>
              <w:rPr>
                <w:rFonts w:hint="eastAsia" w:hAnsi="宋体" w:cs="宋体"/>
                <w:color w:val="auto"/>
                <w:sz w:val="28"/>
                <w:highlight w:val="none"/>
                <w:lang w:val="en-US" w:eastAsia="zh-CN"/>
              </w:rPr>
              <w:t>06</w:t>
            </w:r>
            <w:r>
              <w:rPr>
                <w:rFonts w:hint="eastAsia" w:ascii="宋体" w:hAnsi="宋体" w:eastAsia="宋体" w:cs="宋体"/>
                <w:color w:val="auto"/>
                <w:sz w:val="28"/>
                <w:highlight w:val="none"/>
              </w:rPr>
              <w:t>月</w:t>
            </w:r>
          </w:p>
        </w:tc>
      </w:tr>
    </w:tbl>
    <w:p w14:paraId="3113FF47">
      <w:pPr>
        <w:rPr>
          <w:rFonts w:hint="eastAsia" w:ascii="宋体" w:hAnsi="宋体" w:eastAsia="宋体" w:cs="宋体"/>
          <w:color w:val="auto"/>
          <w:lang w:eastAsia="zh-CN"/>
        </w:rPr>
      </w:pPr>
    </w:p>
    <w:p w14:paraId="6AEB66C4">
      <w:pPr>
        <w:rPr>
          <w:rFonts w:hint="eastAsia" w:ascii="宋体" w:hAnsi="宋体" w:eastAsia="宋体" w:cs="宋体"/>
          <w:color w:val="auto"/>
        </w:rPr>
      </w:pPr>
    </w:p>
    <w:p w14:paraId="5109A03F">
      <w:pPr>
        <w:rPr>
          <w:rFonts w:hint="eastAsia" w:ascii="宋体" w:hAnsi="宋体" w:eastAsia="宋体" w:cs="宋体"/>
          <w:color w:val="auto"/>
          <w:highlight w:val="none"/>
          <w:lang w:eastAsia="zh-CN"/>
        </w:rPr>
        <w:sectPr>
          <w:endnotePr>
            <w:numFmt w:val="decimal"/>
          </w:endnotePr>
          <w:pgSz w:w="11906" w:h="16838"/>
          <w:pgMar w:top="1134" w:right="1134" w:bottom="1134" w:left="1134" w:header="850" w:footer="850" w:gutter="0"/>
          <w:pgBorders>
            <w:top w:val="none" w:sz="0" w:space="0"/>
            <w:left w:val="none" w:sz="0" w:space="0"/>
            <w:bottom w:val="none" w:sz="0" w:space="0"/>
            <w:right w:val="none" w:sz="0" w:space="0"/>
          </w:pgBorders>
          <w:pgNumType w:start="0"/>
          <w:cols w:space="0" w:num="1"/>
          <w:rtlGutter w:val="0"/>
          <w:docGrid w:linePitch="327" w:charSpace="0"/>
        </w:sectPr>
      </w:pPr>
    </w:p>
    <w:p w14:paraId="43A898D8">
      <w:pPr>
        <w:rPr>
          <w:rFonts w:hint="eastAsia" w:ascii="宋体" w:hAnsi="宋体" w:eastAsia="宋体" w:cs="宋体"/>
          <w:color w:val="auto"/>
        </w:rPr>
      </w:pPr>
    </w:p>
    <w:p w14:paraId="48F6693E">
      <w:pPr>
        <w:rPr>
          <w:rFonts w:hint="eastAsia" w:ascii="宋体" w:hAnsi="宋体" w:eastAsia="宋体" w:cs="宋体"/>
          <w:color w:val="auto"/>
        </w:rPr>
      </w:pPr>
    </w:p>
    <w:p w14:paraId="6051F817">
      <w:pPr>
        <w:rPr>
          <w:rFonts w:hint="eastAsia" w:ascii="宋体" w:hAnsi="宋体" w:eastAsia="宋体" w:cs="宋体"/>
          <w:color w:val="auto"/>
        </w:rPr>
      </w:pPr>
    </w:p>
    <w:p w14:paraId="2D98EBED">
      <w:pPr>
        <w:rPr>
          <w:rFonts w:hint="eastAsia" w:ascii="宋体" w:hAnsi="宋体" w:eastAsia="宋体" w:cs="宋体"/>
          <w:color w:val="auto"/>
        </w:rPr>
      </w:pPr>
    </w:p>
    <w:p w14:paraId="664322FD">
      <w:pPr>
        <w:rPr>
          <w:rFonts w:hint="eastAsia" w:ascii="宋体" w:hAnsi="宋体" w:eastAsia="宋体" w:cs="宋体"/>
          <w:color w:val="auto"/>
        </w:rPr>
      </w:pPr>
    </w:p>
    <w:p w14:paraId="138D5161">
      <w:pPr>
        <w:rPr>
          <w:rFonts w:hint="eastAsia" w:ascii="宋体" w:hAnsi="宋体" w:eastAsia="宋体" w:cs="宋体"/>
          <w:color w:val="auto"/>
        </w:rPr>
      </w:pPr>
    </w:p>
    <w:p w14:paraId="527EB4E8">
      <w:pPr>
        <w:rPr>
          <w:rFonts w:hint="eastAsia" w:ascii="宋体" w:hAnsi="宋体" w:eastAsia="宋体" w:cs="宋体"/>
          <w:color w:val="auto"/>
        </w:rPr>
      </w:pPr>
    </w:p>
    <w:p w14:paraId="371E0FD5">
      <w:pPr>
        <w:rPr>
          <w:rFonts w:hint="eastAsia" w:ascii="宋体" w:hAnsi="宋体" w:eastAsia="宋体" w:cs="宋体"/>
          <w:color w:val="auto"/>
        </w:rPr>
      </w:pPr>
    </w:p>
    <w:p w14:paraId="7CA030C5">
      <w:pPr>
        <w:rPr>
          <w:rFonts w:hint="eastAsia" w:ascii="宋体" w:hAnsi="宋体" w:eastAsia="宋体" w:cs="宋体"/>
          <w:color w:val="auto"/>
        </w:rPr>
      </w:pPr>
    </w:p>
    <w:p w14:paraId="00867447">
      <w:pPr>
        <w:rPr>
          <w:rFonts w:hint="eastAsia" w:ascii="宋体" w:hAnsi="宋体" w:eastAsia="宋体" w:cs="宋体"/>
          <w:color w:val="auto"/>
        </w:rPr>
      </w:pPr>
    </w:p>
    <w:p w14:paraId="3F8E2CBF">
      <w:pPr>
        <w:rPr>
          <w:rFonts w:hint="eastAsia" w:ascii="宋体" w:hAnsi="宋体" w:eastAsia="宋体" w:cs="宋体"/>
          <w:color w:val="auto"/>
        </w:rPr>
      </w:pPr>
    </w:p>
    <w:p w14:paraId="6CE4F344">
      <w:pPr>
        <w:rPr>
          <w:rFonts w:hint="eastAsia" w:ascii="宋体" w:hAnsi="宋体" w:eastAsia="宋体" w:cs="宋体"/>
          <w:color w:val="auto"/>
        </w:rPr>
      </w:pPr>
    </w:p>
    <w:p w14:paraId="06CBDD82">
      <w:pPr>
        <w:rPr>
          <w:rFonts w:hint="eastAsia" w:ascii="宋体" w:hAnsi="宋体" w:eastAsia="宋体" w:cs="宋体"/>
          <w:color w:val="auto"/>
        </w:rPr>
      </w:pPr>
    </w:p>
    <w:p w14:paraId="02EEF627">
      <w:pPr>
        <w:rPr>
          <w:rFonts w:hint="eastAsia" w:ascii="宋体" w:hAnsi="宋体" w:eastAsia="宋体" w:cs="宋体"/>
          <w:color w:val="auto"/>
        </w:rPr>
      </w:pPr>
    </w:p>
    <w:p w14:paraId="363F6F88">
      <w:pPr>
        <w:rPr>
          <w:rFonts w:hint="eastAsia" w:ascii="宋体" w:hAnsi="宋体" w:eastAsia="宋体" w:cs="宋体"/>
          <w:color w:val="auto"/>
        </w:rPr>
      </w:pPr>
    </w:p>
    <w:p w14:paraId="56316381">
      <w:pPr>
        <w:rPr>
          <w:rFonts w:hint="eastAsia" w:ascii="宋体" w:hAnsi="宋体" w:eastAsia="宋体" w:cs="宋体"/>
          <w:color w:val="auto"/>
        </w:rPr>
      </w:pPr>
    </w:p>
    <w:p w14:paraId="34A07690">
      <w:pPr>
        <w:rPr>
          <w:rFonts w:hint="eastAsia" w:ascii="宋体" w:hAnsi="宋体" w:eastAsia="宋体" w:cs="宋体"/>
          <w:color w:val="auto"/>
        </w:rPr>
      </w:pPr>
    </w:p>
    <w:p w14:paraId="5FDE1CBE">
      <w:pPr>
        <w:rPr>
          <w:rFonts w:hint="eastAsia" w:ascii="宋体" w:hAnsi="宋体" w:eastAsia="宋体" w:cs="宋体"/>
          <w:color w:val="auto"/>
        </w:rPr>
      </w:pPr>
    </w:p>
    <w:p w14:paraId="3495B2B3">
      <w:pPr>
        <w:rPr>
          <w:rFonts w:hint="eastAsia" w:ascii="宋体" w:hAnsi="宋体" w:eastAsia="宋体" w:cs="宋体"/>
          <w:color w:val="auto"/>
        </w:rPr>
      </w:pPr>
    </w:p>
    <w:p w14:paraId="5829FD61">
      <w:pPr>
        <w:rPr>
          <w:rFonts w:hint="eastAsia" w:ascii="宋体" w:hAnsi="宋体" w:eastAsia="宋体" w:cs="宋体"/>
          <w:color w:val="auto"/>
        </w:rPr>
      </w:pPr>
    </w:p>
    <w:p w14:paraId="7211DE47">
      <w:pPr>
        <w:rPr>
          <w:rFonts w:hint="eastAsia" w:ascii="宋体" w:hAnsi="宋体" w:eastAsia="宋体" w:cs="宋体"/>
          <w:color w:val="auto"/>
        </w:rPr>
      </w:pPr>
    </w:p>
    <w:p w14:paraId="3FF86F63">
      <w:pPr>
        <w:rPr>
          <w:rFonts w:hint="eastAsia" w:ascii="宋体" w:hAnsi="宋体" w:eastAsia="宋体" w:cs="宋体"/>
          <w:color w:val="auto"/>
        </w:rPr>
      </w:pPr>
    </w:p>
    <w:p w14:paraId="552129C8">
      <w:pPr>
        <w:rPr>
          <w:rFonts w:hint="eastAsia" w:ascii="宋体" w:hAnsi="宋体" w:eastAsia="宋体" w:cs="宋体"/>
          <w:color w:val="auto"/>
        </w:rPr>
      </w:pPr>
    </w:p>
    <w:p w14:paraId="60D5CEE4">
      <w:pPr>
        <w:rPr>
          <w:rFonts w:hint="eastAsia" w:ascii="宋体" w:hAnsi="宋体" w:eastAsia="宋体" w:cs="宋体"/>
          <w:color w:val="auto"/>
        </w:rPr>
      </w:pPr>
    </w:p>
    <w:p w14:paraId="510DE9DC">
      <w:pPr>
        <w:rPr>
          <w:rFonts w:hint="eastAsia" w:ascii="宋体" w:hAnsi="宋体" w:eastAsia="宋体" w:cs="宋体"/>
          <w:color w:val="auto"/>
        </w:rPr>
      </w:pPr>
    </w:p>
    <w:p w14:paraId="4B5E2D8D">
      <w:pPr>
        <w:rPr>
          <w:rFonts w:hint="eastAsia" w:ascii="宋体" w:hAnsi="宋体" w:eastAsia="宋体" w:cs="宋体"/>
          <w:color w:val="auto"/>
        </w:rPr>
      </w:pPr>
    </w:p>
    <w:p w14:paraId="392E3F3E">
      <w:pPr>
        <w:rPr>
          <w:rFonts w:hint="eastAsia" w:ascii="宋体" w:hAnsi="宋体" w:eastAsia="宋体" w:cs="宋体"/>
          <w:color w:val="auto"/>
        </w:rPr>
      </w:pPr>
    </w:p>
    <w:p w14:paraId="59C8AC32">
      <w:pPr>
        <w:rPr>
          <w:rFonts w:hint="eastAsia" w:ascii="宋体" w:hAnsi="宋体" w:eastAsia="宋体" w:cs="宋体"/>
          <w:color w:val="auto"/>
        </w:rPr>
      </w:pPr>
    </w:p>
    <w:p w14:paraId="6EBB9033">
      <w:pPr>
        <w:rPr>
          <w:rFonts w:hint="eastAsia" w:ascii="宋体" w:hAnsi="宋体" w:eastAsia="宋体" w:cs="宋体"/>
          <w:color w:val="auto"/>
        </w:rPr>
      </w:pPr>
    </w:p>
    <w:p w14:paraId="1A5D8790">
      <w:pPr>
        <w:rPr>
          <w:rFonts w:hint="eastAsia" w:ascii="宋体" w:hAnsi="宋体" w:eastAsia="宋体" w:cs="宋体"/>
          <w:color w:val="auto"/>
        </w:rPr>
      </w:pPr>
    </w:p>
    <w:p w14:paraId="6111B638">
      <w:pPr>
        <w:rPr>
          <w:rFonts w:hint="eastAsia" w:ascii="宋体" w:hAnsi="宋体" w:eastAsia="宋体" w:cs="宋体"/>
          <w:color w:val="auto"/>
        </w:rPr>
      </w:pPr>
    </w:p>
    <w:p w14:paraId="62A97FA0">
      <w:pPr>
        <w:rPr>
          <w:rFonts w:hint="eastAsia" w:ascii="宋体" w:hAnsi="宋体" w:eastAsia="宋体" w:cs="宋体"/>
          <w:color w:val="auto"/>
        </w:rPr>
      </w:pPr>
    </w:p>
    <w:p w14:paraId="44FB53FB">
      <w:pPr>
        <w:rPr>
          <w:rFonts w:hint="eastAsia" w:ascii="宋体" w:hAnsi="宋体" w:eastAsia="宋体" w:cs="宋体"/>
          <w:color w:val="auto"/>
        </w:rPr>
      </w:pPr>
    </w:p>
    <w:p w14:paraId="350D285A">
      <w:pPr>
        <w:rPr>
          <w:rFonts w:hint="eastAsia" w:ascii="宋体" w:hAnsi="宋体" w:eastAsia="宋体" w:cs="宋体"/>
          <w:color w:val="auto"/>
        </w:rPr>
      </w:pPr>
    </w:p>
    <w:p w14:paraId="7EF6D214">
      <w:pPr>
        <w:rPr>
          <w:rFonts w:hint="eastAsia" w:ascii="宋体" w:hAnsi="宋体" w:eastAsia="宋体" w:cs="宋体"/>
          <w:color w:val="auto"/>
        </w:rPr>
      </w:pPr>
    </w:p>
    <w:p w14:paraId="063EF5BC">
      <w:pPr>
        <w:rPr>
          <w:rFonts w:hint="eastAsia" w:ascii="宋体" w:hAnsi="宋体" w:eastAsia="宋体" w:cs="宋体"/>
          <w:color w:val="auto"/>
        </w:rPr>
      </w:pPr>
    </w:p>
    <w:p w14:paraId="66B572BD">
      <w:pPr>
        <w:rPr>
          <w:rFonts w:hint="eastAsia" w:ascii="宋体" w:hAnsi="宋体" w:eastAsia="宋体" w:cs="宋体"/>
          <w:color w:val="auto"/>
        </w:rPr>
      </w:pPr>
    </w:p>
    <w:p w14:paraId="41E9E1FD">
      <w:pPr>
        <w:rPr>
          <w:rFonts w:hint="eastAsia" w:ascii="宋体" w:hAnsi="宋体" w:eastAsia="宋体" w:cs="宋体"/>
          <w:color w:val="auto"/>
        </w:rPr>
      </w:pPr>
    </w:p>
    <w:p w14:paraId="1846067D">
      <w:pPr>
        <w:rPr>
          <w:rFonts w:hint="eastAsia" w:ascii="宋体" w:hAnsi="宋体" w:eastAsia="宋体" w:cs="宋体"/>
          <w:color w:val="auto"/>
        </w:rPr>
      </w:pPr>
    </w:p>
    <w:p w14:paraId="65BCDCC6">
      <w:pPr>
        <w:rPr>
          <w:rFonts w:hint="eastAsia" w:ascii="宋体" w:hAnsi="宋体" w:eastAsia="宋体" w:cs="宋体"/>
          <w:color w:val="auto"/>
        </w:rPr>
      </w:pPr>
    </w:p>
    <w:p w14:paraId="05B96767">
      <w:pPr>
        <w:rPr>
          <w:rFonts w:hint="eastAsia" w:ascii="宋体" w:hAnsi="宋体" w:eastAsia="宋体" w:cs="宋体"/>
          <w:color w:val="auto"/>
        </w:rPr>
      </w:pPr>
    </w:p>
    <w:p w14:paraId="373A5EF9">
      <w:pPr>
        <w:rPr>
          <w:rFonts w:hint="eastAsia" w:ascii="宋体" w:hAnsi="宋体" w:eastAsia="宋体" w:cs="宋体"/>
          <w:color w:val="auto"/>
        </w:rPr>
      </w:pPr>
    </w:p>
    <w:p w14:paraId="52DC2786">
      <w:pPr>
        <w:rPr>
          <w:rFonts w:hint="eastAsia" w:ascii="宋体" w:hAnsi="宋体" w:eastAsia="宋体" w:cs="宋体"/>
          <w:color w:val="auto"/>
        </w:rPr>
      </w:pPr>
    </w:p>
    <w:p w14:paraId="294D129A">
      <w:pPr>
        <w:rPr>
          <w:rFonts w:hint="eastAsia" w:ascii="宋体" w:hAnsi="宋体" w:eastAsia="宋体" w:cs="宋体"/>
          <w:color w:val="auto"/>
        </w:rPr>
      </w:pPr>
    </w:p>
    <w:p w14:paraId="67778FD5">
      <w:pPr>
        <w:rPr>
          <w:rFonts w:hint="eastAsia" w:ascii="宋体" w:hAnsi="宋体" w:eastAsia="宋体" w:cs="宋体"/>
          <w:color w:val="auto"/>
        </w:rPr>
      </w:pPr>
    </w:p>
    <w:p w14:paraId="0EC2838A">
      <w:pPr>
        <w:rPr>
          <w:rFonts w:hint="eastAsia" w:ascii="宋体" w:hAnsi="宋体" w:eastAsia="宋体" w:cs="宋体"/>
          <w:color w:val="auto"/>
        </w:rPr>
      </w:pPr>
    </w:p>
    <w:p w14:paraId="4AF10039">
      <w:pPr>
        <w:rPr>
          <w:rFonts w:hint="eastAsia" w:ascii="宋体" w:hAnsi="宋体" w:eastAsia="宋体" w:cs="宋体"/>
          <w:color w:val="auto"/>
        </w:rPr>
      </w:pPr>
    </w:p>
    <w:p w14:paraId="5A025635">
      <w:pPr>
        <w:rPr>
          <w:rFonts w:hint="eastAsia" w:ascii="宋体" w:hAnsi="宋体" w:eastAsia="宋体" w:cs="宋体"/>
          <w:color w:val="auto"/>
        </w:rPr>
      </w:pPr>
    </w:p>
    <w:p w14:paraId="3C36AAAE">
      <w:pPr>
        <w:rPr>
          <w:rFonts w:hint="eastAsia" w:ascii="宋体" w:hAnsi="宋体" w:eastAsia="宋体" w:cs="宋体"/>
          <w:color w:val="auto"/>
        </w:rPr>
      </w:pPr>
    </w:p>
    <w:p w14:paraId="4B8CC3D6">
      <w:pPr>
        <w:rPr>
          <w:rFonts w:hint="eastAsia" w:ascii="宋体" w:hAnsi="宋体" w:eastAsia="宋体" w:cs="宋体"/>
          <w:color w:val="auto"/>
        </w:rPr>
      </w:pPr>
    </w:p>
    <w:p w14:paraId="3328D377">
      <w:pPr>
        <w:rPr>
          <w:rFonts w:hint="eastAsia" w:ascii="宋体" w:hAnsi="宋体" w:eastAsia="宋体" w:cs="宋体"/>
          <w:color w:val="auto"/>
        </w:rPr>
      </w:pPr>
    </w:p>
    <w:p w14:paraId="7E4280C6">
      <w:pPr>
        <w:rPr>
          <w:rFonts w:hint="eastAsia" w:ascii="宋体" w:hAnsi="宋体" w:eastAsia="宋体" w:cs="宋体"/>
          <w:color w:val="auto"/>
        </w:rPr>
      </w:pPr>
    </w:p>
    <w:p w14:paraId="78042338">
      <w:pPr>
        <w:rPr>
          <w:rFonts w:hint="eastAsia" w:ascii="宋体" w:hAnsi="宋体" w:eastAsia="宋体" w:cs="宋体"/>
          <w:color w:val="auto"/>
        </w:rPr>
      </w:pPr>
    </w:p>
    <w:p w14:paraId="7DFE74F0">
      <w:pPr>
        <w:rPr>
          <w:rFonts w:hint="eastAsia" w:ascii="宋体" w:hAnsi="宋体" w:eastAsia="宋体" w:cs="宋体"/>
          <w:color w:val="auto"/>
        </w:rPr>
        <w:sectPr>
          <w:footerReference r:id="rId3" w:type="default"/>
          <w:endnotePr>
            <w:numFmt w:val="decimal"/>
          </w:endnotePr>
          <w:pgSz w:w="11906" w:h="16838"/>
          <w:pgMar w:top="1134" w:right="1134" w:bottom="1134" w:left="1134" w:header="850" w:footer="850" w:gutter="0"/>
          <w:pgBorders>
            <w:top w:val="none" w:sz="0" w:space="0"/>
            <w:left w:val="none" w:sz="0" w:space="0"/>
            <w:bottom w:val="none" w:sz="0" w:space="0"/>
            <w:right w:val="none" w:sz="0" w:space="0"/>
          </w:pgBorders>
          <w:pgNumType w:start="0"/>
          <w:cols w:space="720" w:num="1"/>
          <w:docGrid w:linePitch="327" w:charSpace="0"/>
        </w:sectPr>
      </w:pPr>
    </w:p>
    <w:p w14:paraId="12E206B8">
      <w:pPr>
        <w:spacing w:before="0" w:beforeLines="0" w:after="0" w:afterLines="0" w:line="240" w:lineRule="auto"/>
        <w:ind w:left="0" w:leftChars="0" w:right="0" w:rightChars="0" w:firstLine="0" w:firstLineChars="0"/>
        <w:jc w:val="center"/>
        <w:rPr>
          <w:rFonts w:hint="eastAsia" w:ascii="宋体" w:hAnsi="宋体" w:eastAsia="宋体" w:cs="宋体"/>
          <w:b/>
          <w:bCs/>
          <w:color w:val="auto"/>
          <w:sz w:val="36"/>
          <w:szCs w:val="36"/>
        </w:rPr>
      </w:pPr>
      <w:bookmarkStart w:id="0" w:name="_Hlt66104981"/>
      <w:bookmarkEnd w:id="0"/>
      <w:bookmarkStart w:id="1" w:name="_Hlt66153951"/>
      <w:bookmarkEnd w:id="1"/>
      <w:bookmarkStart w:id="2" w:name="_Hlt122423813"/>
      <w:bookmarkEnd w:id="2"/>
      <w:bookmarkStart w:id="3" w:name="_Toc476739600"/>
      <w:bookmarkStart w:id="4" w:name="_Toc459"/>
      <w:bookmarkStart w:id="5" w:name="_Hlt111690251"/>
      <w:r>
        <w:rPr>
          <w:rFonts w:hint="eastAsia" w:ascii="宋体" w:hAnsi="宋体" w:eastAsia="宋体" w:cs="宋体"/>
          <w:b/>
          <w:bCs/>
          <w:color w:val="auto"/>
          <w:sz w:val="36"/>
          <w:szCs w:val="36"/>
        </w:rPr>
        <w:t>目</w:t>
      </w:r>
      <w:r>
        <w:rPr>
          <w:rFonts w:hint="eastAsia" w:ascii="宋体" w:hAnsi="宋体" w:eastAsia="宋体" w:cs="宋体"/>
          <w:b/>
          <w:bCs/>
          <w:color w:val="auto"/>
          <w:sz w:val="36"/>
          <w:szCs w:val="36"/>
          <w:lang w:val="en-US" w:eastAsia="zh-CN"/>
        </w:rPr>
        <w:t xml:space="preserve">  </w:t>
      </w:r>
      <w:r>
        <w:rPr>
          <w:rFonts w:hint="eastAsia" w:ascii="宋体" w:hAnsi="宋体" w:eastAsia="宋体" w:cs="宋体"/>
          <w:b/>
          <w:bCs/>
          <w:color w:val="auto"/>
          <w:sz w:val="36"/>
          <w:szCs w:val="36"/>
        </w:rPr>
        <w:t>录</w:t>
      </w:r>
    </w:p>
    <w:p w14:paraId="44416A80">
      <w:pPr>
        <w:pStyle w:val="14"/>
        <w:tabs>
          <w:tab w:val="right" w:leader="dot" w:pos="9639"/>
        </w:tabs>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TOC \o "1-3" \h \u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_Toc19761 </w:instrText>
      </w:r>
      <w:r>
        <w:rPr>
          <w:rFonts w:hint="eastAsia" w:ascii="宋体" w:hAnsi="宋体" w:eastAsia="宋体" w:cs="宋体"/>
          <w:color w:val="auto"/>
          <w:sz w:val="24"/>
          <w:szCs w:val="24"/>
        </w:rPr>
        <w:fldChar w:fldCharType="separate"/>
      </w:r>
      <w:r>
        <w:rPr>
          <w:rFonts w:hint="eastAsia" w:ascii="宋体" w:hAnsi="宋体" w:eastAsia="宋体" w:cs="宋体"/>
          <w:snapToGrid w:val="0"/>
          <w:color w:val="auto"/>
          <w:sz w:val="24"/>
          <w:szCs w:val="24"/>
          <w:highlight w:val="none"/>
        </w:rPr>
        <w:t>第一章</w:t>
      </w:r>
      <w:r>
        <w:rPr>
          <w:rFonts w:hint="eastAsia" w:ascii="宋体" w:hAnsi="宋体" w:eastAsia="宋体" w:cs="宋体"/>
          <w:snapToGrid w:val="0"/>
          <w:color w:val="auto"/>
          <w:sz w:val="24"/>
          <w:szCs w:val="24"/>
          <w:highlight w:val="none"/>
          <w:lang w:val="en-US" w:eastAsia="zh-CN"/>
        </w:rPr>
        <w:t xml:space="preserve">   </w:t>
      </w:r>
      <w:r>
        <w:rPr>
          <w:rFonts w:hint="eastAsia" w:ascii="宋体" w:hAnsi="宋体" w:eastAsia="宋体" w:cs="宋体"/>
          <w:snapToGrid w:val="0"/>
          <w:color w:val="auto"/>
          <w:sz w:val="24"/>
          <w:szCs w:val="24"/>
          <w:highlight w:val="none"/>
        </w:rPr>
        <w:t>投标人须知</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_Toc19761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4</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14:paraId="6ED7BE87">
      <w:pPr>
        <w:pStyle w:val="15"/>
        <w:tabs>
          <w:tab w:val="right" w:leader="dot" w:pos="9639"/>
        </w:tabs>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_Toc2602 </w:instrText>
      </w:r>
      <w:r>
        <w:rPr>
          <w:rFonts w:hint="eastAsia" w:ascii="宋体" w:hAnsi="宋体" w:eastAsia="宋体" w:cs="宋体"/>
          <w:color w:val="auto"/>
          <w:sz w:val="24"/>
          <w:szCs w:val="24"/>
        </w:rPr>
        <w:fldChar w:fldCharType="separate"/>
      </w:r>
      <w:r>
        <w:rPr>
          <w:rFonts w:hint="eastAsia" w:ascii="宋体" w:hAnsi="宋体" w:eastAsia="宋体" w:cs="宋体"/>
          <w:snapToGrid w:val="0"/>
          <w:color w:val="auto"/>
          <w:sz w:val="24"/>
          <w:szCs w:val="24"/>
          <w:highlight w:val="none"/>
        </w:rPr>
        <w:t xml:space="preserve">第一节 </w:t>
      </w:r>
      <w:r>
        <w:rPr>
          <w:rFonts w:hint="eastAsia" w:ascii="宋体" w:hAnsi="宋体" w:eastAsia="宋体" w:cs="宋体"/>
          <w:snapToGrid w:val="0"/>
          <w:color w:val="auto"/>
          <w:sz w:val="24"/>
          <w:szCs w:val="24"/>
          <w:highlight w:val="none"/>
          <w:lang w:val="en-US" w:eastAsia="zh-CN"/>
        </w:rPr>
        <w:t xml:space="preserve">  </w:t>
      </w:r>
      <w:r>
        <w:rPr>
          <w:rFonts w:hint="eastAsia" w:ascii="宋体" w:hAnsi="宋体" w:eastAsia="宋体" w:cs="宋体"/>
          <w:snapToGrid w:val="0"/>
          <w:color w:val="auto"/>
          <w:sz w:val="24"/>
          <w:szCs w:val="24"/>
          <w:highlight w:val="none"/>
        </w:rPr>
        <w:t>投标人须知前附表</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_Toc2602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4</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14:paraId="695FC426">
      <w:pPr>
        <w:pStyle w:val="15"/>
        <w:tabs>
          <w:tab w:val="right" w:leader="dot" w:pos="9639"/>
        </w:tabs>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_Toc14919 </w:instrText>
      </w:r>
      <w:r>
        <w:rPr>
          <w:rFonts w:hint="eastAsia" w:ascii="宋体" w:hAnsi="宋体" w:eastAsia="宋体" w:cs="宋体"/>
          <w:color w:val="auto"/>
          <w:sz w:val="24"/>
          <w:szCs w:val="24"/>
        </w:rPr>
        <w:fldChar w:fldCharType="separate"/>
      </w:r>
      <w:r>
        <w:rPr>
          <w:rFonts w:hint="eastAsia" w:ascii="宋体" w:hAnsi="宋体" w:eastAsia="宋体" w:cs="宋体"/>
          <w:snapToGrid w:val="0"/>
          <w:color w:val="auto"/>
          <w:sz w:val="24"/>
          <w:szCs w:val="24"/>
          <w:highlight w:val="none"/>
        </w:rPr>
        <w:t xml:space="preserve">第二节 </w:t>
      </w:r>
      <w:r>
        <w:rPr>
          <w:rFonts w:hint="eastAsia" w:ascii="宋体" w:hAnsi="宋体" w:eastAsia="宋体" w:cs="宋体"/>
          <w:snapToGrid w:val="0"/>
          <w:color w:val="auto"/>
          <w:sz w:val="24"/>
          <w:szCs w:val="24"/>
          <w:highlight w:val="none"/>
          <w:lang w:val="en-US" w:eastAsia="zh-CN"/>
        </w:rPr>
        <w:t xml:space="preserve">  </w:t>
      </w:r>
      <w:r>
        <w:rPr>
          <w:rFonts w:hint="eastAsia" w:ascii="宋体" w:hAnsi="宋体" w:eastAsia="宋体" w:cs="宋体"/>
          <w:snapToGrid w:val="0"/>
          <w:color w:val="auto"/>
          <w:sz w:val="24"/>
          <w:szCs w:val="24"/>
          <w:highlight w:val="none"/>
        </w:rPr>
        <w:t>重要事项时间地点一览表</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_Toc14919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10</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14:paraId="12C79F42">
      <w:pPr>
        <w:pStyle w:val="15"/>
        <w:tabs>
          <w:tab w:val="right" w:leader="dot" w:pos="9639"/>
        </w:tabs>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_Toc25412 </w:instrText>
      </w:r>
      <w:r>
        <w:rPr>
          <w:rFonts w:hint="eastAsia" w:ascii="宋体" w:hAnsi="宋体" w:eastAsia="宋体" w:cs="宋体"/>
          <w:color w:val="auto"/>
          <w:sz w:val="24"/>
          <w:szCs w:val="24"/>
        </w:rPr>
        <w:fldChar w:fldCharType="separate"/>
      </w:r>
      <w:r>
        <w:rPr>
          <w:rFonts w:hint="eastAsia" w:ascii="宋体" w:hAnsi="宋体" w:eastAsia="宋体" w:cs="宋体"/>
          <w:snapToGrid w:val="0"/>
          <w:color w:val="auto"/>
          <w:sz w:val="24"/>
          <w:szCs w:val="24"/>
          <w:highlight w:val="none"/>
        </w:rPr>
        <w:t xml:space="preserve">第三节 </w:t>
      </w:r>
      <w:r>
        <w:rPr>
          <w:rFonts w:hint="eastAsia" w:ascii="宋体" w:hAnsi="宋体" w:eastAsia="宋体" w:cs="宋体"/>
          <w:snapToGrid w:val="0"/>
          <w:color w:val="auto"/>
          <w:sz w:val="24"/>
          <w:szCs w:val="24"/>
          <w:highlight w:val="none"/>
          <w:lang w:val="en-US" w:eastAsia="zh-CN"/>
        </w:rPr>
        <w:t xml:space="preserve">  </w:t>
      </w:r>
      <w:r>
        <w:rPr>
          <w:rFonts w:hint="eastAsia" w:ascii="宋体" w:hAnsi="宋体" w:eastAsia="宋体" w:cs="宋体"/>
          <w:snapToGrid w:val="0"/>
          <w:color w:val="auto"/>
          <w:sz w:val="24"/>
          <w:szCs w:val="24"/>
          <w:highlight w:val="none"/>
        </w:rPr>
        <w:t>投标人须知正文</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_Toc25412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11</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14:paraId="5936D410">
      <w:pPr>
        <w:pStyle w:val="12"/>
        <w:tabs>
          <w:tab w:val="right" w:leader="dot" w:pos="9639"/>
        </w:tabs>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_Toc12542 </w:instrText>
      </w:r>
      <w:r>
        <w:rPr>
          <w:rFonts w:hint="eastAsia" w:ascii="宋体" w:hAnsi="宋体" w:eastAsia="宋体" w:cs="宋体"/>
          <w:color w:val="auto"/>
          <w:sz w:val="24"/>
          <w:szCs w:val="24"/>
        </w:rPr>
        <w:fldChar w:fldCharType="separate"/>
      </w:r>
      <w:r>
        <w:rPr>
          <w:rFonts w:hint="eastAsia" w:ascii="宋体" w:hAnsi="宋体" w:eastAsia="宋体" w:cs="宋体"/>
          <w:snapToGrid w:val="0"/>
          <w:color w:val="auto"/>
          <w:sz w:val="24"/>
          <w:szCs w:val="24"/>
          <w:highlight w:val="none"/>
          <w:lang w:eastAsia="zh-CN"/>
        </w:rPr>
        <w:t>1.</w:t>
      </w:r>
      <w:r>
        <w:rPr>
          <w:rFonts w:hint="eastAsia" w:ascii="宋体" w:hAnsi="宋体" w:eastAsia="宋体" w:cs="宋体"/>
          <w:snapToGrid w:val="0"/>
          <w:color w:val="auto"/>
          <w:sz w:val="24"/>
          <w:szCs w:val="24"/>
          <w:highlight w:val="none"/>
        </w:rPr>
        <w:t>项目概况、招标范围和标段划分、投标费用</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_Toc12542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11</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14:paraId="054FB745">
      <w:pPr>
        <w:pStyle w:val="12"/>
        <w:tabs>
          <w:tab w:val="right" w:leader="dot" w:pos="9639"/>
        </w:tabs>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_Toc20401 </w:instrText>
      </w:r>
      <w:r>
        <w:rPr>
          <w:rFonts w:hint="eastAsia" w:ascii="宋体" w:hAnsi="宋体" w:eastAsia="宋体" w:cs="宋体"/>
          <w:color w:val="auto"/>
          <w:sz w:val="24"/>
          <w:szCs w:val="24"/>
        </w:rPr>
        <w:fldChar w:fldCharType="separate"/>
      </w:r>
      <w:r>
        <w:rPr>
          <w:rFonts w:hint="eastAsia" w:ascii="宋体" w:hAnsi="宋体" w:eastAsia="宋体" w:cs="宋体"/>
          <w:snapToGrid w:val="0"/>
          <w:color w:val="auto"/>
          <w:sz w:val="24"/>
          <w:szCs w:val="24"/>
          <w:highlight w:val="none"/>
          <w:lang w:eastAsia="zh-CN"/>
        </w:rPr>
        <w:t>2.</w:t>
      </w:r>
      <w:r>
        <w:rPr>
          <w:rFonts w:hint="eastAsia" w:ascii="宋体" w:hAnsi="宋体" w:eastAsia="宋体" w:cs="宋体"/>
          <w:snapToGrid w:val="0"/>
          <w:color w:val="auto"/>
          <w:sz w:val="24"/>
          <w:szCs w:val="24"/>
          <w:highlight w:val="none"/>
        </w:rPr>
        <w:t>投标人资格要求</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_Toc20401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12</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14:paraId="60360007">
      <w:pPr>
        <w:pStyle w:val="12"/>
        <w:tabs>
          <w:tab w:val="right" w:leader="dot" w:pos="9639"/>
        </w:tabs>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_Toc30246 </w:instrText>
      </w:r>
      <w:r>
        <w:rPr>
          <w:rFonts w:hint="eastAsia" w:ascii="宋体" w:hAnsi="宋体" w:eastAsia="宋体" w:cs="宋体"/>
          <w:color w:val="auto"/>
          <w:sz w:val="24"/>
          <w:szCs w:val="24"/>
        </w:rPr>
        <w:fldChar w:fldCharType="separate"/>
      </w:r>
      <w:r>
        <w:rPr>
          <w:rFonts w:hint="eastAsia" w:ascii="宋体" w:hAnsi="宋体" w:eastAsia="宋体" w:cs="宋体"/>
          <w:snapToGrid w:val="0"/>
          <w:color w:val="auto"/>
          <w:sz w:val="24"/>
          <w:szCs w:val="24"/>
          <w:highlight w:val="none"/>
          <w:lang w:eastAsia="zh-CN"/>
        </w:rPr>
        <w:t>3.</w:t>
      </w:r>
      <w:r>
        <w:rPr>
          <w:rFonts w:hint="eastAsia" w:ascii="宋体" w:hAnsi="宋体" w:eastAsia="宋体" w:cs="宋体"/>
          <w:snapToGrid w:val="0"/>
          <w:color w:val="auto"/>
          <w:sz w:val="24"/>
          <w:szCs w:val="24"/>
          <w:highlight w:val="none"/>
        </w:rPr>
        <w:t>招标文件获取</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_Toc30246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13</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14:paraId="589994A5">
      <w:pPr>
        <w:pStyle w:val="12"/>
        <w:tabs>
          <w:tab w:val="right" w:leader="dot" w:pos="9639"/>
        </w:tabs>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_Toc27789 </w:instrText>
      </w:r>
      <w:r>
        <w:rPr>
          <w:rFonts w:hint="eastAsia" w:ascii="宋体" w:hAnsi="宋体" w:eastAsia="宋体" w:cs="宋体"/>
          <w:color w:val="auto"/>
          <w:sz w:val="24"/>
          <w:szCs w:val="24"/>
        </w:rPr>
        <w:fldChar w:fldCharType="separate"/>
      </w:r>
      <w:r>
        <w:rPr>
          <w:rFonts w:hint="eastAsia" w:ascii="宋体" w:hAnsi="宋体" w:eastAsia="宋体" w:cs="宋体"/>
          <w:snapToGrid w:val="0"/>
          <w:color w:val="auto"/>
          <w:sz w:val="24"/>
          <w:szCs w:val="24"/>
          <w:highlight w:val="none"/>
          <w:lang w:eastAsia="zh-CN"/>
        </w:rPr>
        <w:t>4.</w:t>
      </w:r>
      <w:r>
        <w:rPr>
          <w:rFonts w:hint="eastAsia" w:ascii="宋体" w:hAnsi="宋体" w:eastAsia="宋体" w:cs="宋体"/>
          <w:snapToGrid w:val="0"/>
          <w:color w:val="auto"/>
          <w:sz w:val="24"/>
          <w:szCs w:val="24"/>
          <w:highlight w:val="none"/>
        </w:rPr>
        <w:t>工期要求</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_Toc27789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15</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14:paraId="0BF87473">
      <w:pPr>
        <w:pStyle w:val="12"/>
        <w:tabs>
          <w:tab w:val="right" w:leader="dot" w:pos="9639"/>
        </w:tabs>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_Toc14260 </w:instrText>
      </w:r>
      <w:r>
        <w:rPr>
          <w:rFonts w:hint="eastAsia" w:ascii="宋体" w:hAnsi="宋体" w:eastAsia="宋体" w:cs="宋体"/>
          <w:color w:val="auto"/>
          <w:sz w:val="24"/>
          <w:szCs w:val="24"/>
        </w:rPr>
        <w:fldChar w:fldCharType="separate"/>
      </w:r>
      <w:r>
        <w:rPr>
          <w:rFonts w:hint="eastAsia" w:ascii="宋体" w:hAnsi="宋体" w:eastAsia="宋体" w:cs="宋体"/>
          <w:snapToGrid w:val="0"/>
          <w:color w:val="auto"/>
          <w:sz w:val="24"/>
          <w:szCs w:val="24"/>
          <w:highlight w:val="none"/>
          <w:lang w:eastAsia="zh-CN"/>
        </w:rPr>
        <w:t>5.设计工程内容和质量标准</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_Toc14260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15</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14:paraId="08ECEA70">
      <w:pPr>
        <w:pStyle w:val="12"/>
        <w:tabs>
          <w:tab w:val="right" w:leader="dot" w:pos="9639"/>
        </w:tabs>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_Toc18463 </w:instrText>
      </w:r>
      <w:r>
        <w:rPr>
          <w:rFonts w:hint="eastAsia" w:ascii="宋体" w:hAnsi="宋体" w:eastAsia="宋体" w:cs="宋体"/>
          <w:color w:val="auto"/>
          <w:sz w:val="24"/>
          <w:szCs w:val="24"/>
        </w:rPr>
        <w:fldChar w:fldCharType="separate"/>
      </w:r>
      <w:r>
        <w:rPr>
          <w:rFonts w:hint="eastAsia" w:ascii="宋体" w:hAnsi="宋体" w:eastAsia="宋体" w:cs="宋体"/>
          <w:snapToGrid w:val="0"/>
          <w:color w:val="auto"/>
          <w:sz w:val="24"/>
          <w:szCs w:val="24"/>
          <w:highlight w:val="none"/>
          <w:lang w:eastAsia="zh-CN"/>
        </w:rPr>
        <w:t>6.</w:t>
      </w:r>
      <w:r>
        <w:rPr>
          <w:rFonts w:hint="eastAsia" w:ascii="宋体" w:hAnsi="宋体" w:eastAsia="宋体" w:cs="宋体"/>
          <w:snapToGrid w:val="0"/>
          <w:color w:val="auto"/>
          <w:sz w:val="24"/>
          <w:szCs w:val="24"/>
          <w:highlight w:val="none"/>
        </w:rPr>
        <w:t>现场踏勘</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_Toc18463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17</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14:paraId="2080959A">
      <w:pPr>
        <w:pStyle w:val="12"/>
        <w:tabs>
          <w:tab w:val="right" w:leader="dot" w:pos="9639"/>
        </w:tabs>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_Toc2667 </w:instrText>
      </w:r>
      <w:r>
        <w:rPr>
          <w:rFonts w:hint="eastAsia" w:ascii="宋体" w:hAnsi="宋体" w:eastAsia="宋体" w:cs="宋体"/>
          <w:color w:val="auto"/>
          <w:sz w:val="24"/>
          <w:szCs w:val="24"/>
        </w:rPr>
        <w:fldChar w:fldCharType="separate"/>
      </w:r>
      <w:r>
        <w:rPr>
          <w:rFonts w:hint="eastAsia" w:ascii="宋体" w:hAnsi="宋体" w:eastAsia="宋体" w:cs="宋体"/>
          <w:snapToGrid w:val="0"/>
          <w:color w:val="auto"/>
          <w:sz w:val="24"/>
          <w:szCs w:val="24"/>
          <w:highlight w:val="none"/>
          <w:lang w:eastAsia="zh-CN"/>
        </w:rPr>
        <w:t>7.</w:t>
      </w:r>
      <w:r>
        <w:rPr>
          <w:rFonts w:hint="eastAsia" w:ascii="宋体" w:hAnsi="宋体" w:eastAsia="宋体" w:cs="宋体"/>
          <w:snapToGrid w:val="0"/>
          <w:color w:val="auto"/>
          <w:sz w:val="24"/>
          <w:szCs w:val="24"/>
          <w:highlight w:val="none"/>
        </w:rPr>
        <w:t>招标文件的提问和答疑</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_Toc2667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18</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14:paraId="1A31FAFF">
      <w:pPr>
        <w:pStyle w:val="12"/>
        <w:tabs>
          <w:tab w:val="right" w:leader="dot" w:pos="9639"/>
        </w:tabs>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_Toc19788 </w:instrText>
      </w:r>
      <w:r>
        <w:rPr>
          <w:rFonts w:hint="eastAsia" w:ascii="宋体" w:hAnsi="宋体" w:eastAsia="宋体" w:cs="宋体"/>
          <w:color w:val="auto"/>
          <w:sz w:val="24"/>
          <w:szCs w:val="24"/>
        </w:rPr>
        <w:fldChar w:fldCharType="separate"/>
      </w:r>
      <w:r>
        <w:rPr>
          <w:rFonts w:hint="eastAsia" w:ascii="宋体" w:hAnsi="宋体" w:eastAsia="宋体" w:cs="宋体"/>
          <w:snapToGrid w:val="0"/>
          <w:color w:val="auto"/>
          <w:sz w:val="24"/>
          <w:szCs w:val="24"/>
          <w:highlight w:val="none"/>
          <w:lang w:eastAsia="zh-CN"/>
        </w:rPr>
        <w:t>8.</w:t>
      </w:r>
      <w:r>
        <w:rPr>
          <w:rFonts w:hint="eastAsia" w:ascii="宋体" w:hAnsi="宋体" w:eastAsia="宋体" w:cs="宋体"/>
          <w:snapToGrid w:val="0"/>
          <w:color w:val="auto"/>
          <w:sz w:val="24"/>
          <w:szCs w:val="24"/>
          <w:highlight w:val="none"/>
        </w:rPr>
        <w:t>最高投标限价的确定</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_Toc19788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18</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14:paraId="2DED0CBD">
      <w:pPr>
        <w:pStyle w:val="12"/>
        <w:tabs>
          <w:tab w:val="right" w:leader="dot" w:pos="9639"/>
        </w:tabs>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_Toc31242 </w:instrText>
      </w:r>
      <w:r>
        <w:rPr>
          <w:rFonts w:hint="eastAsia" w:ascii="宋体" w:hAnsi="宋体" w:eastAsia="宋体" w:cs="宋体"/>
          <w:color w:val="auto"/>
          <w:sz w:val="24"/>
          <w:szCs w:val="24"/>
        </w:rPr>
        <w:fldChar w:fldCharType="separate"/>
      </w:r>
      <w:r>
        <w:rPr>
          <w:rFonts w:hint="eastAsia" w:ascii="宋体" w:hAnsi="宋体" w:eastAsia="宋体" w:cs="宋体"/>
          <w:snapToGrid w:val="0"/>
          <w:color w:val="auto"/>
          <w:sz w:val="24"/>
          <w:szCs w:val="24"/>
          <w:highlight w:val="none"/>
          <w:lang w:eastAsia="zh-CN"/>
        </w:rPr>
        <w:t>9.</w:t>
      </w:r>
      <w:r>
        <w:rPr>
          <w:rFonts w:hint="eastAsia" w:ascii="宋体" w:hAnsi="宋体" w:eastAsia="宋体" w:cs="宋体"/>
          <w:snapToGrid w:val="0"/>
          <w:color w:val="auto"/>
          <w:sz w:val="24"/>
          <w:szCs w:val="24"/>
          <w:highlight w:val="none"/>
        </w:rPr>
        <w:t>投标报价的约定</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_Toc31242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19</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14:paraId="3478DD0A">
      <w:pPr>
        <w:pStyle w:val="12"/>
        <w:tabs>
          <w:tab w:val="right" w:leader="dot" w:pos="9639"/>
        </w:tabs>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_Toc7068 </w:instrText>
      </w:r>
      <w:r>
        <w:rPr>
          <w:rFonts w:hint="eastAsia" w:ascii="宋体" w:hAnsi="宋体" w:eastAsia="宋体" w:cs="宋体"/>
          <w:color w:val="auto"/>
          <w:sz w:val="24"/>
          <w:szCs w:val="24"/>
        </w:rPr>
        <w:fldChar w:fldCharType="separate"/>
      </w:r>
      <w:r>
        <w:rPr>
          <w:rFonts w:hint="eastAsia" w:ascii="宋体" w:hAnsi="宋体" w:eastAsia="宋体" w:cs="宋体"/>
          <w:snapToGrid w:val="0"/>
          <w:color w:val="auto"/>
          <w:sz w:val="24"/>
          <w:szCs w:val="24"/>
          <w:highlight w:val="none"/>
          <w:lang w:eastAsia="zh-CN"/>
        </w:rPr>
        <w:t>10.</w:t>
      </w:r>
      <w:r>
        <w:rPr>
          <w:rFonts w:hint="eastAsia" w:ascii="宋体" w:hAnsi="宋体" w:eastAsia="宋体" w:cs="宋体"/>
          <w:snapToGrid w:val="0"/>
          <w:color w:val="auto"/>
          <w:sz w:val="24"/>
          <w:szCs w:val="24"/>
          <w:highlight w:val="none"/>
        </w:rPr>
        <w:t>投标文件的编制要求</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_Toc7068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19</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14:paraId="2EDCAAE1">
      <w:pPr>
        <w:pStyle w:val="12"/>
        <w:tabs>
          <w:tab w:val="right" w:leader="dot" w:pos="9639"/>
        </w:tabs>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_Toc26545 </w:instrText>
      </w:r>
      <w:r>
        <w:rPr>
          <w:rFonts w:hint="eastAsia" w:ascii="宋体" w:hAnsi="宋体" w:eastAsia="宋体" w:cs="宋体"/>
          <w:color w:val="auto"/>
          <w:sz w:val="24"/>
          <w:szCs w:val="24"/>
        </w:rPr>
        <w:fldChar w:fldCharType="separate"/>
      </w:r>
      <w:r>
        <w:rPr>
          <w:rFonts w:hint="eastAsia" w:ascii="宋体" w:hAnsi="宋体" w:eastAsia="宋体" w:cs="宋体"/>
          <w:snapToGrid w:val="0"/>
          <w:color w:val="auto"/>
          <w:sz w:val="24"/>
          <w:szCs w:val="24"/>
          <w:highlight w:val="none"/>
          <w:lang w:eastAsia="zh-CN"/>
        </w:rPr>
        <w:t>11.</w:t>
      </w:r>
      <w:r>
        <w:rPr>
          <w:rFonts w:hint="eastAsia" w:ascii="宋体" w:hAnsi="宋体" w:eastAsia="宋体" w:cs="宋体"/>
          <w:snapToGrid w:val="0"/>
          <w:color w:val="auto"/>
          <w:sz w:val="24"/>
          <w:szCs w:val="24"/>
          <w:highlight w:val="none"/>
        </w:rPr>
        <w:t>电子投标</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_Toc26545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21</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14:paraId="4B021B02">
      <w:pPr>
        <w:pStyle w:val="12"/>
        <w:tabs>
          <w:tab w:val="right" w:leader="dot" w:pos="9639"/>
        </w:tabs>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_Toc14466 </w:instrText>
      </w:r>
      <w:r>
        <w:rPr>
          <w:rFonts w:hint="eastAsia" w:ascii="宋体" w:hAnsi="宋体" w:eastAsia="宋体" w:cs="宋体"/>
          <w:color w:val="auto"/>
          <w:sz w:val="24"/>
          <w:szCs w:val="24"/>
        </w:rPr>
        <w:fldChar w:fldCharType="separate"/>
      </w:r>
      <w:r>
        <w:rPr>
          <w:rFonts w:hint="eastAsia" w:ascii="宋体" w:hAnsi="宋体" w:eastAsia="宋体" w:cs="宋体"/>
          <w:snapToGrid w:val="0"/>
          <w:color w:val="auto"/>
          <w:sz w:val="24"/>
          <w:szCs w:val="24"/>
          <w:highlight w:val="none"/>
          <w:lang w:eastAsia="zh-CN"/>
        </w:rPr>
        <w:t>12.</w:t>
      </w:r>
      <w:r>
        <w:rPr>
          <w:rFonts w:hint="eastAsia" w:ascii="宋体" w:hAnsi="宋体" w:eastAsia="宋体" w:cs="宋体"/>
          <w:snapToGrid w:val="0"/>
          <w:color w:val="auto"/>
          <w:sz w:val="24"/>
          <w:szCs w:val="24"/>
          <w:highlight w:val="none"/>
        </w:rPr>
        <w:t>投标文件的递交</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_Toc14466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23</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14:paraId="54B13111">
      <w:pPr>
        <w:pStyle w:val="12"/>
        <w:tabs>
          <w:tab w:val="right" w:leader="dot" w:pos="9639"/>
        </w:tabs>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_Toc4244 </w:instrText>
      </w:r>
      <w:r>
        <w:rPr>
          <w:rFonts w:hint="eastAsia" w:ascii="宋体" w:hAnsi="宋体" w:eastAsia="宋体" w:cs="宋体"/>
          <w:color w:val="auto"/>
          <w:sz w:val="24"/>
          <w:szCs w:val="24"/>
        </w:rPr>
        <w:fldChar w:fldCharType="separate"/>
      </w:r>
      <w:r>
        <w:rPr>
          <w:rFonts w:hint="eastAsia" w:ascii="宋体" w:hAnsi="宋体" w:eastAsia="宋体" w:cs="宋体"/>
          <w:snapToGrid w:val="0"/>
          <w:color w:val="auto"/>
          <w:sz w:val="24"/>
          <w:szCs w:val="24"/>
          <w:highlight w:val="none"/>
          <w:lang w:eastAsia="zh-CN"/>
        </w:rPr>
        <w:t>13.</w:t>
      </w:r>
      <w:r>
        <w:rPr>
          <w:rFonts w:hint="eastAsia" w:ascii="宋体" w:hAnsi="宋体" w:eastAsia="宋体" w:cs="宋体"/>
          <w:snapToGrid w:val="0"/>
          <w:color w:val="auto"/>
          <w:sz w:val="24"/>
          <w:szCs w:val="24"/>
          <w:highlight w:val="none"/>
        </w:rPr>
        <w:t>投标有效期</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_Toc4244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23</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14:paraId="61DB5908">
      <w:pPr>
        <w:pStyle w:val="12"/>
        <w:tabs>
          <w:tab w:val="right" w:leader="dot" w:pos="9639"/>
        </w:tabs>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_Toc11200 </w:instrText>
      </w:r>
      <w:r>
        <w:rPr>
          <w:rFonts w:hint="eastAsia" w:ascii="宋体" w:hAnsi="宋体" w:eastAsia="宋体" w:cs="宋体"/>
          <w:color w:val="auto"/>
          <w:sz w:val="24"/>
          <w:szCs w:val="24"/>
        </w:rPr>
        <w:fldChar w:fldCharType="separate"/>
      </w:r>
      <w:r>
        <w:rPr>
          <w:rFonts w:hint="eastAsia" w:ascii="宋体" w:hAnsi="宋体" w:eastAsia="宋体" w:cs="宋体"/>
          <w:snapToGrid w:val="0"/>
          <w:color w:val="auto"/>
          <w:sz w:val="24"/>
          <w:szCs w:val="24"/>
          <w:highlight w:val="none"/>
          <w:lang w:eastAsia="zh-CN"/>
        </w:rPr>
        <w:t>14.</w:t>
      </w:r>
      <w:r>
        <w:rPr>
          <w:rFonts w:hint="eastAsia" w:ascii="宋体" w:hAnsi="宋体" w:eastAsia="宋体" w:cs="宋体"/>
          <w:snapToGrid w:val="0"/>
          <w:color w:val="auto"/>
          <w:sz w:val="24"/>
          <w:szCs w:val="24"/>
          <w:highlight w:val="none"/>
        </w:rPr>
        <w:t>开标规定</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_Toc11200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23</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14:paraId="0FD67506">
      <w:pPr>
        <w:pStyle w:val="12"/>
        <w:tabs>
          <w:tab w:val="right" w:leader="dot" w:pos="9639"/>
        </w:tabs>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_Toc10047 </w:instrText>
      </w:r>
      <w:r>
        <w:rPr>
          <w:rFonts w:hint="eastAsia" w:ascii="宋体" w:hAnsi="宋体" w:eastAsia="宋体" w:cs="宋体"/>
          <w:color w:val="auto"/>
          <w:sz w:val="24"/>
          <w:szCs w:val="24"/>
        </w:rPr>
        <w:fldChar w:fldCharType="separate"/>
      </w:r>
      <w:r>
        <w:rPr>
          <w:rFonts w:hint="eastAsia" w:ascii="宋体" w:hAnsi="宋体" w:eastAsia="宋体" w:cs="宋体"/>
          <w:snapToGrid w:val="0"/>
          <w:color w:val="auto"/>
          <w:sz w:val="24"/>
          <w:szCs w:val="24"/>
          <w:highlight w:val="none"/>
          <w:lang w:eastAsia="zh-CN"/>
        </w:rPr>
        <w:t>15.</w:t>
      </w:r>
      <w:r>
        <w:rPr>
          <w:rFonts w:hint="eastAsia" w:ascii="宋体" w:hAnsi="宋体" w:eastAsia="宋体" w:cs="宋体"/>
          <w:snapToGrid w:val="0"/>
          <w:color w:val="auto"/>
          <w:sz w:val="24"/>
          <w:szCs w:val="24"/>
          <w:highlight w:val="none"/>
        </w:rPr>
        <w:t>评标</w:t>
      </w:r>
      <w:r>
        <w:rPr>
          <w:rFonts w:hint="eastAsia" w:ascii="宋体" w:hAnsi="宋体" w:eastAsia="宋体" w:cs="宋体"/>
          <w:snapToGrid w:val="0"/>
          <w:color w:val="auto"/>
          <w:sz w:val="24"/>
          <w:szCs w:val="24"/>
          <w:highlight w:val="none"/>
          <w:lang w:eastAsia="zh-CN"/>
        </w:rPr>
        <w:t>规定</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_Toc10047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25</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14:paraId="179A9B1E">
      <w:pPr>
        <w:pStyle w:val="12"/>
        <w:tabs>
          <w:tab w:val="right" w:leader="dot" w:pos="9639"/>
        </w:tabs>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_Toc26663 </w:instrText>
      </w:r>
      <w:r>
        <w:rPr>
          <w:rFonts w:hint="eastAsia" w:ascii="宋体" w:hAnsi="宋体" w:eastAsia="宋体" w:cs="宋体"/>
          <w:color w:val="auto"/>
          <w:sz w:val="24"/>
          <w:szCs w:val="24"/>
        </w:rPr>
        <w:fldChar w:fldCharType="separate"/>
      </w:r>
      <w:r>
        <w:rPr>
          <w:rFonts w:hint="eastAsia" w:ascii="宋体" w:hAnsi="宋体" w:eastAsia="宋体" w:cs="宋体"/>
          <w:snapToGrid w:val="0"/>
          <w:color w:val="auto"/>
          <w:sz w:val="24"/>
          <w:szCs w:val="24"/>
          <w:highlight w:val="none"/>
          <w:lang w:val="en-US" w:eastAsia="zh-CN"/>
        </w:rPr>
        <w:t>16.中标确认</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_Toc26663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27</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14:paraId="7675A98E">
      <w:pPr>
        <w:pStyle w:val="12"/>
        <w:tabs>
          <w:tab w:val="right" w:leader="dot" w:pos="9639"/>
        </w:tabs>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_Toc31730 </w:instrText>
      </w:r>
      <w:r>
        <w:rPr>
          <w:rFonts w:hint="eastAsia" w:ascii="宋体" w:hAnsi="宋体" w:eastAsia="宋体" w:cs="宋体"/>
          <w:color w:val="auto"/>
          <w:sz w:val="24"/>
          <w:szCs w:val="24"/>
        </w:rPr>
        <w:fldChar w:fldCharType="separate"/>
      </w:r>
      <w:r>
        <w:rPr>
          <w:rFonts w:hint="eastAsia" w:ascii="宋体" w:hAnsi="宋体" w:eastAsia="宋体" w:cs="宋体"/>
          <w:snapToGrid w:val="0"/>
          <w:color w:val="auto"/>
          <w:sz w:val="24"/>
          <w:szCs w:val="24"/>
          <w:highlight w:val="none"/>
          <w:lang w:val="en-US" w:eastAsia="zh-CN"/>
        </w:rPr>
        <w:t>17.电子管理规定</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_Toc31730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29</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14:paraId="5C58B617">
      <w:pPr>
        <w:pStyle w:val="12"/>
        <w:tabs>
          <w:tab w:val="right" w:leader="dot" w:pos="9639"/>
        </w:tabs>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_Toc11001 </w:instrText>
      </w:r>
      <w:r>
        <w:rPr>
          <w:rFonts w:hint="eastAsia" w:ascii="宋体" w:hAnsi="宋体" w:eastAsia="宋体" w:cs="宋体"/>
          <w:color w:val="auto"/>
          <w:sz w:val="24"/>
          <w:szCs w:val="24"/>
        </w:rPr>
        <w:fldChar w:fldCharType="separate"/>
      </w:r>
      <w:r>
        <w:rPr>
          <w:rFonts w:hint="eastAsia" w:ascii="宋体" w:hAnsi="宋体" w:eastAsia="宋体" w:cs="宋体"/>
          <w:snapToGrid w:val="0"/>
          <w:color w:val="auto"/>
          <w:sz w:val="24"/>
          <w:szCs w:val="24"/>
          <w:highlight w:val="none"/>
          <w:lang w:val="en-US" w:eastAsia="zh-CN"/>
        </w:rPr>
        <w:t>18.相关规定</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_Toc11001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30</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14:paraId="50F40924">
      <w:pPr>
        <w:pStyle w:val="12"/>
        <w:tabs>
          <w:tab w:val="right" w:leader="dot" w:pos="9639"/>
        </w:tabs>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_Toc21725 </w:instrText>
      </w:r>
      <w:r>
        <w:rPr>
          <w:rFonts w:hint="eastAsia" w:ascii="宋体" w:hAnsi="宋体" w:eastAsia="宋体" w:cs="宋体"/>
          <w:color w:val="auto"/>
          <w:sz w:val="24"/>
          <w:szCs w:val="24"/>
        </w:rPr>
        <w:fldChar w:fldCharType="separate"/>
      </w:r>
      <w:r>
        <w:rPr>
          <w:rFonts w:hint="eastAsia" w:ascii="宋体" w:hAnsi="宋体" w:eastAsia="宋体" w:cs="宋体"/>
          <w:snapToGrid w:val="0"/>
          <w:color w:val="auto"/>
          <w:sz w:val="24"/>
          <w:szCs w:val="24"/>
          <w:highlight w:val="none"/>
          <w:lang w:val="en-US" w:eastAsia="zh-CN"/>
        </w:rPr>
        <w:t>19.其他</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_Toc21725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31</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14:paraId="4112A0DD">
      <w:pPr>
        <w:pStyle w:val="15"/>
        <w:tabs>
          <w:tab w:val="right" w:leader="dot" w:pos="9639"/>
        </w:tabs>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_Toc4023 </w:instrText>
      </w:r>
      <w:r>
        <w:rPr>
          <w:rFonts w:hint="eastAsia" w:ascii="宋体" w:hAnsi="宋体" w:eastAsia="宋体" w:cs="宋体"/>
          <w:color w:val="auto"/>
          <w:sz w:val="24"/>
          <w:szCs w:val="24"/>
        </w:rPr>
        <w:fldChar w:fldCharType="separate"/>
      </w:r>
      <w:r>
        <w:rPr>
          <w:rFonts w:hint="eastAsia" w:ascii="宋体" w:hAnsi="宋体" w:eastAsia="宋体" w:cs="宋体"/>
          <w:snapToGrid w:val="0"/>
          <w:color w:val="auto"/>
          <w:sz w:val="24"/>
          <w:szCs w:val="24"/>
          <w:highlight w:val="none"/>
          <w:lang w:val="en-US" w:eastAsia="zh-CN"/>
        </w:rPr>
        <w:t xml:space="preserve">第四节   </w:t>
      </w:r>
      <w:r>
        <w:rPr>
          <w:rFonts w:hint="eastAsia" w:ascii="宋体" w:hAnsi="宋体" w:eastAsia="宋体" w:cs="宋体"/>
          <w:snapToGrid w:val="0"/>
          <w:color w:val="auto"/>
          <w:sz w:val="24"/>
          <w:szCs w:val="24"/>
          <w:highlight w:val="none"/>
        </w:rPr>
        <w:t>评标</w:t>
      </w:r>
      <w:r>
        <w:rPr>
          <w:rFonts w:hint="eastAsia" w:ascii="宋体" w:hAnsi="宋体" w:eastAsia="宋体" w:cs="宋体"/>
          <w:snapToGrid w:val="0"/>
          <w:color w:val="auto"/>
          <w:sz w:val="24"/>
          <w:szCs w:val="24"/>
          <w:highlight w:val="none"/>
          <w:lang w:eastAsia="zh-CN"/>
        </w:rPr>
        <w:t>定标</w:t>
      </w:r>
      <w:r>
        <w:rPr>
          <w:rFonts w:hint="eastAsia" w:ascii="宋体" w:hAnsi="宋体" w:eastAsia="宋体" w:cs="宋体"/>
          <w:snapToGrid w:val="0"/>
          <w:color w:val="auto"/>
          <w:sz w:val="24"/>
          <w:szCs w:val="24"/>
          <w:highlight w:val="none"/>
        </w:rPr>
        <w:t>办法</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_Toc4023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33</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14:paraId="241A5C0B">
      <w:pPr>
        <w:pStyle w:val="12"/>
        <w:tabs>
          <w:tab w:val="right" w:leader="dot" w:pos="9639"/>
        </w:tabs>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_Toc23880 </w:instrText>
      </w:r>
      <w:r>
        <w:rPr>
          <w:rFonts w:hint="eastAsia" w:ascii="宋体" w:hAnsi="宋体" w:eastAsia="宋体" w:cs="宋体"/>
          <w:color w:val="auto"/>
          <w:sz w:val="24"/>
          <w:szCs w:val="24"/>
        </w:rPr>
        <w:fldChar w:fldCharType="separate"/>
      </w:r>
      <w:r>
        <w:rPr>
          <w:rFonts w:hint="eastAsia" w:ascii="宋体" w:hAnsi="宋体" w:eastAsia="宋体" w:cs="宋体"/>
          <w:snapToGrid w:val="0"/>
          <w:color w:val="auto"/>
          <w:sz w:val="24"/>
          <w:szCs w:val="24"/>
          <w:highlight w:val="none"/>
          <w:lang w:val="en-US" w:eastAsia="zh-CN"/>
        </w:rPr>
        <w:t>一、评标定标原则</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_Toc23880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33</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14:paraId="4754E53C">
      <w:pPr>
        <w:pStyle w:val="12"/>
        <w:tabs>
          <w:tab w:val="right" w:leader="dot" w:pos="9639"/>
        </w:tabs>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_Toc17197 </w:instrText>
      </w:r>
      <w:r>
        <w:rPr>
          <w:rFonts w:hint="eastAsia" w:ascii="宋体" w:hAnsi="宋体" w:eastAsia="宋体" w:cs="宋体"/>
          <w:color w:val="auto"/>
          <w:sz w:val="24"/>
          <w:szCs w:val="24"/>
        </w:rPr>
        <w:fldChar w:fldCharType="separate"/>
      </w:r>
      <w:r>
        <w:rPr>
          <w:rFonts w:hint="eastAsia" w:ascii="宋体" w:hAnsi="宋体" w:eastAsia="宋体" w:cs="宋体"/>
          <w:snapToGrid w:val="0"/>
          <w:color w:val="auto"/>
          <w:sz w:val="24"/>
          <w:szCs w:val="24"/>
          <w:highlight w:val="none"/>
          <w:lang w:val="en-US" w:eastAsia="zh-CN"/>
        </w:rPr>
        <w:t>二、定标规则</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_Toc17197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33</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14:paraId="5E2DD933">
      <w:pPr>
        <w:pStyle w:val="12"/>
        <w:tabs>
          <w:tab w:val="right" w:leader="dot" w:pos="9639"/>
        </w:tabs>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_Toc2791 </w:instrText>
      </w:r>
      <w:r>
        <w:rPr>
          <w:rFonts w:hint="eastAsia" w:ascii="宋体" w:hAnsi="宋体" w:eastAsia="宋体" w:cs="宋体"/>
          <w:color w:val="auto"/>
          <w:sz w:val="24"/>
          <w:szCs w:val="24"/>
        </w:rPr>
        <w:fldChar w:fldCharType="separate"/>
      </w:r>
      <w:r>
        <w:rPr>
          <w:rFonts w:hint="eastAsia" w:ascii="宋体" w:hAnsi="宋体" w:eastAsia="宋体" w:cs="宋体"/>
          <w:snapToGrid w:val="0"/>
          <w:color w:val="auto"/>
          <w:sz w:val="24"/>
          <w:szCs w:val="24"/>
          <w:highlight w:val="none"/>
          <w:lang w:val="en-US" w:eastAsia="zh-CN"/>
        </w:rPr>
        <w:t>三、评标细则</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_Toc2791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33</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14:paraId="7564A505">
      <w:pPr>
        <w:pStyle w:val="15"/>
        <w:tabs>
          <w:tab w:val="right" w:leader="dot" w:pos="9639"/>
        </w:tabs>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_Toc22509 </w:instrText>
      </w:r>
      <w:r>
        <w:rPr>
          <w:rFonts w:hint="eastAsia" w:ascii="宋体" w:hAnsi="宋体" w:eastAsia="宋体" w:cs="宋体"/>
          <w:color w:val="auto"/>
          <w:sz w:val="24"/>
          <w:szCs w:val="24"/>
        </w:rPr>
        <w:fldChar w:fldCharType="separate"/>
      </w:r>
      <w:r>
        <w:rPr>
          <w:rFonts w:hint="eastAsia" w:ascii="宋体" w:hAnsi="宋体" w:eastAsia="宋体" w:cs="宋体"/>
          <w:snapToGrid w:val="0"/>
          <w:color w:val="auto"/>
          <w:sz w:val="24"/>
          <w:szCs w:val="24"/>
          <w:highlight w:val="none"/>
          <w:lang w:val="en-US" w:eastAsia="zh-CN"/>
        </w:rPr>
        <w:t>第五节   否决投标条件</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_Toc22509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41</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14:paraId="7BE2A8AA">
      <w:pPr>
        <w:pStyle w:val="12"/>
        <w:tabs>
          <w:tab w:val="right" w:leader="dot" w:pos="9639"/>
        </w:tabs>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_Toc4846 </w:instrText>
      </w:r>
      <w:r>
        <w:rPr>
          <w:rFonts w:hint="eastAsia" w:ascii="宋体" w:hAnsi="宋体" w:eastAsia="宋体" w:cs="宋体"/>
          <w:color w:val="auto"/>
          <w:sz w:val="24"/>
          <w:szCs w:val="24"/>
        </w:rPr>
        <w:fldChar w:fldCharType="separate"/>
      </w:r>
      <w:r>
        <w:rPr>
          <w:rFonts w:hint="eastAsia" w:ascii="宋体" w:hAnsi="宋体" w:eastAsia="宋体" w:cs="宋体"/>
          <w:snapToGrid w:val="0"/>
          <w:color w:val="auto"/>
          <w:sz w:val="24"/>
          <w:szCs w:val="24"/>
          <w:highlight w:val="none"/>
          <w:lang w:eastAsia="zh-CN"/>
        </w:rPr>
        <w:t>1.</w:t>
      </w:r>
      <w:r>
        <w:rPr>
          <w:rFonts w:hint="eastAsia" w:ascii="宋体" w:hAnsi="宋体" w:eastAsia="宋体" w:cs="宋体"/>
          <w:snapToGrid w:val="0"/>
          <w:color w:val="auto"/>
          <w:sz w:val="24"/>
          <w:szCs w:val="24"/>
          <w:highlight w:val="none"/>
        </w:rPr>
        <w:t>资格评审环节</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_Toc4846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41</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14:paraId="157DCCF9">
      <w:pPr>
        <w:pStyle w:val="12"/>
        <w:tabs>
          <w:tab w:val="right" w:leader="dot" w:pos="9639"/>
        </w:tabs>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_Toc4000 </w:instrText>
      </w:r>
      <w:r>
        <w:rPr>
          <w:rFonts w:hint="eastAsia" w:ascii="宋体" w:hAnsi="宋体" w:eastAsia="宋体" w:cs="宋体"/>
          <w:color w:val="auto"/>
          <w:sz w:val="24"/>
          <w:szCs w:val="24"/>
        </w:rPr>
        <w:fldChar w:fldCharType="separate"/>
      </w:r>
      <w:r>
        <w:rPr>
          <w:rFonts w:hint="eastAsia" w:ascii="宋体" w:hAnsi="宋体" w:eastAsia="宋体" w:cs="宋体"/>
          <w:snapToGrid w:val="0"/>
          <w:color w:val="auto"/>
          <w:sz w:val="24"/>
          <w:szCs w:val="24"/>
          <w:highlight w:val="none"/>
          <w:lang w:eastAsia="zh-CN"/>
        </w:rPr>
        <w:t>2.</w:t>
      </w:r>
      <w:r>
        <w:rPr>
          <w:rFonts w:hint="eastAsia" w:ascii="宋体" w:hAnsi="宋体" w:eastAsia="宋体" w:cs="宋体"/>
          <w:snapToGrid w:val="0"/>
          <w:color w:val="auto"/>
          <w:sz w:val="24"/>
          <w:szCs w:val="24"/>
          <w:highlight w:val="none"/>
        </w:rPr>
        <w:t>形式评审环节</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_Toc4000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41</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14:paraId="70A3B54C">
      <w:pPr>
        <w:pStyle w:val="12"/>
        <w:tabs>
          <w:tab w:val="right" w:leader="dot" w:pos="9639"/>
        </w:tabs>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_Toc5279 </w:instrText>
      </w:r>
      <w:r>
        <w:rPr>
          <w:rFonts w:hint="eastAsia" w:ascii="宋体" w:hAnsi="宋体" w:eastAsia="宋体" w:cs="宋体"/>
          <w:color w:val="auto"/>
          <w:sz w:val="24"/>
          <w:szCs w:val="24"/>
        </w:rPr>
        <w:fldChar w:fldCharType="separate"/>
      </w:r>
      <w:r>
        <w:rPr>
          <w:rFonts w:hint="eastAsia" w:ascii="宋体" w:hAnsi="宋体" w:eastAsia="宋体" w:cs="宋体"/>
          <w:snapToGrid w:val="0"/>
          <w:color w:val="auto"/>
          <w:sz w:val="24"/>
          <w:szCs w:val="24"/>
          <w:highlight w:val="none"/>
          <w:lang w:eastAsia="zh-CN"/>
        </w:rPr>
        <w:t>3.</w:t>
      </w:r>
      <w:r>
        <w:rPr>
          <w:rFonts w:hint="eastAsia" w:ascii="宋体" w:hAnsi="宋体" w:eastAsia="宋体" w:cs="宋体"/>
          <w:snapToGrid w:val="0"/>
          <w:color w:val="auto"/>
          <w:sz w:val="24"/>
          <w:szCs w:val="24"/>
          <w:highlight w:val="none"/>
        </w:rPr>
        <w:t>响应性评审环节</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_Toc5279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42</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14:paraId="301F2EDF">
      <w:pPr>
        <w:pStyle w:val="12"/>
        <w:tabs>
          <w:tab w:val="right" w:leader="dot" w:pos="9639"/>
        </w:tabs>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_Toc18382 </w:instrText>
      </w:r>
      <w:r>
        <w:rPr>
          <w:rFonts w:hint="eastAsia" w:ascii="宋体" w:hAnsi="宋体" w:eastAsia="宋体" w:cs="宋体"/>
          <w:color w:val="auto"/>
          <w:sz w:val="24"/>
          <w:szCs w:val="24"/>
        </w:rPr>
        <w:fldChar w:fldCharType="separate"/>
      </w:r>
      <w:r>
        <w:rPr>
          <w:rFonts w:hint="eastAsia" w:ascii="宋体" w:hAnsi="宋体" w:eastAsia="宋体" w:cs="宋体"/>
          <w:snapToGrid w:val="0"/>
          <w:color w:val="auto"/>
          <w:sz w:val="24"/>
          <w:szCs w:val="24"/>
          <w:highlight w:val="none"/>
          <w:lang w:eastAsia="zh-CN"/>
        </w:rPr>
        <w:t>4.</w:t>
      </w:r>
      <w:r>
        <w:rPr>
          <w:rFonts w:hint="eastAsia" w:ascii="宋体" w:hAnsi="宋体" w:eastAsia="宋体" w:cs="宋体"/>
          <w:snapToGrid w:val="0"/>
          <w:color w:val="auto"/>
          <w:sz w:val="24"/>
          <w:szCs w:val="24"/>
          <w:highlight w:val="none"/>
        </w:rPr>
        <w:t>其他</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_Toc18382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42</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14:paraId="71D65E11">
      <w:pPr>
        <w:pStyle w:val="15"/>
        <w:tabs>
          <w:tab w:val="right" w:leader="dot" w:pos="9639"/>
        </w:tabs>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_Toc3432 </w:instrText>
      </w:r>
      <w:r>
        <w:rPr>
          <w:rFonts w:hint="eastAsia" w:ascii="宋体" w:hAnsi="宋体" w:eastAsia="宋体" w:cs="宋体"/>
          <w:color w:val="auto"/>
          <w:sz w:val="24"/>
          <w:szCs w:val="24"/>
        </w:rPr>
        <w:fldChar w:fldCharType="separate"/>
      </w:r>
      <w:r>
        <w:rPr>
          <w:rFonts w:hint="eastAsia" w:ascii="宋体" w:hAnsi="宋体" w:eastAsia="宋体" w:cs="宋体"/>
          <w:snapToGrid w:val="0"/>
          <w:color w:val="auto"/>
          <w:sz w:val="24"/>
          <w:szCs w:val="24"/>
          <w:highlight w:val="none"/>
        </w:rPr>
        <w:t>第</w:t>
      </w:r>
      <w:r>
        <w:rPr>
          <w:rFonts w:hint="eastAsia" w:ascii="宋体" w:hAnsi="宋体" w:eastAsia="宋体" w:cs="宋体"/>
          <w:snapToGrid w:val="0"/>
          <w:color w:val="auto"/>
          <w:sz w:val="24"/>
          <w:szCs w:val="24"/>
          <w:highlight w:val="none"/>
          <w:lang w:val="en-US" w:eastAsia="zh-CN"/>
        </w:rPr>
        <w:t>六</w:t>
      </w:r>
      <w:r>
        <w:rPr>
          <w:rFonts w:hint="eastAsia" w:ascii="宋体" w:hAnsi="宋体" w:eastAsia="宋体" w:cs="宋体"/>
          <w:snapToGrid w:val="0"/>
          <w:color w:val="auto"/>
          <w:sz w:val="24"/>
          <w:szCs w:val="24"/>
          <w:highlight w:val="none"/>
        </w:rPr>
        <w:t xml:space="preserve">节 </w:t>
      </w:r>
      <w:r>
        <w:rPr>
          <w:rFonts w:hint="eastAsia" w:ascii="宋体" w:hAnsi="宋体" w:eastAsia="宋体" w:cs="宋体"/>
          <w:snapToGrid w:val="0"/>
          <w:color w:val="auto"/>
          <w:sz w:val="24"/>
          <w:szCs w:val="24"/>
          <w:highlight w:val="none"/>
          <w:lang w:val="en-US" w:eastAsia="zh-CN"/>
        </w:rPr>
        <w:t xml:space="preserve">  </w:t>
      </w:r>
      <w:r>
        <w:rPr>
          <w:rFonts w:hint="eastAsia" w:ascii="宋体" w:hAnsi="宋体" w:eastAsia="宋体" w:cs="宋体"/>
          <w:snapToGrid w:val="0"/>
          <w:color w:val="auto"/>
          <w:sz w:val="24"/>
          <w:szCs w:val="24"/>
          <w:highlight w:val="none"/>
        </w:rPr>
        <w:t>定标规定及细则（本项目采用票决数量法定标）</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_Toc3432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43</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14:paraId="37DE7EE9">
      <w:pPr>
        <w:pStyle w:val="12"/>
        <w:tabs>
          <w:tab w:val="right" w:leader="dot" w:pos="9639"/>
        </w:tabs>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_Toc28183 </w:instrText>
      </w:r>
      <w:r>
        <w:rPr>
          <w:rFonts w:hint="eastAsia" w:ascii="宋体" w:hAnsi="宋体" w:eastAsia="宋体" w:cs="宋体"/>
          <w:color w:val="auto"/>
          <w:sz w:val="24"/>
          <w:szCs w:val="24"/>
        </w:rPr>
        <w:fldChar w:fldCharType="separate"/>
      </w:r>
      <w:r>
        <w:rPr>
          <w:rFonts w:hint="eastAsia" w:ascii="宋体" w:hAnsi="宋体" w:eastAsia="宋体" w:cs="宋体"/>
          <w:snapToGrid w:val="0"/>
          <w:color w:val="auto"/>
          <w:sz w:val="24"/>
          <w:szCs w:val="24"/>
          <w:highlight w:val="none"/>
          <w:lang w:val="en-US" w:eastAsia="zh-CN"/>
        </w:rPr>
        <w:t>1.确定定标时间</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_Toc28183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43</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14:paraId="0D1D0DEE">
      <w:pPr>
        <w:pStyle w:val="12"/>
        <w:tabs>
          <w:tab w:val="right" w:leader="dot" w:pos="9639"/>
        </w:tabs>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_Toc2759 </w:instrText>
      </w:r>
      <w:r>
        <w:rPr>
          <w:rFonts w:hint="eastAsia" w:ascii="宋体" w:hAnsi="宋体" w:eastAsia="宋体" w:cs="宋体"/>
          <w:color w:val="auto"/>
          <w:sz w:val="24"/>
          <w:szCs w:val="24"/>
        </w:rPr>
        <w:fldChar w:fldCharType="separate"/>
      </w:r>
      <w:r>
        <w:rPr>
          <w:rFonts w:hint="eastAsia" w:ascii="宋体" w:hAnsi="宋体" w:eastAsia="宋体" w:cs="宋体"/>
          <w:snapToGrid w:val="0"/>
          <w:color w:val="auto"/>
          <w:sz w:val="24"/>
          <w:szCs w:val="24"/>
          <w:highlight w:val="none"/>
          <w:lang w:val="en-US" w:eastAsia="zh-CN"/>
        </w:rPr>
        <w:t>2</w:t>
      </w:r>
      <w:r>
        <w:rPr>
          <w:rFonts w:hint="eastAsia" w:ascii="宋体" w:hAnsi="宋体" w:eastAsia="宋体" w:cs="宋体"/>
          <w:snapToGrid w:val="0"/>
          <w:color w:val="auto"/>
          <w:sz w:val="24"/>
          <w:szCs w:val="24"/>
          <w:highlight w:val="none"/>
          <w:lang w:eastAsia="zh-CN"/>
        </w:rPr>
        <w:t>.定标委员会</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_Toc2759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43</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14:paraId="0C9BA381">
      <w:pPr>
        <w:pStyle w:val="12"/>
        <w:tabs>
          <w:tab w:val="right" w:leader="dot" w:pos="9639"/>
        </w:tabs>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_Toc16106 </w:instrText>
      </w:r>
      <w:r>
        <w:rPr>
          <w:rFonts w:hint="eastAsia" w:ascii="宋体" w:hAnsi="宋体" w:eastAsia="宋体" w:cs="宋体"/>
          <w:color w:val="auto"/>
          <w:sz w:val="24"/>
          <w:szCs w:val="24"/>
        </w:rPr>
        <w:fldChar w:fldCharType="separate"/>
      </w:r>
      <w:r>
        <w:rPr>
          <w:rFonts w:hint="eastAsia" w:ascii="宋体" w:hAnsi="宋体" w:eastAsia="宋体" w:cs="宋体"/>
          <w:snapToGrid w:val="0"/>
          <w:color w:val="auto"/>
          <w:sz w:val="24"/>
          <w:szCs w:val="24"/>
          <w:highlight w:val="none"/>
          <w:lang w:val="en-US" w:eastAsia="zh-CN"/>
        </w:rPr>
        <w:t>3.组建招标监督小组</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_Toc16106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43</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14:paraId="7BE87815">
      <w:pPr>
        <w:pStyle w:val="12"/>
        <w:tabs>
          <w:tab w:val="right" w:leader="dot" w:pos="9639"/>
        </w:tabs>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_Toc28824 </w:instrText>
      </w:r>
      <w:r>
        <w:rPr>
          <w:rFonts w:hint="eastAsia" w:ascii="宋体" w:hAnsi="宋体" w:eastAsia="宋体" w:cs="宋体"/>
          <w:color w:val="auto"/>
          <w:sz w:val="24"/>
          <w:szCs w:val="24"/>
        </w:rPr>
        <w:fldChar w:fldCharType="separate"/>
      </w:r>
      <w:r>
        <w:rPr>
          <w:rFonts w:hint="eastAsia" w:ascii="宋体" w:hAnsi="宋体" w:eastAsia="宋体" w:cs="宋体"/>
          <w:snapToGrid w:val="0"/>
          <w:color w:val="auto"/>
          <w:sz w:val="24"/>
          <w:szCs w:val="24"/>
          <w:highlight w:val="none"/>
          <w:lang w:val="en-US" w:eastAsia="zh-CN"/>
        </w:rPr>
        <w:t>4.定标办法</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_Toc28824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44</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14:paraId="72C8E6A0">
      <w:pPr>
        <w:pStyle w:val="12"/>
        <w:tabs>
          <w:tab w:val="right" w:leader="dot" w:pos="9639"/>
        </w:tabs>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_Toc27454 </w:instrText>
      </w:r>
      <w:r>
        <w:rPr>
          <w:rFonts w:hint="eastAsia" w:ascii="宋体" w:hAnsi="宋体" w:eastAsia="宋体" w:cs="宋体"/>
          <w:color w:val="auto"/>
          <w:sz w:val="24"/>
          <w:szCs w:val="24"/>
        </w:rPr>
        <w:fldChar w:fldCharType="separate"/>
      </w:r>
      <w:r>
        <w:rPr>
          <w:rFonts w:hint="eastAsia" w:ascii="宋体" w:hAnsi="宋体" w:eastAsia="宋体" w:cs="宋体"/>
          <w:snapToGrid w:val="0"/>
          <w:color w:val="auto"/>
          <w:sz w:val="24"/>
          <w:szCs w:val="24"/>
          <w:highlight w:val="none"/>
          <w:lang w:val="en-US" w:eastAsia="zh-CN"/>
        </w:rPr>
        <w:t>5.定标细则</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_Toc27454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44</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14:paraId="3DF2B4FC">
      <w:pPr>
        <w:pStyle w:val="12"/>
        <w:tabs>
          <w:tab w:val="right" w:leader="dot" w:pos="9639"/>
        </w:tabs>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_Toc7792 </w:instrText>
      </w:r>
      <w:r>
        <w:rPr>
          <w:rFonts w:hint="eastAsia" w:ascii="宋体" w:hAnsi="宋体" w:eastAsia="宋体" w:cs="宋体"/>
          <w:color w:val="auto"/>
          <w:sz w:val="24"/>
          <w:szCs w:val="24"/>
        </w:rPr>
        <w:fldChar w:fldCharType="separate"/>
      </w:r>
      <w:r>
        <w:rPr>
          <w:rFonts w:hint="eastAsia" w:ascii="宋体" w:hAnsi="宋体" w:eastAsia="宋体" w:cs="宋体"/>
          <w:snapToGrid w:val="0"/>
          <w:color w:val="auto"/>
          <w:sz w:val="24"/>
          <w:szCs w:val="24"/>
          <w:highlight w:val="none"/>
          <w:lang w:val="en-US" w:eastAsia="zh-CN"/>
        </w:rPr>
        <w:t>6.定标结果公示</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_Toc7792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45</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14:paraId="676196DC">
      <w:pPr>
        <w:pStyle w:val="15"/>
        <w:tabs>
          <w:tab w:val="right" w:leader="dot" w:pos="9639"/>
        </w:tabs>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_Toc25823 </w:instrText>
      </w:r>
      <w:r>
        <w:rPr>
          <w:rFonts w:hint="eastAsia" w:ascii="宋体" w:hAnsi="宋体" w:eastAsia="宋体" w:cs="宋体"/>
          <w:color w:val="auto"/>
          <w:sz w:val="24"/>
          <w:szCs w:val="24"/>
        </w:rPr>
        <w:fldChar w:fldCharType="separate"/>
      </w:r>
      <w:r>
        <w:rPr>
          <w:rFonts w:hint="eastAsia" w:ascii="宋体" w:hAnsi="宋体" w:eastAsia="宋体" w:cs="宋体"/>
          <w:snapToGrid w:val="0"/>
          <w:color w:val="auto"/>
          <w:sz w:val="24"/>
          <w:szCs w:val="24"/>
          <w:highlight w:val="none"/>
        </w:rPr>
        <w:t>第</w:t>
      </w:r>
      <w:r>
        <w:rPr>
          <w:rFonts w:hint="eastAsia" w:ascii="宋体" w:hAnsi="宋体" w:eastAsia="宋体" w:cs="宋体"/>
          <w:snapToGrid w:val="0"/>
          <w:color w:val="auto"/>
          <w:sz w:val="24"/>
          <w:szCs w:val="24"/>
          <w:highlight w:val="none"/>
          <w:lang w:val="en-US" w:eastAsia="zh-CN"/>
        </w:rPr>
        <w:t>七</w:t>
      </w:r>
      <w:r>
        <w:rPr>
          <w:rFonts w:hint="eastAsia" w:ascii="宋体" w:hAnsi="宋体" w:eastAsia="宋体" w:cs="宋体"/>
          <w:snapToGrid w:val="0"/>
          <w:color w:val="auto"/>
          <w:sz w:val="24"/>
          <w:szCs w:val="24"/>
          <w:highlight w:val="none"/>
        </w:rPr>
        <w:t xml:space="preserve">节 </w:t>
      </w:r>
      <w:r>
        <w:rPr>
          <w:rFonts w:hint="eastAsia" w:ascii="宋体" w:hAnsi="宋体" w:eastAsia="宋体" w:cs="宋体"/>
          <w:snapToGrid w:val="0"/>
          <w:color w:val="auto"/>
          <w:sz w:val="24"/>
          <w:szCs w:val="24"/>
          <w:highlight w:val="none"/>
          <w:lang w:val="en-US" w:eastAsia="zh-CN"/>
        </w:rPr>
        <w:t xml:space="preserve">  </w:t>
      </w:r>
      <w:r>
        <w:rPr>
          <w:rFonts w:hint="eastAsia" w:ascii="宋体" w:hAnsi="宋体" w:eastAsia="宋体" w:cs="宋体"/>
          <w:snapToGrid w:val="0"/>
          <w:color w:val="auto"/>
          <w:sz w:val="24"/>
          <w:szCs w:val="24"/>
          <w:highlight w:val="none"/>
        </w:rPr>
        <w:t>中标确认</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_Toc25823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46</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14:paraId="37FD355A">
      <w:pPr>
        <w:pStyle w:val="12"/>
        <w:tabs>
          <w:tab w:val="right" w:leader="dot" w:pos="9639"/>
        </w:tabs>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_Toc21810 </w:instrText>
      </w:r>
      <w:r>
        <w:rPr>
          <w:rFonts w:hint="eastAsia" w:ascii="宋体" w:hAnsi="宋体" w:eastAsia="宋体" w:cs="宋体"/>
          <w:color w:val="auto"/>
          <w:sz w:val="24"/>
          <w:szCs w:val="24"/>
        </w:rPr>
        <w:fldChar w:fldCharType="separate"/>
      </w:r>
      <w:r>
        <w:rPr>
          <w:rFonts w:hint="eastAsia" w:ascii="宋体" w:hAnsi="宋体" w:eastAsia="宋体" w:cs="宋体"/>
          <w:snapToGrid w:val="0"/>
          <w:color w:val="auto"/>
          <w:sz w:val="24"/>
          <w:szCs w:val="24"/>
          <w:highlight w:val="none"/>
          <w:lang w:val="en-US" w:eastAsia="zh-CN"/>
        </w:rPr>
        <w:t>1.中标人确定</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_Toc21810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46</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14:paraId="11FF2140">
      <w:pPr>
        <w:pStyle w:val="12"/>
        <w:tabs>
          <w:tab w:val="right" w:leader="dot" w:pos="9639"/>
        </w:tabs>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_Toc20039 </w:instrText>
      </w:r>
      <w:r>
        <w:rPr>
          <w:rFonts w:hint="eastAsia" w:ascii="宋体" w:hAnsi="宋体" w:eastAsia="宋体" w:cs="宋体"/>
          <w:color w:val="auto"/>
          <w:sz w:val="24"/>
          <w:szCs w:val="24"/>
        </w:rPr>
        <w:fldChar w:fldCharType="separate"/>
      </w:r>
      <w:r>
        <w:rPr>
          <w:rFonts w:hint="eastAsia" w:ascii="宋体" w:hAnsi="宋体" w:eastAsia="宋体" w:cs="宋体"/>
          <w:snapToGrid w:val="0"/>
          <w:color w:val="auto"/>
          <w:sz w:val="24"/>
          <w:szCs w:val="24"/>
          <w:highlight w:val="none"/>
          <w:lang w:val="en-US" w:eastAsia="zh-CN"/>
        </w:rPr>
        <w:t>2.异议和投诉</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_Toc20039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46</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14:paraId="7B24411A">
      <w:pPr>
        <w:pStyle w:val="12"/>
        <w:tabs>
          <w:tab w:val="right" w:leader="dot" w:pos="9639"/>
        </w:tabs>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_Toc1549 </w:instrText>
      </w:r>
      <w:r>
        <w:rPr>
          <w:rFonts w:hint="eastAsia" w:ascii="宋体" w:hAnsi="宋体" w:eastAsia="宋体" w:cs="宋体"/>
          <w:color w:val="auto"/>
          <w:sz w:val="24"/>
          <w:szCs w:val="24"/>
        </w:rPr>
        <w:fldChar w:fldCharType="separate"/>
      </w:r>
      <w:r>
        <w:rPr>
          <w:rFonts w:hint="eastAsia" w:ascii="宋体" w:hAnsi="宋体" w:eastAsia="宋体" w:cs="宋体"/>
          <w:snapToGrid w:val="0"/>
          <w:color w:val="auto"/>
          <w:sz w:val="24"/>
          <w:szCs w:val="24"/>
          <w:highlight w:val="none"/>
          <w:lang w:val="en-US" w:eastAsia="zh-CN"/>
        </w:rPr>
        <w:t>3.废除授标</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_Toc1549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46</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14:paraId="0A1CB8A8">
      <w:pPr>
        <w:pStyle w:val="14"/>
        <w:tabs>
          <w:tab w:val="right" w:leader="dot" w:pos="9639"/>
        </w:tabs>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_Toc12830 </w:instrText>
      </w:r>
      <w:r>
        <w:rPr>
          <w:rFonts w:hint="eastAsia" w:ascii="宋体" w:hAnsi="宋体" w:eastAsia="宋体" w:cs="宋体"/>
          <w:color w:val="auto"/>
          <w:sz w:val="24"/>
          <w:szCs w:val="24"/>
        </w:rPr>
        <w:fldChar w:fldCharType="separate"/>
      </w:r>
      <w:r>
        <w:rPr>
          <w:rFonts w:hint="eastAsia" w:ascii="宋体" w:hAnsi="宋体" w:eastAsia="宋体" w:cs="宋体"/>
          <w:snapToGrid w:val="0"/>
          <w:color w:val="auto"/>
          <w:sz w:val="24"/>
          <w:szCs w:val="24"/>
          <w:highlight w:val="none"/>
        </w:rPr>
        <w:t xml:space="preserve">第二章 </w:t>
      </w:r>
      <w:r>
        <w:rPr>
          <w:rFonts w:hint="eastAsia" w:ascii="宋体" w:hAnsi="宋体" w:eastAsia="宋体" w:cs="宋体"/>
          <w:snapToGrid w:val="0"/>
          <w:color w:val="auto"/>
          <w:sz w:val="24"/>
          <w:szCs w:val="24"/>
          <w:highlight w:val="none"/>
          <w:lang w:val="en-US" w:eastAsia="zh-CN"/>
        </w:rPr>
        <w:t xml:space="preserve">  </w:t>
      </w:r>
      <w:r>
        <w:rPr>
          <w:rFonts w:hint="eastAsia" w:ascii="宋体" w:hAnsi="宋体" w:eastAsia="宋体" w:cs="宋体"/>
          <w:snapToGrid w:val="0"/>
          <w:color w:val="auto"/>
          <w:sz w:val="24"/>
          <w:szCs w:val="24"/>
          <w:highlight w:val="none"/>
        </w:rPr>
        <w:t>中标人须知</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_Toc12830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48</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14:paraId="3FB391EB">
      <w:pPr>
        <w:pStyle w:val="12"/>
        <w:tabs>
          <w:tab w:val="right" w:leader="dot" w:pos="9639"/>
        </w:tabs>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_Toc15985 </w:instrText>
      </w:r>
      <w:r>
        <w:rPr>
          <w:rFonts w:hint="eastAsia" w:ascii="宋体" w:hAnsi="宋体" w:eastAsia="宋体" w:cs="宋体"/>
          <w:color w:val="auto"/>
          <w:sz w:val="24"/>
          <w:szCs w:val="24"/>
        </w:rPr>
        <w:fldChar w:fldCharType="separate"/>
      </w:r>
      <w:r>
        <w:rPr>
          <w:rFonts w:hint="eastAsia" w:ascii="宋体" w:hAnsi="宋体" w:eastAsia="宋体" w:cs="宋体"/>
          <w:snapToGrid w:val="0"/>
          <w:color w:val="auto"/>
          <w:sz w:val="24"/>
          <w:szCs w:val="24"/>
          <w:highlight w:val="none"/>
          <w:lang w:val="en-US" w:eastAsia="zh-CN"/>
        </w:rPr>
        <w:t>1.中标通知书</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_Toc15985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48</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14:paraId="48059E28">
      <w:pPr>
        <w:pStyle w:val="12"/>
        <w:tabs>
          <w:tab w:val="right" w:leader="dot" w:pos="9639"/>
        </w:tabs>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_Toc2004 </w:instrText>
      </w:r>
      <w:r>
        <w:rPr>
          <w:rFonts w:hint="eastAsia" w:ascii="宋体" w:hAnsi="宋体" w:eastAsia="宋体" w:cs="宋体"/>
          <w:color w:val="auto"/>
          <w:sz w:val="24"/>
          <w:szCs w:val="24"/>
        </w:rPr>
        <w:fldChar w:fldCharType="separate"/>
      </w:r>
      <w:r>
        <w:rPr>
          <w:rFonts w:hint="eastAsia" w:ascii="宋体" w:hAnsi="宋体" w:eastAsia="宋体" w:cs="宋体"/>
          <w:snapToGrid w:val="0"/>
          <w:color w:val="auto"/>
          <w:sz w:val="24"/>
          <w:szCs w:val="24"/>
          <w:highlight w:val="none"/>
          <w:lang w:val="en-US" w:eastAsia="zh-CN"/>
        </w:rPr>
        <w:t>2.中标结果公示</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_Toc2004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48</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14:paraId="62D17F36">
      <w:pPr>
        <w:pStyle w:val="12"/>
        <w:tabs>
          <w:tab w:val="right" w:leader="dot" w:pos="9639"/>
        </w:tabs>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_Toc16587 </w:instrText>
      </w:r>
      <w:r>
        <w:rPr>
          <w:rFonts w:hint="eastAsia" w:ascii="宋体" w:hAnsi="宋体" w:eastAsia="宋体" w:cs="宋体"/>
          <w:color w:val="auto"/>
          <w:sz w:val="24"/>
          <w:szCs w:val="24"/>
        </w:rPr>
        <w:fldChar w:fldCharType="separate"/>
      </w:r>
      <w:r>
        <w:rPr>
          <w:rFonts w:hint="eastAsia" w:ascii="宋体" w:hAnsi="宋体" w:eastAsia="宋体" w:cs="宋体"/>
          <w:snapToGrid w:val="0"/>
          <w:color w:val="auto"/>
          <w:sz w:val="24"/>
          <w:szCs w:val="24"/>
          <w:highlight w:val="none"/>
          <w:lang w:val="en-US" w:eastAsia="zh-CN"/>
        </w:rPr>
        <w:t>3.履约保证</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_Toc16587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48</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14:paraId="1976F09A">
      <w:pPr>
        <w:pStyle w:val="12"/>
        <w:tabs>
          <w:tab w:val="right" w:leader="dot" w:pos="9639"/>
        </w:tabs>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_Toc30194 </w:instrText>
      </w:r>
      <w:r>
        <w:rPr>
          <w:rFonts w:hint="eastAsia" w:ascii="宋体" w:hAnsi="宋体" w:eastAsia="宋体" w:cs="宋体"/>
          <w:color w:val="auto"/>
          <w:sz w:val="24"/>
          <w:szCs w:val="24"/>
        </w:rPr>
        <w:fldChar w:fldCharType="separate"/>
      </w:r>
      <w:r>
        <w:rPr>
          <w:rFonts w:hint="eastAsia" w:ascii="宋体" w:hAnsi="宋体" w:eastAsia="宋体" w:cs="宋体"/>
          <w:snapToGrid w:val="0"/>
          <w:color w:val="auto"/>
          <w:sz w:val="24"/>
          <w:szCs w:val="24"/>
          <w:highlight w:val="none"/>
          <w:lang w:val="en-US" w:eastAsia="zh-CN"/>
        </w:rPr>
        <w:t>4.合同订立</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_Toc30194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48</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14:paraId="468FC38D">
      <w:pPr>
        <w:pStyle w:val="12"/>
        <w:tabs>
          <w:tab w:val="right" w:leader="dot" w:pos="9639"/>
        </w:tabs>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_Toc6152 </w:instrText>
      </w:r>
      <w:r>
        <w:rPr>
          <w:rFonts w:hint="eastAsia" w:ascii="宋体" w:hAnsi="宋体" w:eastAsia="宋体" w:cs="宋体"/>
          <w:color w:val="auto"/>
          <w:sz w:val="24"/>
          <w:szCs w:val="24"/>
        </w:rPr>
        <w:fldChar w:fldCharType="separate"/>
      </w:r>
      <w:r>
        <w:rPr>
          <w:rFonts w:hint="eastAsia" w:ascii="宋体" w:hAnsi="宋体" w:eastAsia="宋体" w:cs="宋体"/>
          <w:snapToGrid w:val="0"/>
          <w:color w:val="auto"/>
          <w:sz w:val="24"/>
          <w:szCs w:val="24"/>
          <w:highlight w:val="none"/>
          <w:lang w:val="en-US" w:eastAsia="zh-CN"/>
        </w:rPr>
        <w:t>5.放弃中标的处理</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_Toc6152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49</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14:paraId="25429F9D">
      <w:pPr>
        <w:pStyle w:val="12"/>
        <w:tabs>
          <w:tab w:val="right" w:leader="dot" w:pos="9639"/>
        </w:tabs>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_Toc2071 </w:instrText>
      </w:r>
      <w:r>
        <w:rPr>
          <w:rFonts w:hint="eastAsia" w:ascii="宋体" w:hAnsi="宋体" w:eastAsia="宋体" w:cs="宋体"/>
          <w:color w:val="auto"/>
          <w:sz w:val="24"/>
          <w:szCs w:val="24"/>
        </w:rPr>
        <w:fldChar w:fldCharType="separate"/>
      </w:r>
      <w:r>
        <w:rPr>
          <w:rFonts w:hint="eastAsia" w:ascii="宋体" w:hAnsi="宋体" w:eastAsia="宋体" w:cs="宋体"/>
          <w:snapToGrid w:val="0"/>
          <w:color w:val="auto"/>
          <w:sz w:val="24"/>
          <w:szCs w:val="24"/>
          <w:highlight w:val="none"/>
          <w:lang w:val="en-US" w:eastAsia="zh-CN"/>
        </w:rPr>
        <w:t>6.诚信登记</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_Toc2071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49</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14:paraId="56D45B49">
      <w:pPr>
        <w:pStyle w:val="12"/>
        <w:tabs>
          <w:tab w:val="right" w:leader="dot" w:pos="9639"/>
        </w:tabs>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_Toc9253 </w:instrText>
      </w:r>
      <w:r>
        <w:rPr>
          <w:rFonts w:hint="eastAsia" w:ascii="宋体" w:hAnsi="宋体" w:eastAsia="宋体" w:cs="宋体"/>
          <w:color w:val="auto"/>
          <w:sz w:val="24"/>
          <w:szCs w:val="24"/>
        </w:rPr>
        <w:fldChar w:fldCharType="separate"/>
      </w:r>
      <w:r>
        <w:rPr>
          <w:rFonts w:hint="eastAsia" w:ascii="宋体" w:hAnsi="宋体" w:eastAsia="宋体" w:cs="宋体"/>
          <w:snapToGrid w:val="0"/>
          <w:color w:val="auto"/>
          <w:sz w:val="24"/>
          <w:szCs w:val="24"/>
          <w:highlight w:val="none"/>
          <w:lang w:val="en-US" w:eastAsia="zh-CN"/>
        </w:rPr>
        <w:t>7.项目管理机构</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_Toc9253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49</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14:paraId="47BEBBC4">
      <w:pPr>
        <w:pStyle w:val="12"/>
        <w:tabs>
          <w:tab w:val="right" w:leader="dot" w:pos="9639"/>
        </w:tabs>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_Toc32190 </w:instrText>
      </w:r>
      <w:r>
        <w:rPr>
          <w:rFonts w:hint="eastAsia" w:ascii="宋体" w:hAnsi="宋体" w:eastAsia="宋体" w:cs="宋体"/>
          <w:color w:val="auto"/>
          <w:sz w:val="24"/>
          <w:szCs w:val="24"/>
        </w:rPr>
        <w:fldChar w:fldCharType="separate"/>
      </w:r>
      <w:r>
        <w:rPr>
          <w:rFonts w:hint="eastAsia" w:ascii="宋体" w:hAnsi="宋体" w:eastAsia="宋体" w:cs="宋体"/>
          <w:snapToGrid w:val="0"/>
          <w:color w:val="auto"/>
          <w:sz w:val="24"/>
          <w:szCs w:val="24"/>
          <w:highlight w:val="none"/>
          <w:lang w:val="en-US" w:eastAsia="zh-CN"/>
        </w:rPr>
        <w:t>8.监督实施</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_Toc32190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50</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14:paraId="7E61DD4C">
      <w:pPr>
        <w:pStyle w:val="12"/>
        <w:tabs>
          <w:tab w:val="right" w:leader="dot" w:pos="9639"/>
        </w:tabs>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_Toc20572 </w:instrText>
      </w:r>
      <w:r>
        <w:rPr>
          <w:rFonts w:hint="eastAsia" w:ascii="宋体" w:hAnsi="宋体" w:eastAsia="宋体" w:cs="宋体"/>
          <w:color w:val="auto"/>
          <w:sz w:val="24"/>
          <w:szCs w:val="24"/>
        </w:rPr>
        <w:fldChar w:fldCharType="separate"/>
      </w:r>
      <w:r>
        <w:rPr>
          <w:rFonts w:hint="eastAsia" w:ascii="宋体" w:hAnsi="宋体" w:eastAsia="宋体" w:cs="宋体"/>
          <w:snapToGrid w:val="0"/>
          <w:color w:val="auto"/>
          <w:sz w:val="24"/>
          <w:szCs w:val="24"/>
          <w:highlight w:val="none"/>
          <w:lang w:val="en-US" w:eastAsia="zh-CN"/>
        </w:rPr>
        <w:t>9.其他事项</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_Toc20572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50</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14:paraId="2F002601">
      <w:pPr>
        <w:pStyle w:val="14"/>
        <w:tabs>
          <w:tab w:val="right" w:leader="dot" w:pos="9639"/>
        </w:tabs>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_Toc16439 </w:instrText>
      </w:r>
      <w:r>
        <w:rPr>
          <w:rFonts w:hint="eastAsia" w:ascii="宋体" w:hAnsi="宋体" w:eastAsia="宋体" w:cs="宋体"/>
          <w:color w:val="auto"/>
          <w:sz w:val="24"/>
          <w:szCs w:val="24"/>
        </w:rPr>
        <w:fldChar w:fldCharType="separate"/>
      </w:r>
      <w:r>
        <w:rPr>
          <w:rFonts w:hint="eastAsia" w:ascii="宋体" w:hAnsi="宋体" w:eastAsia="宋体" w:cs="宋体"/>
          <w:snapToGrid w:val="0"/>
          <w:color w:val="auto"/>
          <w:sz w:val="24"/>
          <w:szCs w:val="24"/>
          <w:highlight w:val="none"/>
        </w:rPr>
        <w:t xml:space="preserve">第三章 </w:t>
      </w:r>
      <w:r>
        <w:rPr>
          <w:rFonts w:hint="eastAsia" w:ascii="宋体" w:hAnsi="宋体" w:eastAsia="宋体" w:cs="宋体"/>
          <w:snapToGrid w:val="0"/>
          <w:color w:val="auto"/>
          <w:sz w:val="24"/>
          <w:szCs w:val="24"/>
          <w:highlight w:val="none"/>
          <w:lang w:val="en-US" w:eastAsia="zh-CN"/>
        </w:rPr>
        <w:t xml:space="preserve">  </w:t>
      </w:r>
      <w:r>
        <w:rPr>
          <w:rFonts w:hint="eastAsia" w:ascii="宋体" w:hAnsi="宋体" w:eastAsia="宋体" w:cs="宋体"/>
          <w:snapToGrid w:val="0"/>
          <w:color w:val="auto"/>
          <w:sz w:val="24"/>
          <w:szCs w:val="24"/>
          <w:highlight w:val="none"/>
        </w:rPr>
        <w:t>拟签订合同的主要条款</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_Toc16439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55</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14:paraId="7DE1139C">
      <w:pPr>
        <w:pStyle w:val="12"/>
        <w:tabs>
          <w:tab w:val="right" w:leader="dot" w:pos="9639"/>
        </w:tabs>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_Toc26546 </w:instrText>
      </w:r>
      <w:r>
        <w:rPr>
          <w:rFonts w:hint="eastAsia" w:ascii="宋体" w:hAnsi="宋体" w:eastAsia="宋体" w:cs="宋体"/>
          <w:color w:val="auto"/>
          <w:sz w:val="24"/>
          <w:szCs w:val="24"/>
        </w:rPr>
        <w:fldChar w:fldCharType="separate"/>
      </w:r>
      <w:r>
        <w:rPr>
          <w:rFonts w:hint="eastAsia" w:ascii="宋体" w:hAnsi="宋体" w:eastAsia="宋体" w:cs="宋体"/>
          <w:snapToGrid w:val="0"/>
          <w:color w:val="auto"/>
          <w:sz w:val="24"/>
          <w:szCs w:val="24"/>
          <w:highlight w:val="none"/>
          <w:lang w:val="en-US" w:eastAsia="zh-CN"/>
        </w:rPr>
        <w:t>1.工程设计承包方式</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_Toc26546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55</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14:paraId="34DD5344">
      <w:pPr>
        <w:pStyle w:val="12"/>
        <w:tabs>
          <w:tab w:val="right" w:leader="dot" w:pos="9639"/>
        </w:tabs>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_Toc16774 </w:instrText>
      </w:r>
      <w:r>
        <w:rPr>
          <w:rFonts w:hint="eastAsia" w:ascii="宋体" w:hAnsi="宋体" w:eastAsia="宋体" w:cs="宋体"/>
          <w:color w:val="auto"/>
          <w:sz w:val="24"/>
          <w:szCs w:val="24"/>
        </w:rPr>
        <w:fldChar w:fldCharType="separate"/>
      </w:r>
      <w:r>
        <w:rPr>
          <w:rFonts w:hint="eastAsia" w:ascii="宋体" w:hAnsi="宋体" w:eastAsia="宋体" w:cs="宋体"/>
          <w:snapToGrid w:val="0"/>
          <w:color w:val="auto"/>
          <w:sz w:val="24"/>
          <w:szCs w:val="24"/>
          <w:highlight w:val="none"/>
          <w:lang w:val="en-US" w:eastAsia="zh-CN"/>
        </w:rPr>
        <w:t>2.合同价款支付办法</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_Toc16774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55</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14:paraId="06540BBA">
      <w:pPr>
        <w:pStyle w:val="12"/>
        <w:tabs>
          <w:tab w:val="right" w:leader="dot" w:pos="9639"/>
        </w:tabs>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_Toc25328 </w:instrText>
      </w:r>
      <w:r>
        <w:rPr>
          <w:rFonts w:hint="eastAsia" w:ascii="宋体" w:hAnsi="宋体" w:eastAsia="宋体" w:cs="宋体"/>
          <w:color w:val="auto"/>
          <w:sz w:val="24"/>
          <w:szCs w:val="24"/>
        </w:rPr>
        <w:fldChar w:fldCharType="separate"/>
      </w:r>
      <w:r>
        <w:rPr>
          <w:rFonts w:hint="eastAsia" w:ascii="宋体" w:hAnsi="宋体" w:eastAsia="宋体" w:cs="宋体"/>
          <w:snapToGrid w:val="0"/>
          <w:color w:val="auto"/>
          <w:sz w:val="24"/>
          <w:szCs w:val="24"/>
          <w:highlight w:val="none"/>
          <w:lang w:val="en-US" w:eastAsia="zh-CN"/>
        </w:rPr>
        <w:t>3.结算原则</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_Toc25328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55</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14:paraId="066322AA">
      <w:pPr>
        <w:pStyle w:val="14"/>
        <w:tabs>
          <w:tab w:val="right" w:leader="dot" w:pos="9639"/>
        </w:tabs>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_Toc21238 </w:instrText>
      </w:r>
      <w:r>
        <w:rPr>
          <w:rFonts w:hint="eastAsia" w:ascii="宋体" w:hAnsi="宋体" w:eastAsia="宋体" w:cs="宋体"/>
          <w:color w:val="auto"/>
          <w:sz w:val="24"/>
          <w:szCs w:val="24"/>
        </w:rPr>
        <w:fldChar w:fldCharType="separate"/>
      </w:r>
      <w:r>
        <w:rPr>
          <w:rFonts w:hint="eastAsia" w:ascii="宋体" w:hAnsi="宋体" w:eastAsia="宋体" w:cs="宋体"/>
          <w:snapToGrid w:val="0"/>
          <w:color w:val="auto"/>
          <w:sz w:val="24"/>
          <w:szCs w:val="24"/>
          <w:highlight w:val="none"/>
          <w:lang w:val="en-US" w:eastAsia="zh-CN"/>
        </w:rPr>
        <w:t>第四章   技术要求</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_Toc21238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56</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14:paraId="0B519EBB">
      <w:pPr>
        <w:pStyle w:val="12"/>
        <w:tabs>
          <w:tab w:val="right" w:leader="dot" w:pos="9639"/>
        </w:tabs>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_Toc9026 </w:instrText>
      </w:r>
      <w:r>
        <w:rPr>
          <w:rFonts w:hint="eastAsia" w:ascii="宋体" w:hAnsi="宋体" w:eastAsia="宋体" w:cs="宋体"/>
          <w:color w:val="auto"/>
          <w:sz w:val="24"/>
          <w:szCs w:val="24"/>
        </w:rPr>
        <w:fldChar w:fldCharType="separate"/>
      </w:r>
      <w:r>
        <w:rPr>
          <w:rFonts w:hint="eastAsia" w:ascii="宋体" w:hAnsi="宋体" w:eastAsia="宋体" w:cs="宋体"/>
          <w:snapToGrid w:val="0"/>
          <w:color w:val="auto"/>
          <w:sz w:val="24"/>
          <w:szCs w:val="24"/>
          <w:highlight w:val="none"/>
          <w:lang w:val="en-US" w:eastAsia="zh-CN"/>
        </w:rPr>
        <w:t>1.工程的技术要求</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_Toc9026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56</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14:paraId="418B394A">
      <w:pPr>
        <w:pStyle w:val="12"/>
        <w:tabs>
          <w:tab w:val="right" w:leader="dot" w:pos="9639"/>
        </w:tabs>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_Toc14768 </w:instrText>
      </w:r>
      <w:r>
        <w:rPr>
          <w:rFonts w:hint="eastAsia" w:ascii="宋体" w:hAnsi="宋体" w:eastAsia="宋体" w:cs="宋体"/>
          <w:color w:val="auto"/>
          <w:sz w:val="24"/>
          <w:szCs w:val="24"/>
        </w:rPr>
        <w:fldChar w:fldCharType="separate"/>
      </w:r>
      <w:r>
        <w:rPr>
          <w:rFonts w:hint="eastAsia" w:ascii="宋体" w:hAnsi="宋体" w:eastAsia="宋体" w:cs="宋体"/>
          <w:snapToGrid w:val="0"/>
          <w:color w:val="auto"/>
          <w:sz w:val="24"/>
          <w:szCs w:val="24"/>
          <w:highlight w:val="none"/>
          <w:lang w:val="en-US" w:eastAsia="zh-CN"/>
        </w:rPr>
        <w:t>2.备查要求</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_Toc14768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56</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14:paraId="64D654AF">
      <w:pPr>
        <w:pStyle w:val="14"/>
        <w:tabs>
          <w:tab w:val="right" w:leader="dot" w:pos="9639"/>
        </w:tabs>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_Toc26400 </w:instrText>
      </w:r>
      <w:r>
        <w:rPr>
          <w:rFonts w:hint="eastAsia" w:ascii="宋体" w:hAnsi="宋体" w:eastAsia="宋体" w:cs="宋体"/>
          <w:color w:val="auto"/>
          <w:sz w:val="24"/>
          <w:szCs w:val="24"/>
        </w:rPr>
        <w:fldChar w:fldCharType="separate"/>
      </w:r>
      <w:r>
        <w:rPr>
          <w:rFonts w:hint="eastAsia" w:ascii="宋体" w:hAnsi="宋体" w:eastAsia="宋体" w:cs="宋体"/>
          <w:snapToGrid w:val="0"/>
          <w:color w:val="auto"/>
          <w:sz w:val="24"/>
          <w:szCs w:val="24"/>
          <w:highlight w:val="none"/>
          <w:lang w:val="en-US" w:eastAsia="zh-CN"/>
        </w:rPr>
        <w:t>第五章   投标文件格式</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_Toc26400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57</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14:paraId="400A976B">
      <w:pPr>
        <w:pStyle w:val="12"/>
        <w:tabs>
          <w:tab w:val="right" w:leader="dot" w:pos="9639"/>
        </w:tabs>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_Toc14482 </w:instrText>
      </w:r>
      <w:r>
        <w:rPr>
          <w:rFonts w:hint="eastAsia" w:ascii="宋体" w:hAnsi="宋体" w:eastAsia="宋体" w:cs="宋体"/>
          <w:color w:val="auto"/>
          <w:sz w:val="24"/>
          <w:szCs w:val="24"/>
        </w:rPr>
        <w:fldChar w:fldCharType="separate"/>
      </w:r>
      <w:r>
        <w:rPr>
          <w:rFonts w:hint="eastAsia" w:ascii="宋体" w:hAnsi="宋体" w:eastAsia="宋体" w:cs="宋体"/>
          <w:snapToGrid w:val="0"/>
          <w:color w:val="auto"/>
          <w:sz w:val="24"/>
          <w:szCs w:val="24"/>
          <w:highlight w:val="none"/>
          <w:lang w:val="en-US" w:eastAsia="zh-CN"/>
        </w:rPr>
        <w:t>格式一   封面</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_Toc14482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57</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14:paraId="405DEA4A">
      <w:pPr>
        <w:pStyle w:val="12"/>
        <w:tabs>
          <w:tab w:val="right" w:leader="dot" w:pos="9639"/>
        </w:tabs>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_Toc29482 </w:instrText>
      </w:r>
      <w:r>
        <w:rPr>
          <w:rFonts w:hint="eastAsia" w:ascii="宋体" w:hAnsi="宋体" w:eastAsia="宋体" w:cs="宋体"/>
          <w:color w:val="auto"/>
          <w:sz w:val="24"/>
          <w:szCs w:val="24"/>
        </w:rPr>
        <w:fldChar w:fldCharType="separate"/>
      </w:r>
      <w:r>
        <w:rPr>
          <w:rFonts w:hint="eastAsia" w:ascii="宋体" w:hAnsi="宋体" w:eastAsia="宋体" w:cs="宋体"/>
          <w:snapToGrid w:val="0"/>
          <w:color w:val="auto"/>
          <w:sz w:val="24"/>
          <w:szCs w:val="24"/>
          <w:highlight w:val="none"/>
          <w:lang w:val="en-US" w:eastAsia="zh-CN"/>
        </w:rPr>
        <w:t>格式二   投标函</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_Toc29482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58</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14:paraId="064660DA">
      <w:pPr>
        <w:pStyle w:val="12"/>
        <w:tabs>
          <w:tab w:val="right" w:leader="dot" w:pos="9639"/>
        </w:tabs>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_Toc16908 </w:instrText>
      </w:r>
      <w:r>
        <w:rPr>
          <w:rFonts w:hint="eastAsia" w:ascii="宋体" w:hAnsi="宋体" w:eastAsia="宋体" w:cs="宋体"/>
          <w:color w:val="auto"/>
          <w:sz w:val="24"/>
          <w:szCs w:val="24"/>
        </w:rPr>
        <w:fldChar w:fldCharType="separate"/>
      </w:r>
      <w:r>
        <w:rPr>
          <w:rFonts w:hint="eastAsia" w:ascii="宋体" w:hAnsi="宋体" w:eastAsia="宋体" w:cs="宋体"/>
          <w:snapToGrid w:val="0"/>
          <w:color w:val="auto"/>
          <w:sz w:val="24"/>
          <w:szCs w:val="24"/>
          <w:highlight w:val="none"/>
          <w:lang w:val="en-US" w:eastAsia="zh-CN"/>
        </w:rPr>
        <w:t>格式三   工程项目报价表</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_Toc16908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59</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14:paraId="6CC8E18F">
      <w:pPr>
        <w:pStyle w:val="12"/>
        <w:tabs>
          <w:tab w:val="right" w:leader="dot" w:pos="9639"/>
        </w:tabs>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_Toc30483 </w:instrText>
      </w:r>
      <w:r>
        <w:rPr>
          <w:rFonts w:hint="eastAsia" w:ascii="宋体" w:hAnsi="宋体" w:eastAsia="宋体" w:cs="宋体"/>
          <w:color w:val="auto"/>
          <w:sz w:val="24"/>
          <w:szCs w:val="24"/>
        </w:rPr>
        <w:fldChar w:fldCharType="separate"/>
      </w:r>
      <w:r>
        <w:rPr>
          <w:rFonts w:hint="eastAsia" w:ascii="宋体" w:hAnsi="宋体" w:eastAsia="宋体" w:cs="宋体"/>
          <w:snapToGrid w:val="0"/>
          <w:color w:val="auto"/>
          <w:sz w:val="24"/>
          <w:szCs w:val="24"/>
          <w:highlight w:val="none"/>
          <w:lang w:val="en-US" w:eastAsia="zh-CN"/>
        </w:rPr>
        <w:t>格式四   各项承诺一览表</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_Toc30483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60</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14:paraId="384A4E79">
      <w:pPr>
        <w:pStyle w:val="12"/>
        <w:tabs>
          <w:tab w:val="right" w:leader="dot" w:pos="9639"/>
        </w:tabs>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_Toc23016 </w:instrText>
      </w:r>
      <w:r>
        <w:rPr>
          <w:rFonts w:hint="eastAsia" w:ascii="宋体" w:hAnsi="宋体" w:eastAsia="宋体" w:cs="宋体"/>
          <w:color w:val="auto"/>
          <w:sz w:val="24"/>
          <w:szCs w:val="24"/>
        </w:rPr>
        <w:fldChar w:fldCharType="separate"/>
      </w:r>
      <w:r>
        <w:rPr>
          <w:rFonts w:hint="eastAsia" w:ascii="宋体" w:hAnsi="宋体" w:eastAsia="宋体" w:cs="宋体"/>
          <w:snapToGrid w:val="0"/>
          <w:color w:val="auto"/>
          <w:sz w:val="24"/>
          <w:szCs w:val="24"/>
          <w:highlight w:val="none"/>
          <w:lang w:val="en-US" w:eastAsia="zh-CN"/>
        </w:rPr>
        <w:t>格式五   授权委托书</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_Toc23016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63</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14:paraId="49CCA8CB">
      <w:pPr>
        <w:pStyle w:val="12"/>
        <w:tabs>
          <w:tab w:val="right" w:leader="dot" w:pos="9639"/>
        </w:tabs>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_Toc14044 </w:instrText>
      </w:r>
      <w:r>
        <w:rPr>
          <w:rFonts w:hint="eastAsia" w:ascii="宋体" w:hAnsi="宋体" w:eastAsia="宋体" w:cs="宋体"/>
          <w:color w:val="auto"/>
          <w:sz w:val="24"/>
          <w:szCs w:val="24"/>
        </w:rPr>
        <w:fldChar w:fldCharType="separate"/>
      </w:r>
      <w:r>
        <w:rPr>
          <w:rFonts w:hint="eastAsia" w:ascii="宋体" w:hAnsi="宋体" w:eastAsia="宋体" w:cs="宋体"/>
          <w:snapToGrid w:val="0"/>
          <w:color w:val="auto"/>
          <w:sz w:val="24"/>
          <w:szCs w:val="24"/>
          <w:highlight w:val="none"/>
          <w:lang w:val="en-US" w:eastAsia="zh-CN"/>
        </w:rPr>
        <w:t>格式六   法定代表人身份证明</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_Toc14044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64</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14:paraId="60C533FA">
      <w:pPr>
        <w:pStyle w:val="12"/>
        <w:tabs>
          <w:tab w:val="right" w:leader="dot" w:pos="9639"/>
        </w:tabs>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_Toc11795 </w:instrText>
      </w:r>
      <w:r>
        <w:rPr>
          <w:rFonts w:hint="eastAsia" w:ascii="宋体" w:hAnsi="宋体" w:eastAsia="宋体" w:cs="宋体"/>
          <w:color w:val="auto"/>
          <w:sz w:val="24"/>
          <w:szCs w:val="24"/>
        </w:rPr>
        <w:fldChar w:fldCharType="separate"/>
      </w:r>
      <w:r>
        <w:rPr>
          <w:rFonts w:hint="eastAsia" w:ascii="宋体" w:hAnsi="宋体" w:eastAsia="宋体" w:cs="宋体"/>
          <w:snapToGrid w:val="0"/>
          <w:color w:val="auto"/>
          <w:sz w:val="24"/>
          <w:szCs w:val="24"/>
          <w:highlight w:val="none"/>
          <w:lang w:val="en-US" w:eastAsia="zh-CN"/>
        </w:rPr>
        <w:t>格式七   投标人基本情况表</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_Toc11795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65</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14:paraId="115CDB91">
      <w:pPr>
        <w:pStyle w:val="12"/>
        <w:tabs>
          <w:tab w:val="right" w:leader="dot" w:pos="9639"/>
        </w:tabs>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_Toc747 </w:instrText>
      </w:r>
      <w:r>
        <w:rPr>
          <w:rFonts w:hint="eastAsia" w:ascii="宋体" w:hAnsi="宋体" w:eastAsia="宋体" w:cs="宋体"/>
          <w:color w:val="auto"/>
          <w:sz w:val="24"/>
          <w:szCs w:val="24"/>
        </w:rPr>
        <w:fldChar w:fldCharType="separate"/>
      </w:r>
      <w:r>
        <w:rPr>
          <w:rFonts w:hint="eastAsia" w:ascii="宋体" w:hAnsi="宋体" w:eastAsia="宋体" w:cs="宋体"/>
          <w:snapToGrid w:val="0"/>
          <w:color w:val="auto"/>
          <w:sz w:val="24"/>
          <w:szCs w:val="24"/>
          <w:highlight w:val="none"/>
          <w:lang w:val="en-US" w:eastAsia="zh-CN"/>
        </w:rPr>
        <w:t>格式八   设计负责人简历表</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_Toc747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66</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14:paraId="0263D168">
      <w:pPr>
        <w:pStyle w:val="12"/>
        <w:tabs>
          <w:tab w:val="right" w:leader="dot" w:pos="9639"/>
        </w:tabs>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_Toc26335 </w:instrText>
      </w:r>
      <w:r>
        <w:rPr>
          <w:rFonts w:hint="eastAsia" w:ascii="宋体" w:hAnsi="宋体" w:eastAsia="宋体" w:cs="宋体"/>
          <w:color w:val="auto"/>
          <w:sz w:val="24"/>
          <w:szCs w:val="24"/>
        </w:rPr>
        <w:fldChar w:fldCharType="separate"/>
      </w:r>
      <w:r>
        <w:rPr>
          <w:rFonts w:hint="eastAsia" w:ascii="宋体" w:hAnsi="宋体" w:eastAsia="宋体" w:cs="宋体"/>
          <w:snapToGrid w:val="0"/>
          <w:color w:val="auto"/>
          <w:sz w:val="24"/>
          <w:szCs w:val="24"/>
          <w:highlight w:val="none"/>
          <w:lang w:val="en-US" w:eastAsia="zh-CN"/>
        </w:rPr>
        <w:t>格式九   本项目拟投入的人员基本情况表</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_Toc26335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67</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14:paraId="3F20A8C2">
      <w:pPr>
        <w:pStyle w:val="12"/>
        <w:tabs>
          <w:tab w:val="right" w:leader="dot" w:pos="9639"/>
        </w:tabs>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_Toc7611 </w:instrText>
      </w:r>
      <w:r>
        <w:rPr>
          <w:rFonts w:hint="eastAsia" w:ascii="宋体" w:hAnsi="宋体" w:eastAsia="宋体" w:cs="宋体"/>
          <w:color w:val="auto"/>
          <w:sz w:val="24"/>
          <w:szCs w:val="24"/>
        </w:rPr>
        <w:fldChar w:fldCharType="separate"/>
      </w:r>
      <w:r>
        <w:rPr>
          <w:rFonts w:hint="eastAsia" w:ascii="宋体" w:hAnsi="宋体" w:eastAsia="宋体" w:cs="宋体"/>
          <w:snapToGrid w:val="0"/>
          <w:color w:val="auto"/>
          <w:sz w:val="24"/>
          <w:szCs w:val="24"/>
          <w:highlight w:val="none"/>
          <w:lang w:val="en-US" w:eastAsia="zh-CN"/>
        </w:rPr>
        <w:t>格式十   定标因素评审资料</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_Toc7611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68</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14:paraId="5A05E435">
      <w:pPr>
        <w:pStyle w:val="14"/>
        <w:tabs>
          <w:tab w:val="right" w:leader="dot" w:pos="9639"/>
        </w:tabs>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_Toc29292 </w:instrText>
      </w:r>
      <w:r>
        <w:rPr>
          <w:rFonts w:hint="eastAsia" w:ascii="宋体" w:hAnsi="宋体" w:eastAsia="宋体" w:cs="宋体"/>
          <w:color w:val="auto"/>
          <w:sz w:val="24"/>
          <w:szCs w:val="24"/>
        </w:rPr>
        <w:fldChar w:fldCharType="separate"/>
      </w:r>
      <w:r>
        <w:rPr>
          <w:rFonts w:hint="eastAsia" w:ascii="宋体" w:hAnsi="宋体" w:eastAsia="宋体" w:cs="宋体"/>
          <w:snapToGrid w:val="0"/>
          <w:color w:val="auto"/>
          <w:sz w:val="24"/>
          <w:szCs w:val="24"/>
          <w:highlight w:val="none"/>
          <w:lang w:val="en-US" w:eastAsia="zh-CN"/>
        </w:rPr>
        <w:t xml:space="preserve">第六章   </w:t>
      </w:r>
      <w:r>
        <w:rPr>
          <w:rFonts w:hint="eastAsia" w:ascii="宋体" w:hAnsi="宋体" w:eastAsia="宋体" w:cs="宋体"/>
          <w:snapToGrid w:val="0"/>
          <w:color w:val="auto"/>
          <w:sz w:val="24"/>
          <w:szCs w:val="24"/>
          <w:highlight w:val="none"/>
        </w:rPr>
        <w:t>建设工程设计合同</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_Toc29292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69</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14:paraId="3FDED8E4">
      <w:pPr>
        <w:spacing w:line="360" w:lineRule="auto"/>
        <w:rPr>
          <w:rFonts w:hint="eastAsia" w:ascii="宋体" w:hAnsi="宋体" w:eastAsia="宋体" w:cs="宋体"/>
          <w:color w:val="auto"/>
          <w:lang w:eastAsia="zh-CN"/>
        </w:rPr>
      </w:pPr>
      <w:r>
        <w:rPr>
          <w:rFonts w:hint="eastAsia" w:ascii="宋体" w:hAnsi="宋体" w:eastAsia="宋体" w:cs="宋体"/>
          <w:color w:val="auto"/>
          <w:sz w:val="24"/>
          <w:szCs w:val="24"/>
        </w:rPr>
        <w:fldChar w:fldCharType="end"/>
      </w:r>
    </w:p>
    <w:p w14:paraId="33F092BE">
      <w:pPr>
        <w:rPr>
          <w:rFonts w:hint="eastAsia" w:ascii="宋体" w:hAnsi="宋体" w:eastAsia="宋体" w:cs="宋体"/>
          <w:color w:val="auto"/>
          <w:lang w:eastAsia="zh-CN"/>
        </w:rPr>
      </w:pPr>
    </w:p>
    <w:p w14:paraId="026C8717">
      <w:pPr>
        <w:rPr>
          <w:rFonts w:hint="eastAsia" w:ascii="宋体" w:hAnsi="宋体" w:eastAsia="宋体" w:cs="宋体"/>
          <w:color w:val="auto"/>
        </w:rPr>
      </w:pPr>
      <w:bookmarkStart w:id="6" w:name="_Toc22731"/>
    </w:p>
    <w:p w14:paraId="4D0F1112">
      <w:pPr>
        <w:rPr>
          <w:rFonts w:hint="eastAsia" w:ascii="宋体" w:hAnsi="宋体" w:eastAsia="宋体" w:cs="宋体"/>
          <w:color w:val="auto"/>
        </w:rPr>
      </w:pPr>
    </w:p>
    <w:p w14:paraId="010D3A66">
      <w:pPr>
        <w:rPr>
          <w:rFonts w:hint="eastAsia" w:ascii="宋体" w:hAnsi="宋体" w:eastAsia="宋体" w:cs="宋体"/>
          <w:color w:val="auto"/>
        </w:rPr>
      </w:pPr>
    </w:p>
    <w:p w14:paraId="79643BA4">
      <w:pPr>
        <w:rPr>
          <w:rFonts w:hint="eastAsia" w:ascii="宋体" w:hAnsi="宋体" w:eastAsia="宋体" w:cs="宋体"/>
          <w:color w:val="auto"/>
        </w:rPr>
      </w:pPr>
    </w:p>
    <w:p w14:paraId="68C58238">
      <w:pPr>
        <w:rPr>
          <w:rFonts w:hint="eastAsia" w:ascii="宋体" w:hAnsi="宋体" w:eastAsia="宋体" w:cs="宋体"/>
          <w:color w:val="auto"/>
        </w:rPr>
      </w:pPr>
    </w:p>
    <w:p w14:paraId="1929EAB4">
      <w:pPr>
        <w:rPr>
          <w:rFonts w:hint="eastAsia" w:ascii="宋体" w:hAnsi="宋体" w:eastAsia="宋体" w:cs="宋体"/>
          <w:color w:val="auto"/>
        </w:rPr>
      </w:pPr>
    </w:p>
    <w:p w14:paraId="5D59488C">
      <w:pPr>
        <w:pStyle w:val="4"/>
        <w:wordWrap w:val="0"/>
        <w:autoSpaceDE/>
        <w:autoSpaceDN/>
        <w:snapToGrid w:val="0"/>
        <w:spacing w:line="440" w:lineRule="exact"/>
        <w:jc w:val="center"/>
        <w:rPr>
          <w:rFonts w:hint="eastAsia" w:ascii="宋体" w:hAnsi="宋体" w:eastAsia="宋体" w:cs="宋体"/>
          <w:b/>
          <w:snapToGrid w:val="0"/>
          <w:color w:val="auto"/>
          <w:sz w:val="24"/>
          <w:highlight w:val="none"/>
        </w:rPr>
      </w:pPr>
      <w:bookmarkStart w:id="7" w:name="_Toc19761"/>
      <w:r>
        <w:rPr>
          <w:rFonts w:hint="eastAsia" w:ascii="宋体" w:hAnsi="宋体" w:eastAsia="宋体" w:cs="宋体"/>
          <w:b/>
          <w:snapToGrid w:val="0"/>
          <w:color w:val="auto"/>
          <w:sz w:val="24"/>
          <w:highlight w:val="none"/>
        </w:rPr>
        <w:t>第一章</w:t>
      </w:r>
      <w:r>
        <w:rPr>
          <w:rFonts w:hint="eastAsia" w:ascii="宋体" w:hAnsi="宋体" w:eastAsia="宋体" w:cs="宋体"/>
          <w:b/>
          <w:snapToGrid w:val="0"/>
          <w:color w:val="auto"/>
          <w:sz w:val="24"/>
          <w:highlight w:val="none"/>
          <w:lang w:val="en-US" w:eastAsia="zh-CN"/>
        </w:rPr>
        <w:t xml:space="preserve">   </w:t>
      </w:r>
      <w:r>
        <w:rPr>
          <w:rFonts w:hint="eastAsia" w:ascii="宋体" w:hAnsi="宋体" w:eastAsia="宋体" w:cs="宋体"/>
          <w:b/>
          <w:snapToGrid w:val="0"/>
          <w:color w:val="auto"/>
          <w:sz w:val="24"/>
          <w:highlight w:val="none"/>
        </w:rPr>
        <w:t>投标人须知</w:t>
      </w:r>
      <w:bookmarkEnd w:id="3"/>
      <w:bookmarkEnd w:id="4"/>
      <w:bookmarkEnd w:id="6"/>
      <w:bookmarkEnd w:id="7"/>
    </w:p>
    <w:p w14:paraId="130AD514">
      <w:pPr>
        <w:pStyle w:val="5"/>
        <w:wordWrap w:val="0"/>
        <w:autoSpaceDE/>
        <w:autoSpaceDN/>
        <w:snapToGrid w:val="0"/>
        <w:spacing w:before="260" w:after="260" w:line="440" w:lineRule="exact"/>
        <w:jc w:val="both"/>
        <w:rPr>
          <w:rFonts w:hint="eastAsia" w:ascii="宋体" w:hAnsi="宋体" w:eastAsia="宋体" w:cs="宋体"/>
          <w:b/>
          <w:snapToGrid w:val="0"/>
          <w:color w:val="auto"/>
          <w:sz w:val="24"/>
          <w:highlight w:val="none"/>
        </w:rPr>
      </w:pPr>
      <w:bookmarkStart w:id="8" w:name="_Hlt127175444"/>
      <w:bookmarkEnd w:id="8"/>
      <w:bookmarkStart w:id="9" w:name="_Toc2602"/>
      <w:bookmarkStart w:id="10" w:name="_Toc1510"/>
      <w:bookmarkStart w:id="11" w:name="_Toc10597"/>
      <w:bookmarkStart w:id="12" w:name="_Hlt120077520"/>
      <w:r>
        <w:rPr>
          <w:rFonts w:hint="eastAsia" w:ascii="宋体" w:hAnsi="宋体" w:eastAsia="宋体" w:cs="宋体"/>
          <w:b/>
          <w:snapToGrid w:val="0"/>
          <w:color w:val="auto"/>
          <w:sz w:val="24"/>
          <w:highlight w:val="none"/>
        </w:rPr>
        <w:t xml:space="preserve">第一节 </w:t>
      </w:r>
      <w:r>
        <w:rPr>
          <w:rFonts w:hint="eastAsia" w:ascii="宋体" w:hAnsi="宋体" w:eastAsia="宋体" w:cs="宋体"/>
          <w:b/>
          <w:snapToGrid w:val="0"/>
          <w:color w:val="auto"/>
          <w:sz w:val="24"/>
          <w:highlight w:val="none"/>
          <w:lang w:val="en-US" w:eastAsia="zh-CN"/>
        </w:rPr>
        <w:t xml:space="preserve">  </w:t>
      </w:r>
      <w:r>
        <w:rPr>
          <w:rFonts w:hint="eastAsia" w:ascii="宋体" w:hAnsi="宋体" w:eastAsia="宋体" w:cs="宋体"/>
          <w:b/>
          <w:snapToGrid w:val="0"/>
          <w:color w:val="auto"/>
          <w:sz w:val="24"/>
          <w:highlight w:val="none"/>
        </w:rPr>
        <w:t>投标人须知前附表</w:t>
      </w:r>
      <w:bookmarkEnd w:id="9"/>
      <w:bookmarkEnd w:id="10"/>
      <w:bookmarkEnd w:id="11"/>
    </w:p>
    <w:tbl>
      <w:tblPr>
        <w:tblStyle w:val="20"/>
        <w:tblW w:w="0" w:type="auto"/>
        <w:tblInd w:w="-1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2"/>
        <w:gridCol w:w="1677"/>
        <w:gridCol w:w="7539"/>
      </w:tblGrid>
      <w:tr w14:paraId="71203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shd w:val="clear" w:color="auto" w:fill="auto"/>
            <w:vAlign w:val="center"/>
          </w:tcPr>
          <w:p w14:paraId="1EF1B2FD">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序号</w:t>
            </w:r>
          </w:p>
        </w:tc>
        <w:tc>
          <w:tcPr>
            <w:tcW w:w="1683" w:type="dxa"/>
            <w:shd w:val="clear" w:color="auto" w:fill="auto"/>
            <w:vAlign w:val="center"/>
          </w:tcPr>
          <w:p w14:paraId="4795230F">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内容</w:t>
            </w:r>
          </w:p>
        </w:tc>
        <w:tc>
          <w:tcPr>
            <w:tcW w:w="7531" w:type="dxa"/>
            <w:shd w:val="clear" w:color="auto" w:fill="auto"/>
            <w:vAlign w:val="center"/>
          </w:tcPr>
          <w:p w14:paraId="6046A13A">
            <w:pPr>
              <w:tabs>
                <w:tab w:val="left" w:pos="1180"/>
              </w:tabs>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说明与要求</w:t>
            </w:r>
          </w:p>
        </w:tc>
      </w:tr>
      <w:tr w14:paraId="0C77E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shd w:val="clear" w:color="auto" w:fill="auto"/>
            <w:vAlign w:val="center"/>
          </w:tcPr>
          <w:p w14:paraId="1AF17157">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1</w:t>
            </w:r>
          </w:p>
        </w:tc>
        <w:tc>
          <w:tcPr>
            <w:tcW w:w="1683" w:type="dxa"/>
            <w:shd w:val="clear" w:color="auto" w:fill="auto"/>
            <w:vAlign w:val="center"/>
          </w:tcPr>
          <w:p w14:paraId="66300AFF">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项目名称</w:t>
            </w:r>
          </w:p>
        </w:tc>
        <w:tc>
          <w:tcPr>
            <w:tcW w:w="7531" w:type="dxa"/>
            <w:shd w:val="clear" w:color="auto" w:fill="auto"/>
            <w:vAlign w:val="center"/>
          </w:tcPr>
          <w:p w14:paraId="0844D51D">
            <w:pPr>
              <w:tabs>
                <w:tab w:val="left" w:pos="1180"/>
              </w:tabs>
              <w:adjustRightInd w:val="0"/>
              <w:snapToGrid w:val="0"/>
              <w:spacing w:line="400" w:lineRule="exact"/>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eastAsia="zh-CN"/>
              </w:rPr>
              <w:t>韶关市小岛片区城市提质升级项目设计</w:t>
            </w:r>
          </w:p>
        </w:tc>
      </w:tr>
      <w:tr w14:paraId="69BCD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shd w:val="clear" w:color="auto" w:fill="auto"/>
            <w:vAlign w:val="center"/>
          </w:tcPr>
          <w:p w14:paraId="23176CF8">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2</w:t>
            </w:r>
          </w:p>
        </w:tc>
        <w:tc>
          <w:tcPr>
            <w:tcW w:w="1683" w:type="dxa"/>
            <w:shd w:val="clear" w:color="auto" w:fill="auto"/>
            <w:vAlign w:val="center"/>
          </w:tcPr>
          <w:p w14:paraId="2C519E7A">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项目业主</w:t>
            </w:r>
          </w:p>
        </w:tc>
        <w:tc>
          <w:tcPr>
            <w:tcW w:w="7531" w:type="dxa"/>
            <w:shd w:val="clear" w:color="auto" w:fill="auto"/>
            <w:vAlign w:val="center"/>
          </w:tcPr>
          <w:p w14:paraId="60E63378">
            <w:pPr>
              <w:tabs>
                <w:tab w:val="left" w:pos="1180"/>
              </w:tabs>
              <w:adjustRightInd w:val="0"/>
              <w:snapToGrid w:val="0"/>
              <w:spacing w:line="400" w:lineRule="exact"/>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eastAsia="zh-CN"/>
              </w:rPr>
              <w:t>韶关市浈江区格致城市运营管理有限公司</w:t>
            </w:r>
          </w:p>
        </w:tc>
      </w:tr>
      <w:tr w14:paraId="5DD62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shd w:val="clear" w:color="auto" w:fill="auto"/>
            <w:vAlign w:val="center"/>
          </w:tcPr>
          <w:p w14:paraId="003D7C96">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3</w:t>
            </w:r>
          </w:p>
        </w:tc>
        <w:tc>
          <w:tcPr>
            <w:tcW w:w="1683" w:type="dxa"/>
            <w:shd w:val="clear" w:color="auto" w:fill="auto"/>
            <w:vAlign w:val="center"/>
          </w:tcPr>
          <w:p w14:paraId="36D67982">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项目批准部门</w:t>
            </w:r>
          </w:p>
        </w:tc>
        <w:tc>
          <w:tcPr>
            <w:tcW w:w="7531" w:type="dxa"/>
            <w:shd w:val="clear" w:color="auto" w:fill="auto"/>
            <w:vAlign w:val="center"/>
          </w:tcPr>
          <w:p w14:paraId="7E332B38">
            <w:pPr>
              <w:tabs>
                <w:tab w:val="left" w:pos="1180"/>
              </w:tabs>
              <w:adjustRightInd w:val="0"/>
              <w:snapToGrid w:val="0"/>
              <w:spacing w:line="400" w:lineRule="exact"/>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韶关市浈江区发展和改革局</w:t>
            </w:r>
          </w:p>
        </w:tc>
      </w:tr>
      <w:tr w14:paraId="1B94F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shd w:val="clear" w:color="auto" w:fill="auto"/>
            <w:vAlign w:val="center"/>
          </w:tcPr>
          <w:p w14:paraId="08266B7F">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4</w:t>
            </w:r>
          </w:p>
        </w:tc>
        <w:tc>
          <w:tcPr>
            <w:tcW w:w="1683" w:type="dxa"/>
            <w:shd w:val="clear" w:color="auto" w:fill="auto"/>
            <w:vAlign w:val="center"/>
          </w:tcPr>
          <w:p w14:paraId="19CCCA72">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项目批准文号</w:t>
            </w:r>
          </w:p>
        </w:tc>
        <w:tc>
          <w:tcPr>
            <w:tcW w:w="7531" w:type="dxa"/>
            <w:shd w:val="clear" w:color="auto" w:fill="auto"/>
            <w:vAlign w:val="center"/>
          </w:tcPr>
          <w:p w14:paraId="2DDABAEE">
            <w:pPr>
              <w:tabs>
                <w:tab w:val="left" w:pos="1180"/>
              </w:tabs>
              <w:adjustRightInd w:val="0"/>
              <w:snapToGrid w:val="0"/>
              <w:spacing w:line="400" w:lineRule="exact"/>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韶浈发改投审〔2026〕30号</w:t>
            </w:r>
          </w:p>
        </w:tc>
      </w:tr>
      <w:tr w14:paraId="52F4E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shd w:val="clear" w:color="auto" w:fill="auto"/>
            <w:vAlign w:val="center"/>
          </w:tcPr>
          <w:p w14:paraId="7DD88020">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5</w:t>
            </w:r>
          </w:p>
        </w:tc>
        <w:tc>
          <w:tcPr>
            <w:tcW w:w="1683" w:type="dxa"/>
            <w:shd w:val="clear" w:color="auto" w:fill="auto"/>
            <w:vAlign w:val="center"/>
          </w:tcPr>
          <w:p w14:paraId="7C44CDBE">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项目代码</w:t>
            </w:r>
          </w:p>
        </w:tc>
        <w:tc>
          <w:tcPr>
            <w:tcW w:w="7531" w:type="dxa"/>
            <w:shd w:val="clear" w:color="auto" w:fill="auto"/>
            <w:vAlign w:val="center"/>
          </w:tcPr>
          <w:p w14:paraId="07A50EA8">
            <w:pPr>
              <w:tabs>
                <w:tab w:val="left" w:pos="1180"/>
              </w:tabs>
              <w:adjustRightInd w:val="0"/>
              <w:snapToGrid w:val="0"/>
              <w:spacing w:line="400" w:lineRule="exact"/>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eastAsia="zh-CN"/>
              </w:rPr>
              <w:t>2604-440204-04-01-906687</w:t>
            </w:r>
          </w:p>
        </w:tc>
      </w:tr>
      <w:tr w14:paraId="09B38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shd w:val="clear" w:color="auto" w:fill="auto"/>
            <w:vAlign w:val="center"/>
          </w:tcPr>
          <w:p w14:paraId="4D53D34F">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6</w:t>
            </w:r>
          </w:p>
        </w:tc>
        <w:tc>
          <w:tcPr>
            <w:tcW w:w="1683" w:type="dxa"/>
            <w:shd w:val="clear" w:color="auto" w:fill="auto"/>
            <w:vAlign w:val="center"/>
          </w:tcPr>
          <w:p w14:paraId="47BF71ED">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资金来源</w:t>
            </w:r>
          </w:p>
          <w:p w14:paraId="78AAA7CB">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及出资比例</w:t>
            </w:r>
          </w:p>
        </w:tc>
        <w:tc>
          <w:tcPr>
            <w:tcW w:w="7531" w:type="dxa"/>
            <w:shd w:val="clear" w:color="auto" w:fill="auto"/>
            <w:vAlign w:val="center"/>
          </w:tcPr>
          <w:p w14:paraId="44478D4B">
            <w:pPr>
              <w:tabs>
                <w:tab w:val="left" w:pos="1180"/>
              </w:tabs>
              <w:adjustRightInd w:val="0"/>
              <w:snapToGrid w:val="0"/>
              <w:spacing w:line="400" w:lineRule="exact"/>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上级财政投资、地方配套安排解决，100%</w:t>
            </w:r>
          </w:p>
        </w:tc>
      </w:tr>
      <w:tr w14:paraId="012C6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shd w:val="clear" w:color="auto" w:fill="auto"/>
            <w:vAlign w:val="center"/>
          </w:tcPr>
          <w:p w14:paraId="06F0479B">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7</w:t>
            </w:r>
          </w:p>
        </w:tc>
        <w:tc>
          <w:tcPr>
            <w:tcW w:w="1683" w:type="dxa"/>
            <w:shd w:val="clear" w:color="auto" w:fill="auto"/>
            <w:vAlign w:val="center"/>
          </w:tcPr>
          <w:p w14:paraId="400B6389">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招标人</w:t>
            </w:r>
          </w:p>
        </w:tc>
        <w:tc>
          <w:tcPr>
            <w:tcW w:w="7531" w:type="dxa"/>
            <w:shd w:val="clear" w:color="auto" w:fill="auto"/>
            <w:vAlign w:val="center"/>
          </w:tcPr>
          <w:p w14:paraId="272F88AC">
            <w:pPr>
              <w:tabs>
                <w:tab w:val="left" w:pos="1180"/>
              </w:tabs>
              <w:adjustRightInd w:val="0"/>
              <w:snapToGrid w:val="0"/>
              <w:spacing w:line="400" w:lineRule="exact"/>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韶关市浈江区格致城市运营管理有限公司</w:t>
            </w:r>
          </w:p>
        </w:tc>
      </w:tr>
      <w:tr w14:paraId="42DBD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shd w:val="clear" w:color="auto" w:fill="auto"/>
            <w:vAlign w:val="center"/>
          </w:tcPr>
          <w:p w14:paraId="1E31BC02">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8</w:t>
            </w:r>
          </w:p>
        </w:tc>
        <w:tc>
          <w:tcPr>
            <w:tcW w:w="1683" w:type="dxa"/>
            <w:shd w:val="clear" w:color="auto" w:fill="auto"/>
            <w:vAlign w:val="center"/>
          </w:tcPr>
          <w:p w14:paraId="63D94EA3">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招标代理机构</w:t>
            </w:r>
          </w:p>
        </w:tc>
        <w:tc>
          <w:tcPr>
            <w:tcW w:w="7531" w:type="dxa"/>
            <w:shd w:val="clear" w:color="auto" w:fill="auto"/>
            <w:vAlign w:val="center"/>
          </w:tcPr>
          <w:p w14:paraId="115866F5">
            <w:pPr>
              <w:tabs>
                <w:tab w:val="left" w:pos="1180"/>
              </w:tabs>
              <w:adjustRightInd w:val="0"/>
              <w:snapToGrid w:val="0"/>
              <w:spacing w:line="400" w:lineRule="exact"/>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eastAsia="zh-CN"/>
              </w:rPr>
              <w:t>广东科瑞工程管理有限公司</w:t>
            </w:r>
          </w:p>
        </w:tc>
      </w:tr>
      <w:tr w14:paraId="1696A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shd w:val="clear" w:color="auto" w:fill="auto"/>
            <w:vAlign w:val="center"/>
          </w:tcPr>
          <w:p w14:paraId="3F581A7C">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9</w:t>
            </w:r>
          </w:p>
        </w:tc>
        <w:tc>
          <w:tcPr>
            <w:tcW w:w="1683" w:type="dxa"/>
            <w:shd w:val="clear" w:color="auto" w:fill="auto"/>
            <w:vAlign w:val="center"/>
          </w:tcPr>
          <w:p w14:paraId="0E60A07E">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建设地点</w:t>
            </w:r>
          </w:p>
        </w:tc>
        <w:tc>
          <w:tcPr>
            <w:tcW w:w="7531" w:type="dxa"/>
            <w:shd w:val="clear" w:color="auto" w:fill="auto"/>
            <w:vAlign w:val="center"/>
          </w:tcPr>
          <w:p w14:paraId="1B72E714">
            <w:pPr>
              <w:tabs>
                <w:tab w:val="left" w:pos="1180"/>
              </w:tabs>
              <w:adjustRightInd w:val="0"/>
              <w:snapToGrid w:val="0"/>
              <w:spacing w:line="400" w:lineRule="exact"/>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韶关市浈江区风采街道小岛片区</w:t>
            </w:r>
          </w:p>
        </w:tc>
      </w:tr>
      <w:tr w14:paraId="4E09C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shd w:val="clear" w:color="auto" w:fill="auto"/>
            <w:vAlign w:val="center"/>
          </w:tcPr>
          <w:p w14:paraId="54F64571">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10</w:t>
            </w:r>
          </w:p>
        </w:tc>
        <w:tc>
          <w:tcPr>
            <w:tcW w:w="1683" w:type="dxa"/>
            <w:shd w:val="clear" w:color="auto" w:fill="auto"/>
            <w:vAlign w:val="center"/>
          </w:tcPr>
          <w:p w14:paraId="2852B646">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建设内容和规模</w:t>
            </w:r>
          </w:p>
        </w:tc>
        <w:tc>
          <w:tcPr>
            <w:tcW w:w="7531" w:type="dxa"/>
            <w:shd w:val="clear" w:color="auto" w:fill="auto"/>
            <w:vAlign w:val="center"/>
          </w:tcPr>
          <w:p w14:paraId="57130ED8">
            <w:pPr>
              <w:tabs>
                <w:tab w:val="left" w:pos="1180"/>
              </w:tabs>
              <w:adjustRightInd w:val="0"/>
              <w:snapToGrid w:val="0"/>
              <w:spacing w:line="400" w:lineRule="exact"/>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eastAsia="zh-CN"/>
              </w:rPr>
              <w:t>改造提升道路系统，翻新骑行道、人行道和公共休闲步道共13.6km，新建跑步道5.1km，优化非机动车通行；完善公共服务设施，包括新建服务驿站780㎡，提升儿童活动区域7300㎡、改造三大研学基地约1.8万㎡；改造滨江全龄活动空间约3006㎡，修复生态环境约46580</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，推进海绵城市建设，整治提升沿街建筑立面26000㎡；实施雨污分流改造，新建给水管约10000m，雨水管约7500m，污水管约2000m；建设新能源生态停车场700</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，新增停车位170个，新建机动车充电桩138个，非机动车充电桩530个等工程。</w:t>
            </w:r>
          </w:p>
        </w:tc>
      </w:tr>
      <w:tr w14:paraId="02608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shd w:val="clear" w:color="auto" w:fill="auto"/>
            <w:vAlign w:val="center"/>
          </w:tcPr>
          <w:p w14:paraId="760403C1">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11</w:t>
            </w:r>
          </w:p>
        </w:tc>
        <w:tc>
          <w:tcPr>
            <w:tcW w:w="1683" w:type="dxa"/>
            <w:shd w:val="clear" w:color="auto" w:fill="auto"/>
            <w:vAlign w:val="center"/>
          </w:tcPr>
          <w:p w14:paraId="16270CD2">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项目总投资</w:t>
            </w:r>
          </w:p>
        </w:tc>
        <w:tc>
          <w:tcPr>
            <w:tcW w:w="7531" w:type="dxa"/>
            <w:shd w:val="clear" w:color="auto" w:fill="auto"/>
            <w:vAlign w:val="center"/>
          </w:tcPr>
          <w:p w14:paraId="7A72D033">
            <w:pPr>
              <w:tabs>
                <w:tab w:val="left" w:pos="1180"/>
              </w:tabs>
              <w:adjustRightInd w:val="0"/>
              <w:snapToGrid w:val="0"/>
              <w:spacing w:line="400" w:lineRule="exact"/>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项目估算总投资14828.96万元，其中：工程费12148.62万元、工程建设其他费用2001.02万元、预备费679.32万元。</w:t>
            </w:r>
          </w:p>
        </w:tc>
      </w:tr>
      <w:tr w14:paraId="10C65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shd w:val="clear" w:color="auto" w:fill="auto"/>
            <w:vAlign w:val="center"/>
          </w:tcPr>
          <w:p w14:paraId="5AB2E9A3">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12</w:t>
            </w:r>
          </w:p>
        </w:tc>
        <w:tc>
          <w:tcPr>
            <w:tcW w:w="1683" w:type="dxa"/>
            <w:shd w:val="clear" w:color="auto" w:fill="auto"/>
            <w:vAlign w:val="center"/>
          </w:tcPr>
          <w:p w14:paraId="61DF579E">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招标范围</w:t>
            </w:r>
          </w:p>
        </w:tc>
        <w:tc>
          <w:tcPr>
            <w:tcW w:w="7531" w:type="dxa"/>
            <w:shd w:val="clear" w:color="auto" w:fill="auto"/>
            <w:vAlign w:val="center"/>
          </w:tcPr>
          <w:p w14:paraId="29736FDF">
            <w:pPr>
              <w:tabs>
                <w:tab w:val="left" w:pos="1180"/>
              </w:tabs>
              <w:adjustRightInd w:val="0"/>
              <w:snapToGrid w:val="0"/>
              <w:spacing w:line="400" w:lineRule="exact"/>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本次招标所涉及的设计服务内容包括但不限于：</w:t>
            </w:r>
          </w:p>
          <w:p w14:paraId="3112536C">
            <w:pPr>
              <w:tabs>
                <w:tab w:val="left" w:pos="1180"/>
              </w:tabs>
              <w:adjustRightInd w:val="0"/>
              <w:snapToGrid w:val="0"/>
              <w:spacing w:line="400" w:lineRule="exact"/>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①确保项目顺利实施的报建、报批、施工等所需的设计文件（含此项目初步设计文件、施工图设计文件且要求通过审查合格，初步设计概算编制等）；</w:t>
            </w:r>
          </w:p>
          <w:p w14:paraId="3A61047A">
            <w:pPr>
              <w:tabs>
                <w:tab w:val="left" w:pos="1180"/>
              </w:tabs>
              <w:adjustRightInd w:val="0"/>
              <w:snapToGrid w:val="0"/>
              <w:spacing w:line="400" w:lineRule="exact"/>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②验收过程中的设计指导及配合阶段验收及档案整理；</w:t>
            </w:r>
          </w:p>
          <w:p w14:paraId="46405872">
            <w:pPr>
              <w:tabs>
                <w:tab w:val="left" w:pos="1180"/>
              </w:tabs>
              <w:adjustRightInd w:val="0"/>
              <w:snapToGrid w:val="0"/>
              <w:spacing w:line="400" w:lineRule="exact"/>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③协助施工单位编制竣工图及后续设计服务工作；</w:t>
            </w:r>
          </w:p>
          <w:p w14:paraId="271A3F7D">
            <w:pPr>
              <w:tabs>
                <w:tab w:val="left" w:pos="1180"/>
              </w:tabs>
              <w:adjustRightInd w:val="0"/>
              <w:snapToGrid w:val="0"/>
              <w:spacing w:line="400" w:lineRule="exact"/>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④完成招标人提出的与项目相关并确保项目顺利实施的其他要求。</w:t>
            </w:r>
          </w:p>
        </w:tc>
      </w:tr>
      <w:tr w14:paraId="2C9D2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shd w:val="clear" w:color="auto" w:fill="auto"/>
            <w:vAlign w:val="center"/>
          </w:tcPr>
          <w:p w14:paraId="17E51799">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13</w:t>
            </w:r>
          </w:p>
        </w:tc>
        <w:tc>
          <w:tcPr>
            <w:tcW w:w="1683" w:type="dxa"/>
            <w:shd w:val="clear" w:color="auto" w:fill="auto"/>
            <w:vAlign w:val="center"/>
          </w:tcPr>
          <w:p w14:paraId="37504B9E">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标段划分</w:t>
            </w:r>
          </w:p>
        </w:tc>
        <w:tc>
          <w:tcPr>
            <w:tcW w:w="7531" w:type="dxa"/>
            <w:shd w:val="clear" w:color="auto" w:fill="auto"/>
            <w:vAlign w:val="center"/>
          </w:tcPr>
          <w:p w14:paraId="3A08B4CD">
            <w:pPr>
              <w:tabs>
                <w:tab w:val="left" w:pos="1180"/>
              </w:tabs>
              <w:adjustRightInd w:val="0"/>
              <w:snapToGrid w:val="0"/>
              <w:spacing w:line="400" w:lineRule="exact"/>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本招标项目不划分标段。</w:t>
            </w:r>
          </w:p>
        </w:tc>
      </w:tr>
      <w:tr w14:paraId="20336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shd w:val="clear" w:color="auto" w:fill="auto"/>
            <w:vAlign w:val="center"/>
          </w:tcPr>
          <w:p w14:paraId="10D50D1D">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14</w:t>
            </w:r>
          </w:p>
        </w:tc>
        <w:tc>
          <w:tcPr>
            <w:tcW w:w="1683" w:type="dxa"/>
            <w:shd w:val="clear" w:color="auto" w:fill="auto"/>
            <w:vAlign w:val="center"/>
          </w:tcPr>
          <w:p w14:paraId="68662561">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工期</w:t>
            </w:r>
          </w:p>
        </w:tc>
        <w:tc>
          <w:tcPr>
            <w:tcW w:w="7531" w:type="dxa"/>
            <w:shd w:val="clear" w:color="auto" w:fill="auto"/>
            <w:vAlign w:val="center"/>
          </w:tcPr>
          <w:p w14:paraId="28D640FF">
            <w:pPr>
              <w:tabs>
                <w:tab w:val="left" w:pos="1180"/>
              </w:tabs>
              <w:adjustRightInd w:val="0"/>
              <w:snapToGrid w:val="0"/>
              <w:spacing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计划工期：60个日历天。</w:t>
            </w:r>
          </w:p>
          <w:p w14:paraId="5236CC80">
            <w:pPr>
              <w:tabs>
                <w:tab w:val="left" w:pos="1180"/>
              </w:tabs>
              <w:adjustRightInd w:val="0"/>
              <w:snapToGrid w:val="0"/>
              <w:spacing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（1）初步设计计划工期：40个日历天内完成方案设计、初步设计并提交包括初步设计报告、工程量计算书、工程概算及工程相关图纸等能参加技术评审的所有成果；</w:t>
            </w:r>
          </w:p>
          <w:p w14:paraId="0734BDA6">
            <w:pPr>
              <w:tabs>
                <w:tab w:val="left" w:pos="1180"/>
              </w:tabs>
              <w:adjustRightInd w:val="0"/>
              <w:snapToGrid w:val="0"/>
              <w:spacing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（2）开完技术评审会次日起10个日历天内完成对本项目初步设计技术评审会专家的评审修改意见的修改；</w:t>
            </w:r>
          </w:p>
          <w:p w14:paraId="7FEDED87">
            <w:pPr>
              <w:tabs>
                <w:tab w:val="left" w:pos="1180"/>
              </w:tabs>
              <w:adjustRightInd w:val="0"/>
              <w:snapToGrid w:val="0"/>
              <w:spacing w:line="400" w:lineRule="exact"/>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（3）自发包人书面通知之日起10个日历天内提交施工图设计图纸。</w:t>
            </w:r>
          </w:p>
        </w:tc>
      </w:tr>
      <w:tr w14:paraId="36F01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shd w:val="clear" w:color="auto" w:fill="auto"/>
            <w:vAlign w:val="center"/>
          </w:tcPr>
          <w:p w14:paraId="0051A0EE">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15</w:t>
            </w:r>
          </w:p>
        </w:tc>
        <w:tc>
          <w:tcPr>
            <w:tcW w:w="1683" w:type="dxa"/>
            <w:shd w:val="clear" w:color="auto" w:fill="auto"/>
            <w:vAlign w:val="center"/>
          </w:tcPr>
          <w:p w14:paraId="2E8C2666">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质量标准</w:t>
            </w:r>
          </w:p>
        </w:tc>
        <w:tc>
          <w:tcPr>
            <w:tcW w:w="7531" w:type="dxa"/>
            <w:shd w:val="clear" w:color="auto" w:fill="auto"/>
            <w:vAlign w:val="center"/>
          </w:tcPr>
          <w:p w14:paraId="3745B3BD">
            <w:pPr>
              <w:tabs>
                <w:tab w:val="left" w:pos="1180"/>
              </w:tabs>
              <w:adjustRightInd w:val="0"/>
              <w:snapToGrid w:val="0"/>
              <w:spacing w:line="400" w:lineRule="exact"/>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符合国家及地方现行有效的有关设计规范、标准、规定等，必须通过有关部门的审查及经有资质的审图机构审查合格。</w:t>
            </w:r>
          </w:p>
        </w:tc>
      </w:tr>
      <w:tr w14:paraId="0DE07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shd w:val="clear" w:color="auto" w:fill="auto"/>
            <w:vAlign w:val="center"/>
          </w:tcPr>
          <w:p w14:paraId="7946F7B0">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16</w:t>
            </w:r>
          </w:p>
        </w:tc>
        <w:tc>
          <w:tcPr>
            <w:tcW w:w="1683" w:type="dxa"/>
            <w:shd w:val="clear" w:color="auto" w:fill="auto"/>
            <w:vAlign w:val="center"/>
          </w:tcPr>
          <w:p w14:paraId="03A2C710">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最高投标限价</w:t>
            </w:r>
          </w:p>
        </w:tc>
        <w:tc>
          <w:tcPr>
            <w:tcW w:w="7531" w:type="dxa"/>
            <w:shd w:val="clear" w:color="auto" w:fill="auto"/>
            <w:vAlign w:val="center"/>
          </w:tcPr>
          <w:p w14:paraId="25C0E4D6">
            <w:pPr>
              <w:tabs>
                <w:tab w:val="left" w:pos="1180"/>
              </w:tabs>
              <w:adjustRightInd w:val="0"/>
              <w:snapToGrid w:val="0"/>
              <w:spacing w:line="400" w:lineRule="exact"/>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详见招标文件“8.最高投标限价的确定”。</w:t>
            </w:r>
          </w:p>
        </w:tc>
      </w:tr>
      <w:tr w14:paraId="41202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shd w:val="clear" w:color="auto" w:fill="auto"/>
            <w:vAlign w:val="center"/>
          </w:tcPr>
          <w:p w14:paraId="304AAFB8">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17</w:t>
            </w:r>
          </w:p>
        </w:tc>
        <w:tc>
          <w:tcPr>
            <w:tcW w:w="1683" w:type="dxa"/>
            <w:shd w:val="clear" w:color="auto" w:fill="auto"/>
            <w:vAlign w:val="center"/>
          </w:tcPr>
          <w:p w14:paraId="4B321A8F">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投标人资格要求</w:t>
            </w:r>
          </w:p>
        </w:tc>
        <w:tc>
          <w:tcPr>
            <w:tcW w:w="7531" w:type="dxa"/>
            <w:shd w:val="clear" w:color="auto" w:fill="auto"/>
            <w:vAlign w:val="center"/>
          </w:tcPr>
          <w:p w14:paraId="6A93E3D8">
            <w:pPr>
              <w:tabs>
                <w:tab w:val="left" w:pos="1180"/>
              </w:tabs>
              <w:adjustRightInd w:val="0"/>
              <w:snapToGrid w:val="0"/>
              <w:spacing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1.本工程不接受联合体投标。</w:t>
            </w:r>
          </w:p>
          <w:p w14:paraId="497A41DF">
            <w:pPr>
              <w:tabs>
                <w:tab w:val="left" w:pos="1180"/>
              </w:tabs>
              <w:adjustRightInd w:val="0"/>
              <w:snapToGrid w:val="0"/>
              <w:spacing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2.资质要求</w:t>
            </w:r>
          </w:p>
          <w:p w14:paraId="24F71FB2">
            <w:pPr>
              <w:tabs>
                <w:tab w:val="left" w:pos="1180"/>
              </w:tabs>
              <w:adjustRightInd w:val="0"/>
              <w:snapToGrid w:val="0"/>
              <w:spacing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2.1投标人须持有市场监督管理部门（或原工商管理部门）核发的营业执照，按国家法律经营的独立法人。</w:t>
            </w:r>
          </w:p>
          <w:p w14:paraId="375B290A">
            <w:pPr>
              <w:tabs>
                <w:tab w:val="left" w:pos="1180"/>
              </w:tabs>
              <w:adjustRightInd w:val="0"/>
              <w:snapToGrid w:val="0"/>
              <w:spacing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2.2设计资质必须具备以下资质之一：</w:t>
            </w:r>
          </w:p>
          <w:p w14:paraId="67AD4627">
            <w:pPr>
              <w:tabs>
                <w:tab w:val="left" w:pos="1180"/>
              </w:tabs>
              <w:adjustRightInd w:val="0"/>
              <w:snapToGrid w:val="0"/>
              <w:spacing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（1）工程设计综合甲级资质；</w:t>
            </w:r>
          </w:p>
          <w:p w14:paraId="5151E203">
            <w:pPr>
              <w:tabs>
                <w:tab w:val="left" w:pos="1180"/>
              </w:tabs>
              <w:adjustRightInd w:val="0"/>
              <w:snapToGrid w:val="0"/>
              <w:spacing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（2）市政行业设计乙级以上（含乙级）资质；</w:t>
            </w:r>
          </w:p>
          <w:p w14:paraId="19DD4E4F">
            <w:pPr>
              <w:tabs>
                <w:tab w:val="left" w:pos="1180"/>
              </w:tabs>
              <w:adjustRightInd w:val="0"/>
              <w:snapToGrid w:val="0"/>
              <w:spacing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（3）市政行业设计（燃气工程、轨道交通工程除外）乙级以上（含乙级）资质；</w:t>
            </w:r>
          </w:p>
          <w:p w14:paraId="0E1416FF">
            <w:pPr>
              <w:tabs>
                <w:tab w:val="left" w:pos="1180"/>
              </w:tabs>
              <w:adjustRightInd w:val="0"/>
              <w:snapToGrid w:val="0"/>
              <w:spacing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（4）市政行业工程设计（道路工程、排水工程）专业乙级以上（含乙级）资质。</w:t>
            </w:r>
          </w:p>
          <w:p w14:paraId="743483E5">
            <w:pPr>
              <w:tabs>
                <w:tab w:val="left" w:pos="1180"/>
              </w:tabs>
              <w:adjustRightInd w:val="0"/>
              <w:snapToGrid w:val="0"/>
              <w:spacing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2.3根据有关文件精神，投标人的企业相关证书、人员资质、资格有效期到期的，均按该证书的发证机构相关行业主管部门最新文件执行（如自动顺延或推迟办理延期业务的通知），投标人必须将相关文件附在该证书后面，证明在开标日继续有效的。</w:t>
            </w:r>
          </w:p>
          <w:p w14:paraId="1614AC85">
            <w:pPr>
              <w:tabs>
                <w:tab w:val="left" w:pos="1180"/>
              </w:tabs>
              <w:adjustRightInd w:val="0"/>
              <w:snapToGrid w:val="0"/>
              <w:spacing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3.相关人员要求</w:t>
            </w:r>
          </w:p>
          <w:p w14:paraId="2409D1FA">
            <w:pPr>
              <w:tabs>
                <w:tab w:val="left" w:pos="1180"/>
              </w:tabs>
              <w:adjustRightInd w:val="0"/>
              <w:snapToGrid w:val="0"/>
              <w:spacing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3.1拟委派担任本招标项目的项目负责人（即设计负责人）须具备中级或以上工程师职称。</w:t>
            </w:r>
          </w:p>
          <w:p w14:paraId="786EC7A6">
            <w:pPr>
              <w:tabs>
                <w:tab w:val="left" w:pos="1180"/>
              </w:tabs>
              <w:adjustRightInd w:val="0"/>
              <w:snapToGrid w:val="0"/>
              <w:spacing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3.2投标人与其拟派往本项目所有人员之间必须具备合法、唯一的劳动聘用关系（非退休人员提供在本单位缴纳的社保证明即可）。拟派人员中具备注册执业资格的，其注册单位须与投标人保持一致。</w:t>
            </w:r>
          </w:p>
          <w:p w14:paraId="7567D9BA">
            <w:pPr>
              <w:tabs>
                <w:tab w:val="left" w:pos="1180"/>
              </w:tabs>
              <w:adjustRightInd w:val="0"/>
              <w:snapToGrid w:val="0"/>
              <w:spacing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4.禁止投标条款</w:t>
            </w:r>
          </w:p>
          <w:p w14:paraId="7391B402">
            <w:pPr>
              <w:tabs>
                <w:tab w:val="left" w:pos="1180"/>
              </w:tabs>
              <w:adjustRightInd w:val="0"/>
              <w:snapToGrid w:val="0"/>
              <w:spacing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4.1 投标人不得存在下列情形之一：</w:t>
            </w:r>
          </w:p>
          <w:p w14:paraId="3A51D3E8">
            <w:pPr>
              <w:tabs>
                <w:tab w:val="left" w:pos="1180"/>
              </w:tabs>
              <w:adjustRightInd w:val="0"/>
              <w:snapToGrid w:val="0"/>
              <w:spacing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（1）为招标人不具有独立法人资格的附属机构（单位）；</w:t>
            </w:r>
          </w:p>
          <w:p w14:paraId="2EC86DA9">
            <w:pPr>
              <w:tabs>
                <w:tab w:val="left" w:pos="1180"/>
              </w:tabs>
              <w:adjustRightInd w:val="0"/>
              <w:snapToGrid w:val="0"/>
              <w:spacing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（2）与招标人存在利害关系且可能影响招标公正性；</w:t>
            </w:r>
          </w:p>
          <w:p w14:paraId="1548743F">
            <w:pPr>
              <w:tabs>
                <w:tab w:val="left" w:pos="1180"/>
              </w:tabs>
              <w:adjustRightInd w:val="0"/>
              <w:snapToGrid w:val="0"/>
              <w:spacing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（3）与本招标项目的其他投标人为同一个单位负责人；</w:t>
            </w:r>
          </w:p>
          <w:p w14:paraId="13E15B17">
            <w:pPr>
              <w:tabs>
                <w:tab w:val="left" w:pos="1180"/>
              </w:tabs>
              <w:adjustRightInd w:val="0"/>
              <w:snapToGrid w:val="0"/>
              <w:spacing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（4）与本招标项目的其他投标人存在控股、管理关系；</w:t>
            </w:r>
          </w:p>
          <w:p w14:paraId="3AC2569E">
            <w:pPr>
              <w:tabs>
                <w:tab w:val="left" w:pos="1180"/>
              </w:tabs>
              <w:adjustRightInd w:val="0"/>
              <w:snapToGrid w:val="0"/>
              <w:spacing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（5）为本招标项目的代建人；</w:t>
            </w:r>
          </w:p>
          <w:p w14:paraId="204FE2CC">
            <w:pPr>
              <w:tabs>
                <w:tab w:val="left" w:pos="1180"/>
              </w:tabs>
              <w:adjustRightInd w:val="0"/>
              <w:snapToGrid w:val="0"/>
              <w:spacing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（6）为本招标项目的招标代理机构；</w:t>
            </w:r>
          </w:p>
          <w:p w14:paraId="20A8D0C0">
            <w:pPr>
              <w:tabs>
                <w:tab w:val="left" w:pos="1180"/>
              </w:tabs>
              <w:adjustRightInd w:val="0"/>
              <w:snapToGrid w:val="0"/>
              <w:spacing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（7）与本招标项目的代建人或招标代理机构同为一个法定代表人；</w:t>
            </w:r>
          </w:p>
          <w:p w14:paraId="67E7404F">
            <w:pPr>
              <w:tabs>
                <w:tab w:val="left" w:pos="1180"/>
              </w:tabs>
              <w:adjustRightInd w:val="0"/>
              <w:snapToGrid w:val="0"/>
              <w:spacing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（8）与本招标项目的代建人或招标代理机构存在控股或参股关系；</w:t>
            </w:r>
          </w:p>
          <w:p w14:paraId="42B76E12">
            <w:pPr>
              <w:tabs>
                <w:tab w:val="left" w:pos="1180"/>
              </w:tabs>
              <w:adjustRightInd w:val="0"/>
              <w:snapToGrid w:val="0"/>
              <w:spacing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（9）与本招标项目的代建人或招标代理机构存在相互任职或工作关系；</w:t>
            </w:r>
          </w:p>
          <w:p w14:paraId="73F02CEA">
            <w:pPr>
              <w:tabs>
                <w:tab w:val="left" w:pos="1180"/>
              </w:tabs>
              <w:adjustRightInd w:val="0"/>
              <w:snapToGrid w:val="0"/>
              <w:spacing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（10）被依法暂停或者取消投标资格；</w:t>
            </w:r>
          </w:p>
          <w:p w14:paraId="1009EBBF">
            <w:pPr>
              <w:tabs>
                <w:tab w:val="left" w:pos="1180"/>
              </w:tabs>
              <w:adjustRightInd w:val="0"/>
              <w:snapToGrid w:val="0"/>
              <w:spacing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（11）被责令停产停业、暂扣或者吊销许可证、暂扣或者吊销执照；</w:t>
            </w:r>
          </w:p>
          <w:p w14:paraId="0C9C6DEB">
            <w:pPr>
              <w:tabs>
                <w:tab w:val="left" w:pos="1180"/>
              </w:tabs>
              <w:adjustRightInd w:val="0"/>
              <w:snapToGrid w:val="0"/>
              <w:spacing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（12）进入清算程序，或被宣告破产，或其他丧失履约能力的情形；</w:t>
            </w:r>
          </w:p>
          <w:p w14:paraId="4DBD5B2F">
            <w:pPr>
              <w:tabs>
                <w:tab w:val="left" w:pos="1180"/>
              </w:tabs>
              <w:adjustRightInd w:val="0"/>
              <w:snapToGrid w:val="0"/>
              <w:spacing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（13）在最近三年内发生重大工程质量或安全问题（以相关行业主管部门的行政处罚决定或司法机关出具的有关法律文书为准）；</w:t>
            </w:r>
          </w:p>
          <w:p w14:paraId="04CDE50A">
            <w:pPr>
              <w:tabs>
                <w:tab w:val="left" w:pos="1180"/>
              </w:tabs>
              <w:adjustRightInd w:val="0"/>
              <w:snapToGrid w:val="0"/>
              <w:spacing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（14）被“信用中国”网站（https://www.creditchina.gov.cn）发布的《法人和非法人组织公共信用信息报告》列为严重失信主体名单的。</w:t>
            </w:r>
          </w:p>
          <w:p w14:paraId="13AF9248">
            <w:pPr>
              <w:tabs>
                <w:tab w:val="left" w:pos="1180"/>
              </w:tabs>
              <w:adjustRightInd w:val="0"/>
              <w:snapToGrid w:val="0"/>
              <w:spacing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4.2招标人拒绝以下名单中的单位参加本次投标：</w:t>
            </w:r>
          </w:p>
          <w:tbl>
            <w:tblPr>
              <w:tblStyle w:val="19"/>
              <w:tblW w:w="7313" w:type="dxa"/>
              <w:tblInd w:w="-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5"/>
              <w:gridCol w:w="3150"/>
              <w:gridCol w:w="3408"/>
            </w:tblGrid>
            <w:tr w14:paraId="72C51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755" w:type="dxa"/>
                  <w:noWrap w:val="0"/>
                  <w:vAlign w:val="center"/>
                </w:tcPr>
                <w:p w14:paraId="50DE205F">
                  <w:pPr>
                    <w:tabs>
                      <w:tab w:val="left" w:pos="1180"/>
                    </w:tabs>
                    <w:adjustRightInd w:val="0"/>
                    <w:snapToGrid w:val="0"/>
                    <w:spacing w:line="40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序号</w:t>
                  </w:r>
                </w:p>
              </w:tc>
              <w:tc>
                <w:tcPr>
                  <w:tcW w:w="3150" w:type="dxa"/>
                  <w:noWrap w:val="0"/>
                  <w:vAlign w:val="center"/>
                </w:tcPr>
                <w:p w14:paraId="520A6596">
                  <w:pPr>
                    <w:tabs>
                      <w:tab w:val="left" w:pos="1180"/>
                    </w:tabs>
                    <w:adjustRightInd w:val="0"/>
                    <w:snapToGrid w:val="0"/>
                    <w:spacing w:line="40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单位名称</w:t>
                  </w:r>
                </w:p>
              </w:tc>
              <w:tc>
                <w:tcPr>
                  <w:tcW w:w="3408" w:type="dxa"/>
                  <w:noWrap w:val="0"/>
                  <w:vAlign w:val="center"/>
                </w:tcPr>
                <w:p w14:paraId="69A8ECD0">
                  <w:pPr>
                    <w:tabs>
                      <w:tab w:val="left" w:pos="1180"/>
                    </w:tabs>
                    <w:adjustRightInd w:val="0"/>
                    <w:snapToGrid w:val="0"/>
                    <w:spacing w:line="40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拒绝原因</w:t>
                  </w:r>
                </w:p>
              </w:tc>
            </w:tr>
            <w:tr w14:paraId="313AD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755" w:type="dxa"/>
                  <w:noWrap w:val="0"/>
                  <w:vAlign w:val="center"/>
                </w:tcPr>
                <w:p w14:paraId="164A97A7">
                  <w:pPr>
                    <w:tabs>
                      <w:tab w:val="left" w:pos="1180"/>
                    </w:tabs>
                    <w:adjustRightInd w:val="0"/>
                    <w:snapToGrid w:val="0"/>
                    <w:spacing w:line="40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p>
              </w:tc>
              <w:tc>
                <w:tcPr>
                  <w:tcW w:w="3150" w:type="dxa"/>
                  <w:noWrap w:val="0"/>
                  <w:vAlign w:val="center"/>
                </w:tcPr>
                <w:p w14:paraId="5540E383">
                  <w:pPr>
                    <w:tabs>
                      <w:tab w:val="left" w:pos="1180"/>
                    </w:tabs>
                    <w:adjustRightInd w:val="0"/>
                    <w:snapToGrid w:val="0"/>
                    <w:spacing w:line="40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韶关市浈江区格致城市运营管理有限公司</w:t>
                  </w:r>
                </w:p>
              </w:tc>
              <w:tc>
                <w:tcPr>
                  <w:tcW w:w="3408" w:type="dxa"/>
                  <w:noWrap w:val="0"/>
                  <w:vAlign w:val="center"/>
                </w:tcPr>
                <w:p w14:paraId="207A317E">
                  <w:pPr>
                    <w:tabs>
                      <w:tab w:val="left" w:pos="1180"/>
                    </w:tabs>
                    <w:adjustRightInd w:val="0"/>
                    <w:snapToGrid w:val="0"/>
                    <w:spacing w:line="40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为本招标项目的业主单位</w:t>
                  </w:r>
                </w:p>
              </w:tc>
            </w:tr>
            <w:tr w14:paraId="6BEAA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755" w:type="dxa"/>
                  <w:noWrap w:val="0"/>
                  <w:vAlign w:val="center"/>
                </w:tcPr>
                <w:p w14:paraId="59E20E2E">
                  <w:pPr>
                    <w:tabs>
                      <w:tab w:val="left" w:pos="1180"/>
                    </w:tabs>
                    <w:adjustRightInd w:val="0"/>
                    <w:snapToGrid w:val="0"/>
                    <w:spacing w:line="40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p>
              </w:tc>
              <w:tc>
                <w:tcPr>
                  <w:tcW w:w="3150" w:type="dxa"/>
                  <w:noWrap w:val="0"/>
                  <w:vAlign w:val="center"/>
                </w:tcPr>
                <w:p w14:paraId="60342AB1">
                  <w:pPr>
                    <w:tabs>
                      <w:tab w:val="left" w:pos="1180"/>
                    </w:tabs>
                    <w:adjustRightInd w:val="0"/>
                    <w:snapToGrid w:val="0"/>
                    <w:spacing w:line="40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广东科瑞工程管理有限公司</w:t>
                  </w:r>
                </w:p>
              </w:tc>
              <w:tc>
                <w:tcPr>
                  <w:tcW w:w="3408" w:type="dxa"/>
                  <w:noWrap w:val="0"/>
                  <w:vAlign w:val="center"/>
                </w:tcPr>
                <w:p w14:paraId="183C5B99">
                  <w:pPr>
                    <w:tabs>
                      <w:tab w:val="left" w:pos="1180"/>
                    </w:tabs>
                    <w:adjustRightInd w:val="0"/>
                    <w:snapToGrid w:val="0"/>
                    <w:spacing w:line="40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为本招标项目的招标代理机构</w:t>
                  </w:r>
                </w:p>
              </w:tc>
            </w:tr>
            <w:tr w14:paraId="71A4F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755" w:type="dxa"/>
                  <w:noWrap w:val="0"/>
                  <w:vAlign w:val="center"/>
                </w:tcPr>
                <w:p w14:paraId="2A278BC5">
                  <w:pPr>
                    <w:tabs>
                      <w:tab w:val="left" w:pos="1180"/>
                    </w:tabs>
                    <w:adjustRightInd w:val="0"/>
                    <w:snapToGrid w:val="0"/>
                    <w:spacing w:line="40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p>
              </w:tc>
              <w:tc>
                <w:tcPr>
                  <w:tcW w:w="3150" w:type="dxa"/>
                  <w:noWrap w:val="0"/>
                  <w:vAlign w:val="center"/>
                </w:tcPr>
                <w:p w14:paraId="3F21EB8C">
                  <w:pPr>
                    <w:tabs>
                      <w:tab w:val="left" w:pos="1180"/>
                    </w:tabs>
                    <w:adjustRightInd w:val="0"/>
                    <w:snapToGrid w:val="0"/>
                    <w:spacing w:line="40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广东省国际工程咨询有限公司</w:t>
                  </w:r>
                </w:p>
              </w:tc>
              <w:tc>
                <w:tcPr>
                  <w:tcW w:w="3408" w:type="dxa"/>
                  <w:noWrap w:val="0"/>
                  <w:vAlign w:val="center"/>
                </w:tcPr>
                <w:p w14:paraId="04906BAC">
                  <w:pPr>
                    <w:tabs>
                      <w:tab w:val="left" w:pos="1180"/>
                    </w:tabs>
                    <w:adjustRightInd w:val="0"/>
                    <w:snapToGrid w:val="0"/>
                    <w:spacing w:line="40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为本招标项目的可研编制单位</w:t>
                  </w:r>
                </w:p>
              </w:tc>
            </w:tr>
          </w:tbl>
          <w:p w14:paraId="1E57F40F">
            <w:pPr>
              <w:tabs>
                <w:tab w:val="left" w:pos="1180"/>
              </w:tabs>
              <w:adjustRightInd w:val="0"/>
              <w:snapToGrid w:val="0"/>
              <w:spacing w:line="40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5.其他要求</w:t>
            </w:r>
          </w:p>
          <w:p w14:paraId="3EF1C8FE">
            <w:pPr>
              <w:tabs>
                <w:tab w:val="left" w:pos="1180"/>
              </w:tabs>
              <w:adjustRightInd w:val="0"/>
              <w:snapToGrid w:val="0"/>
              <w:spacing w:line="400" w:lineRule="exact"/>
              <w:ind w:firstLine="480" w:firstLineChars="20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省外企业须按照《广东省住房和城乡建设厅关于取消省外建筑企业和人员进粤信息备案有关工作的通知》（粤建市﹝2015﹞52号）规定在“进粤企业和人员诚信信息登记平台”录入相关信息并通过数据规范检查，且主要配备人员（指拟委派项目部的所有人员）为“进粤企业和人员诚信信息登记平台”中人员。</w:t>
            </w:r>
          </w:p>
        </w:tc>
      </w:tr>
      <w:tr w14:paraId="63174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shd w:val="clear" w:color="auto" w:fill="auto"/>
            <w:vAlign w:val="center"/>
          </w:tcPr>
          <w:p w14:paraId="1181527B">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18</w:t>
            </w:r>
          </w:p>
        </w:tc>
        <w:tc>
          <w:tcPr>
            <w:tcW w:w="1683" w:type="dxa"/>
            <w:shd w:val="clear" w:color="auto" w:fill="auto"/>
            <w:vAlign w:val="center"/>
          </w:tcPr>
          <w:p w14:paraId="5C39C9FF">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投标保证</w:t>
            </w:r>
          </w:p>
        </w:tc>
        <w:tc>
          <w:tcPr>
            <w:tcW w:w="7531" w:type="dxa"/>
            <w:shd w:val="clear" w:color="auto" w:fill="auto"/>
            <w:vAlign w:val="center"/>
          </w:tcPr>
          <w:p w14:paraId="3392B353">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1.</w:t>
            </w:r>
            <w:r>
              <w:rPr>
                <w:rFonts w:hint="eastAsia" w:ascii="宋体" w:hAnsi="宋体" w:eastAsia="宋体" w:cs="宋体"/>
                <w:color w:val="auto"/>
                <w:sz w:val="24"/>
                <w:szCs w:val="24"/>
                <w:highlight w:val="none"/>
              </w:rPr>
              <w:t>投标人须缴纳金额为</w:t>
            </w:r>
            <w:r>
              <w:rPr>
                <w:rFonts w:hint="eastAsia" w:ascii="宋体" w:hAnsi="宋体" w:eastAsia="宋体" w:cs="宋体"/>
                <w:color w:val="auto"/>
                <w:sz w:val="24"/>
                <w:szCs w:val="24"/>
                <w:highlight w:val="none"/>
                <w:u w:val="single"/>
              </w:rPr>
              <w:t>人民币</w:t>
            </w:r>
            <w:r>
              <w:rPr>
                <w:rFonts w:hint="eastAsia" w:ascii="宋体" w:hAnsi="宋体" w:eastAsia="宋体" w:cs="宋体"/>
                <w:color w:val="auto"/>
                <w:sz w:val="24"/>
                <w:szCs w:val="24"/>
                <w:highlight w:val="none"/>
                <w:u w:val="single"/>
                <w:lang w:val="en-US" w:eastAsia="zh-CN"/>
              </w:rPr>
              <w:t>伍万元整（¥50,000.00元）</w:t>
            </w:r>
            <w:r>
              <w:rPr>
                <w:rFonts w:hint="eastAsia" w:ascii="宋体" w:hAnsi="宋体" w:eastAsia="宋体" w:cs="宋体"/>
                <w:color w:val="auto"/>
                <w:sz w:val="24"/>
                <w:szCs w:val="24"/>
                <w:highlight w:val="none"/>
              </w:rPr>
              <w:t>的投标保证。</w:t>
            </w:r>
          </w:p>
          <w:p w14:paraId="2B17E145">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2.</w:t>
            </w:r>
            <w:r>
              <w:rPr>
                <w:rFonts w:hint="eastAsia" w:ascii="宋体" w:hAnsi="宋体" w:eastAsia="宋体" w:cs="宋体"/>
                <w:color w:val="auto"/>
                <w:sz w:val="24"/>
                <w:szCs w:val="24"/>
                <w:highlight w:val="none"/>
              </w:rPr>
              <w:t>投标保证的形式包括投标保证金、投标保证担保、投标保证保险三种，由投标人自主选择。</w:t>
            </w:r>
          </w:p>
          <w:p w14:paraId="472548F6">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（1）采用投标保证金的，投标人在建设工程交易系统获取招标文件完毕后，即可在系统申请缴纳投标保证金，获取本次招标投标保证金缴纳账号。投标人须于投标保证金到账截止时间</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见本章第二节“重要事项时间地点一览表”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前，从其基本账户将投标保证金转账到指定的缴纳账号。逾期到账的、从非投标人基本账户转出的，其投标无效。</w:t>
            </w:r>
          </w:p>
          <w:p w14:paraId="4C5726AA">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采用投标保证担保的，投标人应提交有效的电子保函或保证保险，电子保函或保证保险的有效期不得短于投标有效期。投标人必须在投标保证担保截止时间（详见“重要事项时间地点一览表”）前，使用工程建设交易系统完成网上办理电子保函或保证保险。</w:t>
            </w:r>
          </w:p>
          <w:p w14:paraId="7F402A2A">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采用投标保证保险的，投标人须在投标保证保险投保截止时间（见本章第二节“重要事项时间地点一览表”）前，使用建设工程交易系统完成网上投保。投标人可在系统选择保险机构、录入投保信息、支付保费、打印电子保单，电子保单的有效期不得短于投标有效期。投标人可登录全国公共资源交易平台（广东省·韶关市）（https://ygp.gdzwfw.gov.cn/ggzy-portal/#/440200/index），在【服务指南】栏目中下载《建设工程网上交易系统保险保证金缴纳操作指南》，了解网上投保具体操作流程。逾期投保的，其投标无效。</w:t>
            </w:r>
          </w:p>
          <w:p w14:paraId="7B4FCCB8">
            <w:pPr>
              <w:adjustRightInd w:val="0"/>
              <w:snapToGrid w:val="0"/>
              <w:spacing w:line="360" w:lineRule="auto"/>
              <w:ind w:firstLine="480" w:firstLineChars="20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温馨提醒：投标人采用投标保证担保或投标保证保险的，为避免在评标过程中因有效期发生争议，建议投标人将银行保函或电子保函或电子保单有效期设置为较招标文件规定的投标有效期延长不少于20个日历天。</w:t>
            </w:r>
          </w:p>
        </w:tc>
      </w:tr>
      <w:tr w14:paraId="76BC9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shd w:val="clear" w:color="auto" w:fill="auto"/>
            <w:vAlign w:val="center"/>
          </w:tcPr>
          <w:p w14:paraId="75EC6CE9">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19</w:t>
            </w:r>
          </w:p>
        </w:tc>
        <w:tc>
          <w:tcPr>
            <w:tcW w:w="1683" w:type="dxa"/>
            <w:shd w:val="clear" w:color="auto" w:fill="auto"/>
            <w:vAlign w:val="center"/>
          </w:tcPr>
          <w:p w14:paraId="321B1534">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投标有效期</w:t>
            </w:r>
          </w:p>
        </w:tc>
        <w:tc>
          <w:tcPr>
            <w:tcW w:w="7531" w:type="dxa"/>
            <w:shd w:val="clear" w:color="auto" w:fill="auto"/>
            <w:vAlign w:val="center"/>
          </w:tcPr>
          <w:p w14:paraId="4C0D623B">
            <w:pPr>
              <w:wordWrap w:val="0"/>
              <w:adjustRightInd w:val="0"/>
              <w:snapToGrid w:val="0"/>
              <w:spacing w:line="400" w:lineRule="exact"/>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本次招标的投标有效期为</w:t>
            </w:r>
            <w:r>
              <w:rPr>
                <w:rFonts w:hint="eastAsia" w:ascii="宋体" w:hAnsi="宋体" w:eastAsia="宋体" w:cs="宋体"/>
                <w:snapToGrid w:val="0"/>
                <w:color w:val="auto"/>
                <w:kern w:val="0"/>
                <w:sz w:val="24"/>
                <w:szCs w:val="24"/>
                <w:highlight w:val="none"/>
                <w:u w:val="single"/>
              </w:rPr>
              <w:t xml:space="preserve"> 90 </w:t>
            </w:r>
            <w:r>
              <w:rPr>
                <w:rFonts w:hint="eastAsia" w:ascii="宋体" w:hAnsi="宋体" w:eastAsia="宋体" w:cs="宋体"/>
                <w:snapToGrid w:val="0"/>
                <w:color w:val="auto"/>
                <w:kern w:val="0"/>
                <w:sz w:val="24"/>
                <w:szCs w:val="24"/>
                <w:highlight w:val="none"/>
              </w:rPr>
              <w:t>个日历天。</w:t>
            </w:r>
          </w:p>
        </w:tc>
      </w:tr>
      <w:tr w14:paraId="26C35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shd w:val="clear" w:color="auto" w:fill="auto"/>
            <w:vAlign w:val="center"/>
          </w:tcPr>
          <w:p w14:paraId="7DF48453">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20</w:t>
            </w:r>
          </w:p>
        </w:tc>
        <w:tc>
          <w:tcPr>
            <w:tcW w:w="1683" w:type="dxa"/>
            <w:shd w:val="clear" w:color="auto" w:fill="auto"/>
            <w:vAlign w:val="center"/>
          </w:tcPr>
          <w:p w14:paraId="66DB6F42">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b w:val="0"/>
                <w:bCs w:val="0"/>
                <w:color w:val="auto"/>
                <w:sz w:val="24"/>
                <w:szCs w:val="24"/>
                <w:highlight w:val="none"/>
              </w:rPr>
              <w:t>投标文件编制</w:t>
            </w:r>
            <w:r>
              <w:rPr>
                <w:rFonts w:hint="eastAsia" w:ascii="宋体" w:hAnsi="宋体" w:eastAsia="宋体" w:cs="宋体"/>
                <w:b w:val="0"/>
                <w:bCs w:val="0"/>
                <w:color w:val="auto"/>
                <w:sz w:val="24"/>
                <w:szCs w:val="24"/>
                <w:highlight w:val="none"/>
                <w:lang w:eastAsia="zh-CN"/>
              </w:rPr>
              <w:t>及</w:t>
            </w:r>
            <w:r>
              <w:rPr>
                <w:rFonts w:hint="eastAsia" w:ascii="宋体" w:hAnsi="宋体" w:eastAsia="宋体" w:cs="宋体"/>
                <w:b w:val="0"/>
                <w:bCs w:val="0"/>
                <w:color w:val="auto"/>
                <w:sz w:val="24"/>
                <w:szCs w:val="24"/>
                <w:highlight w:val="none"/>
              </w:rPr>
              <w:t>份数要求</w:t>
            </w:r>
          </w:p>
        </w:tc>
        <w:tc>
          <w:tcPr>
            <w:tcW w:w="7531" w:type="dxa"/>
            <w:shd w:val="clear" w:color="auto" w:fill="auto"/>
            <w:vAlign w:val="center"/>
          </w:tcPr>
          <w:p w14:paraId="5AC57F6B">
            <w:pPr>
              <w:keepNext w:val="0"/>
              <w:keepLines w:val="0"/>
              <w:widowControl/>
              <w:suppressLineNumbers w:val="0"/>
              <w:shd w:val="clear" w:color="auto" w:fill="auto"/>
              <w:jc w:val="left"/>
              <w:textAlignment w:val="center"/>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投标人须上传（递交）投标文件：</w:t>
            </w:r>
          </w:p>
          <w:p w14:paraId="6FADF167">
            <w:pPr>
              <w:keepNext w:val="0"/>
              <w:keepLines w:val="0"/>
              <w:widowControl/>
              <w:suppressLineNumbers w:val="0"/>
              <w:shd w:val="clear" w:color="auto" w:fill="auto"/>
              <w:jc w:val="left"/>
              <w:textAlignment w:val="center"/>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1.电子投标文件一套：</w:t>
            </w:r>
          </w:p>
          <w:p w14:paraId="18BA8E23">
            <w:pPr>
              <w:keepNext w:val="0"/>
              <w:keepLines w:val="0"/>
              <w:widowControl/>
              <w:suppressLineNumbers w:val="0"/>
              <w:shd w:val="clear" w:color="auto" w:fill="auto"/>
              <w:jc w:val="left"/>
              <w:textAlignment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）商务经济标书</w:t>
            </w:r>
            <w:r>
              <w:rPr>
                <w:rFonts w:hint="eastAsia" w:ascii="宋体" w:hAnsi="宋体" w:eastAsia="宋体" w:cs="宋体"/>
                <w:color w:val="auto"/>
                <w:sz w:val="24"/>
                <w:szCs w:val="24"/>
                <w:highlight w:val="none"/>
                <w:lang w:val="en-US" w:eastAsia="zh-CN"/>
              </w:rPr>
              <w:t>一份；</w:t>
            </w:r>
          </w:p>
          <w:p w14:paraId="4F906964">
            <w:pPr>
              <w:keepNext w:val="0"/>
              <w:keepLines w:val="0"/>
              <w:widowControl/>
              <w:suppressLineNumbers w:val="0"/>
              <w:shd w:val="clear" w:color="auto" w:fill="auto"/>
              <w:jc w:val="left"/>
              <w:textAlignment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技术</w:t>
            </w:r>
            <w:r>
              <w:rPr>
                <w:rFonts w:hint="eastAsia" w:ascii="宋体" w:hAnsi="宋体" w:eastAsia="宋体" w:cs="宋体"/>
                <w:color w:val="auto"/>
                <w:sz w:val="24"/>
                <w:szCs w:val="24"/>
                <w:highlight w:val="none"/>
                <w:lang w:val="en-US" w:eastAsia="zh-CN"/>
              </w:rPr>
              <w:t>标书一份；</w:t>
            </w:r>
          </w:p>
          <w:p w14:paraId="1B1C5437">
            <w:pPr>
              <w:keepNext w:val="0"/>
              <w:keepLines w:val="0"/>
              <w:widowControl/>
              <w:suppressLineNumbers w:val="0"/>
              <w:shd w:val="clear" w:color="auto" w:fill="auto"/>
              <w:jc w:val="lef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（3）定标文件一份</w:t>
            </w:r>
            <w:r>
              <w:rPr>
                <w:rFonts w:hint="eastAsia" w:ascii="宋体" w:hAnsi="宋体" w:eastAsia="宋体" w:cs="宋体"/>
                <w:color w:val="auto"/>
                <w:sz w:val="24"/>
                <w:szCs w:val="24"/>
                <w:highlight w:val="none"/>
              </w:rPr>
              <w:t>。</w:t>
            </w:r>
          </w:p>
          <w:p w14:paraId="46141DAB">
            <w:pPr>
              <w:keepNext w:val="0"/>
              <w:keepLines w:val="0"/>
              <w:widowControl/>
              <w:suppressLineNumbers w:val="0"/>
              <w:shd w:val="clear" w:color="auto" w:fill="auto"/>
              <w:jc w:val="left"/>
              <w:textAlignment w:val="center"/>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2.对应评审要求的分项响应文件（如有）。</w:t>
            </w:r>
          </w:p>
          <w:p w14:paraId="5C4308FA">
            <w:pPr>
              <w:keepNext w:val="0"/>
              <w:keepLines w:val="0"/>
              <w:widowControl/>
              <w:suppressLineNumbers w:val="0"/>
              <w:shd w:val="clear" w:color="auto" w:fill="auto"/>
              <w:jc w:val="left"/>
              <w:textAlignment w:val="center"/>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投标文件全部采用电子文档，投标文件所附证书证件均为原件扫描件，并采用单位数字证书，按招标文件要求在相应位置加盖电子印章。投标文件中需个人签字或盖章的，应加盖个人电子印章或在线下完成后扫描上传。按照交易平台关于全流程电子化项目的相关指南进行操作。详见：全国公共资源交易平台（广东省·韶关市）（https://ygp.gdzwfw.gov.cn/ggzy-portal/#/440200/index）交易指引。</w:t>
            </w:r>
          </w:p>
          <w:p w14:paraId="486F4816">
            <w:pPr>
              <w:wordWrap w:val="0"/>
              <w:adjustRightInd w:val="0"/>
              <w:snapToGrid w:val="0"/>
              <w:spacing w:line="400" w:lineRule="exact"/>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bCs/>
                <w:snapToGrid w:val="0"/>
                <w:color w:val="auto"/>
                <w:kern w:val="0"/>
                <w:sz w:val="24"/>
                <w:szCs w:val="24"/>
                <w:highlight w:val="none"/>
                <w:lang w:val="en-US" w:eastAsia="zh-CN"/>
              </w:rPr>
              <w:t>注：投标人被确定为中标人后，应从交易系统打印二套纸质投标文件（含签名盖章页），内容同电子投标文件，在签订本招标项目承包合同前分别提交给招标人和招标管理部门。（除招标文件约定外，纸质标书须与电子标书一致，不一致的以电子标书为准）。</w:t>
            </w:r>
          </w:p>
        </w:tc>
      </w:tr>
      <w:tr w14:paraId="3C504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shd w:val="clear" w:color="auto" w:fill="auto"/>
            <w:vAlign w:val="center"/>
          </w:tcPr>
          <w:p w14:paraId="1AA4E4F0">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21</w:t>
            </w:r>
          </w:p>
        </w:tc>
        <w:tc>
          <w:tcPr>
            <w:tcW w:w="1683" w:type="dxa"/>
            <w:shd w:val="clear" w:color="auto" w:fill="auto"/>
            <w:vAlign w:val="center"/>
          </w:tcPr>
          <w:p w14:paraId="4539333E">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技术标书</w:t>
            </w:r>
          </w:p>
          <w:p w14:paraId="4F0552D2">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评审方式</w:t>
            </w:r>
          </w:p>
        </w:tc>
        <w:tc>
          <w:tcPr>
            <w:tcW w:w="7531" w:type="dxa"/>
            <w:shd w:val="clear" w:color="auto" w:fill="auto"/>
            <w:vAlign w:val="center"/>
          </w:tcPr>
          <w:p w14:paraId="3939BF68">
            <w:pPr>
              <w:wordWrap w:val="0"/>
              <w:adjustRightInd w:val="0"/>
              <w:snapToGrid w:val="0"/>
              <w:spacing w:line="400" w:lineRule="exact"/>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本次招标技术标书</w:t>
            </w:r>
            <w:r>
              <w:rPr>
                <w:rFonts w:hint="eastAsia" w:ascii="宋体" w:hAnsi="宋体" w:eastAsia="宋体" w:cs="宋体"/>
                <w:snapToGrid w:val="0"/>
                <w:color w:val="auto"/>
                <w:kern w:val="0"/>
                <w:sz w:val="24"/>
                <w:szCs w:val="24"/>
                <w:highlight w:val="none"/>
                <w:u w:val="single"/>
              </w:rPr>
              <w:t xml:space="preserve"> 不采用 </w:t>
            </w:r>
            <w:r>
              <w:rPr>
                <w:rFonts w:hint="eastAsia" w:ascii="宋体" w:hAnsi="宋体" w:eastAsia="宋体" w:cs="宋体"/>
                <w:snapToGrid w:val="0"/>
                <w:color w:val="auto"/>
                <w:kern w:val="0"/>
                <w:sz w:val="24"/>
                <w:szCs w:val="24"/>
                <w:highlight w:val="none"/>
              </w:rPr>
              <w:t>“暗标”方式进行评审。</w:t>
            </w:r>
          </w:p>
        </w:tc>
      </w:tr>
      <w:tr w14:paraId="6629E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vMerge w:val="restart"/>
            <w:vAlign w:val="center"/>
          </w:tcPr>
          <w:p w14:paraId="2DEAA4A7">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22</w:t>
            </w:r>
          </w:p>
        </w:tc>
        <w:tc>
          <w:tcPr>
            <w:tcW w:w="1683" w:type="dxa"/>
            <w:shd w:val="clear" w:color="auto" w:fill="auto"/>
            <w:vAlign w:val="center"/>
          </w:tcPr>
          <w:p w14:paraId="422ACA40">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rPr>
              <w:t>评标委员会</w:t>
            </w:r>
          </w:p>
        </w:tc>
        <w:tc>
          <w:tcPr>
            <w:tcW w:w="7531" w:type="dxa"/>
            <w:shd w:val="clear" w:color="auto" w:fill="auto"/>
            <w:vAlign w:val="center"/>
          </w:tcPr>
          <w:p w14:paraId="4E35628B">
            <w:pPr>
              <w:wordWrap w:val="0"/>
              <w:adjustRightInd w:val="0"/>
              <w:snapToGrid w:val="0"/>
              <w:spacing w:line="360" w:lineRule="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评标委员会由</w:t>
            </w:r>
            <w:r>
              <w:rPr>
                <w:rFonts w:hint="eastAsia" w:ascii="宋体" w:hAnsi="宋体" w:eastAsia="宋体" w:cs="宋体"/>
                <w:color w:val="auto"/>
                <w:kern w:val="0"/>
                <w:sz w:val="24"/>
                <w:szCs w:val="24"/>
                <w:highlight w:val="none"/>
                <w:u w:val="single"/>
              </w:rPr>
              <w:t xml:space="preserve"> 5 </w:t>
            </w:r>
            <w:r>
              <w:rPr>
                <w:rFonts w:hint="eastAsia" w:ascii="宋体" w:hAnsi="宋体" w:eastAsia="宋体" w:cs="宋体"/>
                <w:color w:val="auto"/>
                <w:kern w:val="0"/>
                <w:sz w:val="24"/>
                <w:szCs w:val="24"/>
                <w:highlight w:val="none"/>
              </w:rPr>
              <w:t>人组成，其中招标人代表</w:t>
            </w:r>
            <w:r>
              <w:rPr>
                <w:rFonts w:hint="eastAsia" w:ascii="宋体" w:hAnsi="宋体" w:eastAsia="宋体" w:cs="宋体"/>
                <w:color w:val="auto"/>
                <w:kern w:val="0"/>
                <w:sz w:val="24"/>
                <w:szCs w:val="24"/>
                <w:highlight w:val="none"/>
                <w:u w:val="single"/>
              </w:rPr>
              <w:t xml:space="preserve"> 0 </w:t>
            </w:r>
            <w:r>
              <w:rPr>
                <w:rFonts w:hint="eastAsia" w:ascii="宋体" w:hAnsi="宋体" w:eastAsia="宋体" w:cs="宋体"/>
                <w:color w:val="auto"/>
                <w:kern w:val="0"/>
                <w:sz w:val="24"/>
                <w:szCs w:val="24"/>
                <w:highlight w:val="none"/>
              </w:rPr>
              <w:t>人，专家</w:t>
            </w:r>
            <w:r>
              <w:rPr>
                <w:rFonts w:hint="eastAsia" w:ascii="宋体" w:hAnsi="宋体" w:eastAsia="宋体" w:cs="宋体"/>
                <w:color w:val="auto"/>
                <w:kern w:val="0"/>
                <w:sz w:val="24"/>
                <w:szCs w:val="24"/>
                <w:highlight w:val="none"/>
                <w:u w:val="single"/>
              </w:rPr>
              <w:t xml:space="preserve"> 5 </w:t>
            </w:r>
            <w:r>
              <w:rPr>
                <w:rFonts w:hint="eastAsia" w:ascii="宋体" w:hAnsi="宋体" w:eastAsia="宋体" w:cs="宋体"/>
                <w:color w:val="auto"/>
                <w:kern w:val="0"/>
                <w:sz w:val="24"/>
                <w:szCs w:val="24"/>
                <w:highlight w:val="none"/>
              </w:rPr>
              <w:t>人。专家从</w:t>
            </w:r>
            <w:r>
              <w:rPr>
                <w:rFonts w:hint="eastAsia" w:ascii="宋体" w:hAnsi="宋体" w:eastAsia="宋体" w:cs="宋体"/>
                <w:color w:val="auto"/>
                <w:kern w:val="0"/>
                <w:sz w:val="24"/>
                <w:szCs w:val="24"/>
                <w:highlight w:val="none"/>
                <w:lang w:eastAsia="zh-CN"/>
              </w:rPr>
              <w:t>广东省综合评标评审专家库</w:t>
            </w:r>
            <w:r>
              <w:rPr>
                <w:rFonts w:hint="eastAsia" w:ascii="宋体" w:hAnsi="宋体" w:eastAsia="宋体" w:cs="宋体"/>
                <w:color w:val="auto"/>
                <w:kern w:val="0"/>
                <w:sz w:val="24"/>
                <w:szCs w:val="24"/>
                <w:highlight w:val="none"/>
                <w:lang w:val="en-US" w:eastAsia="zh-CN"/>
              </w:rPr>
              <w:t>--韶关市区域</w:t>
            </w:r>
            <w:r>
              <w:rPr>
                <w:rFonts w:hint="eastAsia" w:ascii="宋体" w:hAnsi="宋体" w:eastAsia="宋体" w:cs="宋体"/>
                <w:color w:val="auto"/>
                <w:kern w:val="0"/>
                <w:sz w:val="24"/>
                <w:szCs w:val="24"/>
                <w:highlight w:val="none"/>
              </w:rPr>
              <w:t>中随机抽取，其中技术类专家</w:t>
            </w:r>
            <w:r>
              <w:rPr>
                <w:rFonts w:hint="eastAsia" w:ascii="宋体" w:hAnsi="宋体" w:eastAsia="宋体" w:cs="宋体"/>
                <w:color w:val="auto"/>
                <w:kern w:val="0"/>
                <w:sz w:val="24"/>
                <w:szCs w:val="24"/>
                <w:highlight w:val="none"/>
                <w:u w:val="single"/>
              </w:rPr>
              <w:t xml:space="preserve"> 3 </w:t>
            </w:r>
            <w:r>
              <w:rPr>
                <w:rFonts w:hint="eastAsia" w:ascii="宋体" w:hAnsi="宋体" w:eastAsia="宋体" w:cs="宋体"/>
                <w:color w:val="auto"/>
                <w:kern w:val="0"/>
                <w:sz w:val="24"/>
                <w:szCs w:val="24"/>
                <w:highlight w:val="none"/>
              </w:rPr>
              <w:t>人，经济类专家</w:t>
            </w:r>
            <w:r>
              <w:rPr>
                <w:rFonts w:hint="eastAsia" w:ascii="宋体" w:hAnsi="宋体" w:eastAsia="宋体" w:cs="宋体"/>
                <w:color w:val="auto"/>
                <w:kern w:val="0"/>
                <w:sz w:val="24"/>
                <w:szCs w:val="24"/>
                <w:highlight w:val="none"/>
                <w:u w:val="single"/>
              </w:rPr>
              <w:t xml:space="preserve"> 2</w:t>
            </w:r>
            <w:r>
              <w:rPr>
                <w:rFonts w:hint="eastAsia" w:ascii="宋体" w:hAnsi="宋体" w:eastAsia="宋体" w:cs="宋体"/>
                <w:color w:val="auto"/>
                <w:kern w:val="0"/>
                <w:sz w:val="24"/>
                <w:szCs w:val="24"/>
                <w:highlight w:val="none"/>
              </w:rPr>
              <w:t>人。</w:t>
            </w:r>
          </w:p>
        </w:tc>
      </w:tr>
      <w:tr w14:paraId="67BCD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vMerge w:val="continue"/>
            <w:vAlign w:val="center"/>
          </w:tcPr>
          <w:p w14:paraId="2F6F9D51">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p>
        </w:tc>
        <w:tc>
          <w:tcPr>
            <w:tcW w:w="1683" w:type="dxa"/>
            <w:shd w:val="clear" w:color="auto" w:fill="auto"/>
            <w:vAlign w:val="center"/>
          </w:tcPr>
          <w:p w14:paraId="5F6BE3D6">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eastAsia="zh-CN"/>
              </w:rPr>
              <w:t>定</w:t>
            </w:r>
            <w:r>
              <w:rPr>
                <w:rFonts w:hint="eastAsia" w:ascii="宋体" w:hAnsi="宋体" w:eastAsia="宋体" w:cs="宋体"/>
                <w:snapToGrid w:val="0"/>
                <w:color w:val="auto"/>
                <w:kern w:val="0"/>
                <w:sz w:val="24"/>
                <w:szCs w:val="24"/>
                <w:highlight w:val="none"/>
              </w:rPr>
              <w:t>标委员会</w:t>
            </w:r>
          </w:p>
        </w:tc>
        <w:tc>
          <w:tcPr>
            <w:tcW w:w="7531" w:type="dxa"/>
            <w:shd w:val="clear" w:color="auto" w:fill="auto"/>
            <w:vAlign w:val="center"/>
          </w:tcPr>
          <w:p w14:paraId="29FFF427">
            <w:pPr>
              <w:wordWrap w:val="0"/>
              <w:adjustRightInd w:val="0"/>
              <w:snapToGrid w:val="0"/>
              <w:spacing w:line="360" w:lineRule="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rPr>
              <w:t>本</w:t>
            </w:r>
            <w:r>
              <w:rPr>
                <w:rFonts w:hint="eastAsia" w:ascii="宋体" w:hAnsi="宋体" w:eastAsia="宋体" w:cs="宋体"/>
                <w:color w:val="auto"/>
                <w:kern w:val="0"/>
                <w:sz w:val="24"/>
                <w:szCs w:val="24"/>
                <w:highlight w:val="none"/>
                <w:lang w:eastAsia="zh-CN"/>
              </w:rPr>
              <w:t>项目定标委员会组成人员为</w:t>
            </w:r>
            <w:r>
              <w:rPr>
                <w:rFonts w:hint="eastAsia" w:ascii="宋体" w:hAnsi="宋体" w:eastAsia="宋体" w:cs="宋体"/>
                <w:color w:val="auto"/>
                <w:kern w:val="0"/>
                <w:sz w:val="24"/>
                <w:szCs w:val="24"/>
                <w:highlight w:val="none"/>
                <w:u w:val="single"/>
                <w:lang w:eastAsia="zh-CN"/>
              </w:rPr>
              <w:t xml:space="preserve"> </w:t>
            </w:r>
            <w:r>
              <w:rPr>
                <w:rFonts w:hint="eastAsia" w:ascii="宋体" w:hAnsi="宋体" w:eastAsia="宋体" w:cs="宋体"/>
                <w:color w:val="auto"/>
                <w:kern w:val="0"/>
                <w:sz w:val="24"/>
                <w:szCs w:val="24"/>
                <w:highlight w:val="none"/>
                <w:u w:val="single"/>
                <w:lang w:val="en-US" w:eastAsia="zh-CN"/>
              </w:rPr>
              <w:t xml:space="preserve">7 </w:t>
            </w:r>
            <w:r>
              <w:rPr>
                <w:rFonts w:hint="eastAsia" w:ascii="宋体" w:hAnsi="宋体" w:eastAsia="宋体" w:cs="宋体"/>
                <w:color w:val="auto"/>
                <w:kern w:val="0"/>
                <w:sz w:val="24"/>
                <w:szCs w:val="24"/>
                <w:highlight w:val="none"/>
                <w:lang w:eastAsia="zh-CN"/>
              </w:rPr>
              <w:t>人。</w:t>
            </w:r>
          </w:p>
        </w:tc>
      </w:tr>
      <w:tr w14:paraId="2C39F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shd w:val="clear" w:color="auto" w:fill="auto"/>
            <w:vAlign w:val="center"/>
          </w:tcPr>
          <w:p w14:paraId="672C41C3">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23</w:t>
            </w:r>
          </w:p>
        </w:tc>
        <w:tc>
          <w:tcPr>
            <w:tcW w:w="1683" w:type="dxa"/>
            <w:shd w:val="clear" w:color="auto" w:fill="auto"/>
            <w:vAlign w:val="center"/>
          </w:tcPr>
          <w:p w14:paraId="1AEFB580">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评标方法</w:t>
            </w:r>
          </w:p>
        </w:tc>
        <w:tc>
          <w:tcPr>
            <w:tcW w:w="7531" w:type="dxa"/>
            <w:shd w:val="clear" w:color="auto" w:fill="auto"/>
            <w:vAlign w:val="center"/>
          </w:tcPr>
          <w:p w14:paraId="29EF9B00">
            <w:pPr>
              <w:wordWrap w:val="0"/>
              <w:adjustRightInd w:val="0"/>
              <w:snapToGrid w:val="0"/>
              <w:spacing w:line="400" w:lineRule="exact"/>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 xml:space="preserve"> 综合评</w:t>
            </w:r>
            <w:r>
              <w:rPr>
                <w:rFonts w:hint="eastAsia" w:ascii="宋体" w:hAnsi="宋体" w:eastAsia="宋体" w:cs="宋体"/>
                <w:snapToGrid w:val="0"/>
                <w:color w:val="auto"/>
                <w:kern w:val="0"/>
                <w:sz w:val="24"/>
                <w:szCs w:val="24"/>
                <w:highlight w:val="none"/>
                <w:lang w:val="en-US" w:eastAsia="zh-CN"/>
              </w:rPr>
              <w:t>分</w:t>
            </w:r>
            <w:r>
              <w:rPr>
                <w:rFonts w:hint="eastAsia" w:ascii="宋体" w:hAnsi="宋体" w:eastAsia="宋体" w:cs="宋体"/>
                <w:snapToGrid w:val="0"/>
                <w:color w:val="auto"/>
                <w:kern w:val="0"/>
                <w:sz w:val="24"/>
                <w:szCs w:val="24"/>
                <w:highlight w:val="none"/>
              </w:rPr>
              <w:t>法</w:t>
            </w:r>
          </w:p>
        </w:tc>
      </w:tr>
      <w:tr w14:paraId="4411F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shd w:val="clear" w:color="auto" w:fill="auto"/>
            <w:vAlign w:val="center"/>
          </w:tcPr>
          <w:p w14:paraId="1CB1051B">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24</w:t>
            </w:r>
          </w:p>
        </w:tc>
        <w:tc>
          <w:tcPr>
            <w:tcW w:w="1683" w:type="dxa"/>
            <w:shd w:val="clear" w:color="auto" w:fill="auto"/>
            <w:vAlign w:val="center"/>
          </w:tcPr>
          <w:p w14:paraId="699EA4E1">
            <w:pPr>
              <w:keepNext w:val="0"/>
              <w:keepLines w:val="0"/>
              <w:pageBreakBefore w:val="0"/>
              <w:widowControl w:val="0"/>
              <w:shd w:val="clear" w:color="auto" w:fill="auto"/>
              <w:kinsoku/>
              <w:wordWrap/>
              <w:overflowPunct/>
              <w:topLinePunct w:val="0"/>
              <w:autoSpaceDE/>
              <w:autoSpaceDN/>
              <w:bidi w:val="0"/>
              <w:adjustRightInd/>
              <w:snapToGrid/>
              <w:spacing w:line="320" w:lineRule="exact"/>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auto"/>
                <w:sz w:val="24"/>
                <w:szCs w:val="24"/>
                <w:highlight w:val="none"/>
              </w:rPr>
              <w:t>定标办法</w:t>
            </w:r>
          </w:p>
        </w:tc>
        <w:tc>
          <w:tcPr>
            <w:tcW w:w="7531" w:type="dxa"/>
            <w:shd w:val="clear" w:color="auto" w:fill="auto"/>
            <w:vAlign w:val="center"/>
          </w:tcPr>
          <w:p w14:paraId="719A9877">
            <w:pPr>
              <w:keepNext w:val="0"/>
              <w:keepLines w:val="0"/>
              <w:pageBreakBefore w:val="0"/>
              <w:widowControl w:val="0"/>
              <w:shd w:val="clear" w:color="auto" w:fill="auto"/>
              <w:kinsoku/>
              <w:wordWrap/>
              <w:overflowPunct/>
              <w:topLinePunct w:val="0"/>
              <w:autoSpaceDE/>
              <w:autoSpaceDN/>
              <w:bidi w:val="0"/>
              <w:adjustRightInd/>
              <w:snapToGrid/>
              <w:spacing w:line="240" w:lineRule="auto"/>
              <w:textAlignment w:val="auto"/>
              <w:rPr>
                <w:rFonts w:hint="eastAsia" w:ascii="宋体" w:hAnsi="宋体" w:eastAsia="宋体" w:cs="宋体"/>
                <w:b w:val="0"/>
                <w:bCs w:val="0"/>
                <w:color w:val="auto"/>
                <w:spacing w:val="0"/>
                <w:kern w:val="2"/>
                <w:position w:val="0"/>
                <w:sz w:val="24"/>
                <w:szCs w:val="24"/>
                <w:highlight w:val="none"/>
                <w:u w:val="none" w:color="auto"/>
                <w:lang w:val="en-US" w:eastAsia="zh-CN" w:bidi="ar-SA"/>
              </w:rPr>
            </w:pPr>
            <w:r>
              <w:rPr>
                <w:rFonts w:hint="eastAsia" w:ascii="宋体" w:hAnsi="宋体" w:eastAsia="宋体" w:cs="宋体"/>
                <w:b w:val="0"/>
                <w:bCs w:val="0"/>
                <w:color w:val="auto"/>
                <w:spacing w:val="0"/>
                <w:kern w:val="2"/>
                <w:position w:val="0"/>
                <w:sz w:val="24"/>
                <w:szCs w:val="24"/>
                <w:highlight w:val="none"/>
                <w:u w:val="none" w:color="auto"/>
                <w:lang w:val="en-US" w:eastAsia="zh-CN" w:bidi="ar-SA"/>
              </w:rPr>
              <w:t>采用评定分离的项目，应选定下列定标办法：</w:t>
            </w:r>
          </w:p>
          <w:p w14:paraId="39CD84A5">
            <w:pPr>
              <w:keepNext w:val="0"/>
              <w:keepLines w:val="0"/>
              <w:pageBreakBefore w:val="0"/>
              <w:widowControl w:val="0"/>
              <w:shd w:val="clear" w:color="auto" w:fill="auto"/>
              <w:kinsoku/>
              <w:wordWrap/>
              <w:overflowPunct/>
              <w:topLinePunct w:val="0"/>
              <w:autoSpaceDE/>
              <w:autoSpaceDN/>
              <w:bidi w:val="0"/>
              <w:adjustRightInd/>
              <w:snapToGrid/>
              <w:spacing w:line="240" w:lineRule="auto"/>
              <w:textAlignment w:val="auto"/>
              <w:rPr>
                <w:rFonts w:hint="eastAsia" w:ascii="宋体" w:hAnsi="宋体" w:eastAsia="宋体" w:cs="宋体"/>
                <w:b w:val="0"/>
                <w:bCs w:val="0"/>
                <w:color w:val="auto"/>
                <w:spacing w:val="0"/>
                <w:kern w:val="2"/>
                <w:position w:val="0"/>
                <w:sz w:val="24"/>
                <w:szCs w:val="24"/>
                <w:highlight w:val="none"/>
                <w:u w:val="none" w:color="auto"/>
                <w:lang w:val="en-US" w:eastAsia="zh-CN" w:bidi="ar-SA"/>
              </w:rPr>
            </w:pPr>
            <w:r>
              <w:rPr>
                <w:rFonts w:hint="eastAsia" w:ascii="宋体" w:hAnsi="宋体" w:eastAsia="宋体" w:cs="宋体"/>
                <w:b w:val="0"/>
                <w:bCs w:val="0"/>
                <w:color w:val="auto"/>
                <w:spacing w:val="0"/>
                <w:kern w:val="2"/>
                <w:position w:val="0"/>
                <w:sz w:val="24"/>
                <w:szCs w:val="24"/>
                <w:highlight w:val="none"/>
                <w:u w:val="none" w:color="auto"/>
                <w:lang w:val="en-US" w:eastAsia="zh-CN" w:bidi="ar-SA"/>
              </w:rPr>
              <w:t>☑票决数量法</w:t>
            </w:r>
          </w:p>
          <w:p w14:paraId="64D377A5">
            <w:pPr>
              <w:keepNext w:val="0"/>
              <w:keepLines w:val="0"/>
              <w:pageBreakBefore w:val="0"/>
              <w:widowControl w:val="0"/>
              <w:shd w:val="clear" w:color="auto" w:fill="auto"/>
              <w:kinsoku/>
              <w:wordWrap/>
              <w:overflowPunct/>
              <w:topLinePunct w:val="0"/>
              <w:autoSpaceDE/>
              <w:autoSpaceDN/>
              <w:bidi w:val="0"/>
              <w:adjustRightInd/>
              <w:snapToGrid/>
              <w:spacing w:line="240" w:lineRule="auto"/>
              <w:textAlignment w:val="auto"/>
              <w:rPr>
                <w:rFonts w:hint="eastAsia" w:ascii="宋体" w:hAnsi="宋体" w:eastAsia="宋体" w:cs="宋体"/>
                <w:b w:val="0"/>
                <w:bCs w:val="0"/>
                <w:color w:val="auto"/>
                <w:spacing w:val="0"/>
                <w:kern w:val="2"/>
                <w:position w:val="0"/>
                <w:sz w:val="24"/>
                <w:szCs w:val="24"/>
                <w:highlight w:val="none"/>
                <w:u w:val="none" w:color="auto"/>
                <w:lang w:val="en-US" w:eastAsia="zh-CN" w:bidi="ar-SA"/>
              </w:rPr>
            </w:pPr>
            <w:r>
              <w:rPr>
                <w:rFonts w:hint="eastAsia" w:ascii="宋体" w:hAnsi="宋体" w:eastAsia="宋体" w:cs="宋体"/>
                <w:b w:val="0"/>
                <w:bCs w:val="0"/>
                <w:color w:val="auto"/>
                <w:spacing w:val="0"/>
                <w:kern w:val="2"/>
                <w:position w:val="0"/>
                <w:sz w:val="24"/>
                <w:szCs w:val="24"/>
                <w:highlight w:val="none"/>
                <w:u w:val="none" w:color="auto"/>
                <w:lang w:val="en-US" w:eastAsia="zh-CN" w:bidi="ar-SA"/>
              </w:rPr>
              <w:t>□票决计分法</w:t>
            </w:r>
          </w:p>
          <w:p w14:paraId="552E34BF">
            <w:pPr>
              <w:keepNext w:val="0"/>
              <w:keepLines w:val="0"/>
              <w:pageBreakBefore w:val="0"/>
              <w:widowControl w:val="0"/>
              <w:shd w:val="clear" w:color="auto" w:fill="auto"/>
              <w:kinsoku/>
              <w:wordWrap/>
              <w:overflowPunct/>
              <w:topLinePunct w:val="0"/>
              <w:autoSpaceDE/>
              <w:autoSpaceDN/>
              <w:bidi w:val="0"/>
              <w:adjustRightInd/>
              <w:snapToGrid/>
              <w:spacing w:line="240" w:lineRule="auto"/>
              <w:textAlignment w:val="auto"/>
              <w:rPr>
                <w:rFonts w:hint="eastAsia" w:ascii="宋体" w:hAnsi="宋体" w:eastAsia="宋体" w:cs="宋体"/>
                <w:b w:val="0"/>
                <w:bCs w:val="0"/>
                <w:color w:val="auto"/>
                <w:spacing w:val="0"/>
                <w:kern w:val="2"/>
                <w:position w:val="0"/>
                <w:sz w:val="24"/>
                <w:szCs w:val="24"/>
                <w:highlight w:val="none"/>
                <w:u w:val="none" w:color="auto"/>
                <w:lang w:val="en-US" w:eastAsia="zh-CN" w:bidi="ar-SA"/>
              </w:rPr>
            </w:pPr>
            <w:r>
              <w:rPr>
                <w:rFonts w:hint="eastAsia" w:ascii="宋体" w:hAnsi="宋体" w:eastAsia="宋体" w:cs="宋体"/>
                <w:b w:val="0"/>
                <w:bCs w:val="0"/>
                <w:color w:val="auto"/>
                <w:spacing w:val="0"/>
                <w:kern w:val="2"/>
                <w:position w:val="0"/>
                <w:sz w:val="24"/>
                <w:szCs w:val="24"/>
                <w:highlight w:val="none"/>
                <w:u w:val="none" w:color="auto"/>
                <w:lang w:val="en-US" w:eastAsia="zh-CN" w:bidi="ar-SA"/>
              </w:rPr>
              <w:t>□集体议事法</w:t>
            </w:r>
          </w:p>
          <w:p w14:paraId="63DC0BDB">
            <w:pPr>
              <w:keepNext w:val="0"/>
              <w:keepLines w:val="0"/>
              <w:pageBreakBefore w:val="0"/>
              <w:widowControl w:val="0"/>
              <w:shd w:val="clear" w:color="auto" w:fill="auto"/>
              <w:kinsoku/>
              <w:wordWrap/>
              <w:overflowPunct/>
              <w:topLinePunct w:val="0"/>
              <w:autoSpaceDE/>
              <w:autoSpaceDN/>
              <w:bidi w:val="0"/>
              <w:adjustRightInd/>
              <w:snapToGrid/>
              <w:spacing w:line="240" w:lineRule="auto"/>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b w:val="0"/>
                <w:bCs w:val="0"/>
                <w:color w:val="auto"/>
                <w:spacing w:val="0"/>
                <w:kern w:val="2"/>
                <w:position w:val="0"/>
                <w:sz w:val="24"/>
                <w:szCs w:val="24"/>
                <w:highlight w:val="none"/>
                <w:u w:val="none" w:color="auto"/>
                <w:lang w:val="en-US" w:eastAsia="zh-CN" w:bidi="ar-SA"/>
              </w:rPr>
              <w:t>□其他方法：</w:t>
            </w:r>
          </w:p>
        </w:tc>
      </w:tr>
      <w:tr w14:paraId="7013D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shd w:val="clear" w:color="auto" w:fill="auto"/>
            <w:vAlign w:val="center"/>
          </w:tcPr>
          <w:p w14:paraId="03C7A024">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25</w:t>
            </w:r>
          </w:p>
        </w:tc>
        <w:tc>
          <w:tcPr>
            <w:tcW w:w="1683" w:type="dxa"/>
            <w:shd w:val="clear" w:color="auto" w:fill="auto"/>
            <w:vAlign w:val="center"/>
          </w:tcPr>
          <w:p w14:paraId="41ED4046">
            <w:pPr>
              <w:pStyle w:val="16"/>
              <w:keepNext w:val="0"/>
              <w:keepLines w:val="0"/>
              <w:pageBreakBefore w:val="0"/>
              <w:widowControl w:val="0"/>
              <w:shd w:val="clear" w:color="auto" w:fill="auto"/>
              <w:kinsoku/>
              <w:wordWrap/>
              <w:overflowPunct/>
              <w:topLinePunct w:val="0"/>
              <w:autoSpaceDE/>
              <w:autoSpaceDN/>
              <w:bidi w:val="0"/>
              <w:adjustRightInd/>
              <w:snapToGrid/>
              <w:spacing w:before="0" w:beforeLines="0" w:after="0" w:afterLines="0" w:line="240" w:lineRule="auto"/>
              <w:jc w:val="center"/>
              <w:textAlignment w:val="auto"/>
              <w:rPr>
                <w:rFonts w:hint="eastAsia" w:ascii="宋体" w:hAnsi="宋体" w:eastAsia="宋体" w:cs="宋体"/>
                <w:color w:val="auto"/>
                <w:kern w:val="0"/>
                <w:sz w:val="24"/>
                <w:szCs w:val="24"/>
                <w:highlight w:val="none"/>
                <w:lang w:val="en-US" w:eastAsia="zh-CN" w:bidi="ar-SA"/>
              </w:rPr>
            </w:pPr>
            <w:r>
              <w:rPr>
                <w:rStyle w:val="22"/>
                <w:rFonts w:hint="eastAsia" w:ascii="宋体" w:hAnsi="宋体" w:eastAsia="宋体" w:cs="宋体"/>
                <w:b w:val="0"/>
                <w:color w:val="auto"/>
                <w:sz w:val="24"/>
                <w:szCs w:val="24"/>
                <w:highlight w:val="none"/>
              </w:rPr>
              <w:t>项目评标方式</w:t>
            </w:r>
          </w:p>
        </w:tc>
        <w:tc>
          <w:tcPr>
            <w:tcW w:w="7531" w:type="dxa"/>
            <w:shd w:val="clear" w:color="auto" w:fill="auto"/>
            <w:vAlign w:val="center"/>
          </w:tcPr>
          <w:p w14:paraId="76BEB5D6">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宋体" w:hAnsi="宋体" w:eastAsia="宋体" w:cs="宋体"/>
                <w:b w:val="0"/>
                <w:bCs w:val="0"/>
                <w:color w:val="auto"/>
                <w:spacing w:val="0"/>
                <w:kern w:val="2"/>
                <w:position w:val="0"/>
                <w:sz w:val="24"/>
                <w:szCs w:val="24"/>
                <w:highlight w:val="none"/>
                <w:u w:val="none" w:color="auto"/>
                <w:lang w:val="en-US" w:eastAsia="zh-CN" w:bidi="ar-SA"/>
              </w:rPr>
            </w:pPr>
            <w:r>
              <w:rPr>
                <w:rFonts w:hint="eastAsia" w:ascii="宋体" w:hAnsi="宋体" w:eastAsia="宋体" w:cs="宋体"/>
                <w:b w:val="0"/>
                <w:bCs w:val="0"/>
                <w:color w:val="auto"/>
                <w:sz w:val="24"/>
                <w:szCs w:val="24"/>
                <w:highlight w:val="none"/>
                <w:lang w:eastAsia="zh-CN"/>
              </w:rPr>
              <w:t>本招标项目</w:t>
            </w:r>
            <w:r>
              <w:rPr>
                <w:rFonts w:hint="eastAsia" w:ascii="宋体" w:hAnsi="宋体" w:eastAsia="宋体" w:cs="宋体"/>
                <w:b w:val="0"/>
                <w:bCs w:val="0"/>
                <w:color w:val="auto"/>
                <w:sz w:val="24"/>
                <w:szCs w:val="24"/>
                <w:highlight w:val="none"/>
              </w:rPr>
              <w:t>所有投标文件均采用明标评标方式。</w:t>
            </w:r>
          </w:p>
        </w:tc>
      </w:tr>
      <w:tr w14:paraId="2A5E7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shd w:val="clear" w:color="auto" w:fill="auto"/>
            <w:vAlign w:val="center"/>
          </w:tcPr>
          <w:p w14:paraId="63FB5BF1">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rPr>
              <w:t>26</w:t>
            </w:r>
          </w:p>
        </w:tc>
        <w:tc>
          <w:tcPr>
            <w:tcW w:w="1683" w:type="dxa"/>
            <w:shd w:val="clear" w:color="auto" w:fill="auto"/>
            <w:vAlign w:val="center"/>
          </w:tcPr>
          <w:p w14:paraId="78C3E4C4">
            <w:pPr>
              <w:pStyle w:val="16"/>
              <w:keepNext w:val="0"/>
              <w:keepLines w:val="0"/>
              <w:pageBreakBefore w:val="0"/>
              <w:widowControl w:val="0"/>
              <w:shd w:val="clear" w:color="auto" w:fill="auto"/>
              <w:kinsoku/>
              <w:wordWrap/>
              <w:overflowPunct/>
              <w:topLinePunct w:val="0"/>
              <w:autoSpaceDE/>
              <w:autoSpaceDN/>
              <w:bidi w:val="0"/>
              <w:adjustRightInd/>
              <w:snapToGrid/>
              <w:spacing w:before="0" w:beforeLines="0" w:after="0" w:afterLines="0" w:line="240" w:lineRule="auto"/>
              <w:jc w:val="center"/>
              <w:textAlignment w:val="auto"/>
              <w:rPr>
                <w:rStyle w:val="22"/>
                <w:rFonts w:hint="eastAsia" w:ascii="宋体" w:hAnsi="宋体" w:eastAsia="宋体" w:cs="宋体"/>
                <w:b w:val="0"/>
                <w:color w:val="auto"/>
                <w:sz w:val="24"/>
                <w:szCs w:val="24"/>
                <w:highlight w:val="none"/>
              </w:rPr>
            </w:pPr>
            <w:r>
              <w:rPr>
                <w:rStyle w:val="22"/>
                <w:rFonts w:hint="eastAsia" w:ascii="宋体" w:hAnsi="宋体" w:eastAsia="宋体" w:cs="宋体"/>
                <w:b w:val="0"/>
                <w:color w:val="auto"/>
                <w:sz w:val="24"/>
                <w:szCs w:val="24"/>
                <w:highlight w:val="none"/>
              </w:rPr>
              <w:t>中标通知书</w:t>
            </w:r>
          </w:p>
          <w:p w14:paraId="7CE25EC9">
            <w:pPr>
              <w:pStyle w:val="16"/>
              <w:keepNext w:val="0"/>
              <w:keepLines w:val="0"/>
              <w:pageBreakBefore w:val="0"/>
              <w:widowControl w:val="0"/>
              <w:shd w:val="clear" w:color="auto" w:fill="auto"/>
              <w:kinsoku/>
              <w:wordWrap/>
              <w:overflowPunct/>
              <w:topLinePunct w:val="0"/>
              <w:autoSpaceDE/>
              <w:autoSpaceDN/>
              <w:bidi w:val="0"/>
              <w:adjustRightInd/>
              <w:snapToGrid/>
              <w:spacing w:before="0" w:beforeLines="0" w:after="0" w:afterLines="0" w:line="240" w:lineRule="auto"/>
              <w:jc w:val="center"/>
              <w:textAlignment w:val="auto"/>
              <w:rPr>
                <w:rFonts w:hint="eastAsia" w:ascii="宋体" w:hAnsi="宋体" w:eastAsia="宋体" w:cs="宋体"/>
                <w:b w:val="0"/>
                <w:color w:val="auto"/>
                <w:kern w:val="0"/>
                <w:sz w:val="24"/>
                <w:szCs w:val="24"/>
                <w:highlight w:val="none"/>
                <w:lang w:val="en-US" w:eastAsia="zh-CN" w:bidi="ar-SA"/>
              </w:rPr>
            </w:pPr>
            <w:r>
              <w:rPr>
                <w:rStyle w:val="22"/>
                <w:rFonts w:hint="eastAsia" w:ascii="宋体" w:hAnsi="宋体" w:eastAsia="宋体" w:cs="宋体"/>
                <w:b w:val="0"/>
                <w:color w:val="auto"/>
                <w:sz w:val="24"/>
                <w:szCs w:val="24"/>
                <w:highlight w:val="none"/>
              </w:rPr>
              <w:t>发放</w:t>
            </w:r>
          </w:p>
        </w:tc>
        <w:tc>
          <w:tcPr>
            <w:tcW w:w="7531" w:type="dxa"/>
            <w:shd w:val="clear" w:color="auto" w:fill="auto"/>
            <w:vAlign w:val="center"/>
          </w:tcPr>
          <w:p w14:paraId="39DCDF8F">
            <w:pPr>
              <w:pStyle w:val="9"/>
              <w:keepNext w:val="0"/>
              <w:keepLines w:val="0"/>
              <w:pageBreakBefore w:val="0"/>
              <w:widowControl w:val="0"/>
              <w:shd w:val="clear" w:color="auto" w:fill="auto"/>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中标人确定后，招标人应当在7日内向中标人发出中标通知书。</w:t>
            </w:r>
          </w:p>
          <w:p w14:paraId="7718D6DE">
            <w:pPr>
              <w:pStyle w:val="9"/>
              <w:keepNext w:val="0"/>
              <w:keepLines w:val="0"/>
              <w:pageBreakBefore w:val="0"/>
              <w:widowControl w:val="0"/>
              <w:shd w:val="clear" w:color="auto" w:fill="auto"/>
              <w:kinsoku/>
              <w:wordWrap/>
              <w:overflowPunct/>
              <w:topLinePunct w:val="0"/>
              <w:autoSpaceDE/>
              <w:autoSpaceDN/>
              <w:bidi w:val="0"/>
              <w:adjustRightInd/>
              <w:snapToGrid/>
              <w:spacing w:line="240" w:lineRule="auto"/>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color w:val="auto"/>
                <w:sz w:val="24"/>
                <w:szCs w:val="24"/>
                <w:highlight w:val="none"/>
              </w:rPr>
              <w:t>招标人最迟应当在投标有效期届满30日前发出中标通知书，否则，应当按照本投标人须知的规定延长投标有效期。</w:t>
            </w:r>
          </w:p>
        </w:tc>
      </w:tr>
      <w:tr w14:paraId="16392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shd w:val="clear" w:color="auto" w:fill="auto"/>
            <w:vAlign w:val="center"/>
          </w:tcPr>
          <w:p w14:paraId="7F6D8640">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rPr>
              <w:t>27</w:t>
            </w:r>
          </w:p>
        </w:tc>
        <w:tc>
          <w:tcPr>
            <w:tcW w:w="1683" w:type="dxa"/>
            <w:shd w:val="clear" w:color="auto" w:fill="auto"/>
            <w:vAlign w:val="center"/>
          </w:tcPr>
          <w:p w14:paraId="366E5801">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招标代理服务费及评标专家酬劳</w:t>
            </w:r>
          </w:p>
        </w:tc>
        <w:tc>
          <w:tcPr>
            <w:tcW w:w="7531" w:type="dxa"/>
            <w:shd w:val="clear" w:color="auto" w:fill="auto"/>
            <w:vAlign w:val="center"/>
          </w:tcPr>
          <w:p w14:paraId="32CC6BF5">
            <w:pPr>
              <w:wordWrap w:val="0"/>
              <w:adjustRightInd w:val="0"/>
              <w:snapToGrid w:val="0"/>
              <w:spacing w:line="360" w:lineRule="auto"/>
              <w:jc w:val="left"/>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auto"/>
                <w:sz w:val="24"/>
                <w:szCs w:val="24"/>
                <w:highlight w:val="none"/>
              </w:rPr>
              <w:t>本</w:t>
            </w:r>
            <w:r>
              <w:rPr>
                <w:rFonts w:hint="eastAsia" w:ascii="宋体" w:hAnsi="宋体" w:eastAsia="宋体" w:cs="宋体"/>
                <w:color w:val="auto"/>
                <w:sz w:val="24"/>
                <w:szCs w:val="24"/>
                <w:highlight w:val="none"/>
                <w:lang w:val="en-US" w:eastAsia="zh-CN"/>
              </w:rPr>
              <w:t>项目</w:t>
            </w:r>
            <w:r>
              <w:rPr>
                <w:rFonts w:hint="eastAsia" w:ascii="宋体" w:hAnsi="宋体" w:eastAsia="宋体" w:cs="宋体"/>
                <w:color w:val="auto"/>
                <w:sz w:val="24"/>
                <w:szCs w:val="24"/>
                <w:highlight w:val="none"/>
              </w:rPr>
              <w:t>的招标代理费和评标专家酬劳由中标人支付，该费用不再另行报价，由投标人在投标报价时综合考虑在内。中标人须向招标代理机构一次性支付</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（招标代理服务费以中标金额为计价基数，参照《招标代理服务收费管理暂行办法》（计价格</w:t>
            </w:r>
            <w:r>
              <w:rPr>
                <w:rFonts w:hint="eastAsia" w:ascii="宋体" w:hAnsi="宋体" w:eastAsia="宋体" w:cs="宋体"/>
                <w:color w:val="auto"/>
                <w:sz w:val="24"/>
                <w:szCs w:val="24"/>
                <w:highlight w:val="none"/>
                <w:lang w:eastAsia="zh-CN"/>
              </w:rPr>
              <w:t>〔2002〕1980号</w:t>
            </w:r>
            <w:r>
              <w:rPr>
                <w:rFonts w:hint="eastAsia" w:ascii="宋体" w:hAnsi="宋体" w:eastAsia="宋体" w:cs="宋体"/>
                <w:color w:val="auto"/>
                <w:sz w:val="24"/>
                <w:szCs w:val="24"/>
                <w:highlight w:val="none"/>
              </w:rPr>
              <w:t>）文相关规定计算招标代理服务费。评标专家酬劳由招标代理机构在开标当日预先支付）。</w:t>
            </w:r>
          </w:p>
        </w:tc>
      </w:tr>
      <w:tr w14:paraId="4DE8C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shd w:val="clear" w:color="auto" w:fill="auto"/>
            <w:vAlign w:val="center"/>
          </w:tcPr>
          <w:p w14:paraId="56582C22">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rPr>
              <w:t>28</w:t>
            </w:r>
          </w:p>
        </w:tc>
        <w:tc>
          <w:tcPr>
            <w:tcW w:w="1683" w:type="dxa"/>
            <w:shd w:val="clear" w:color="auto" w:fill="auto"/>
            <w:vAlign w:val="center"/>
          </w:tcPr>
          <w:p w14:paraId="0ED2E7C8">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招标人</w:t>
            </w:r>
          </w:p>
          <w:p w14:paraId="5C20886A">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联系方式</w:t>
            </w:r>
          </w:p>
        </w:tc>
        <w:tc>
          <w:tcPr>
            <w:tcW w:w="7531" w:type="dxa"/>
            <w:shd w:val="clear" w:color="auto" w:fill="auto"/>
            <w:vAlign w:val="center"/>
          </w:tcPr>
          <w:p w14:paraId="52DB5329">
            <w:pPr>
              <w:wordWrap w:val="0"/>
              <w:adjustRightInd w:val="0"/>
              <w:snapToGrid w:val="0"/>
              <w:spacing w:line="400" w:lineRule="exact"/>
              <w:jc w:val="lef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单位名称：韶关市浈江区格致城市运营管理有限公司</w:t>
            </w:r>
          </w:p>
          <w:p w14:paraId="0616544A">
            <w:pPr>
              <w:wordWrap w:val="0"/>
              <w:adjustRightInd w:val="0"/>
              <w:snapToGrid w:val="0"/>
              <w:spacing w:line="400" w:lineRule="exact"/>
              <w:jc w:val="lef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办公地址：韶关市浈江区犁市镇梅村街道旅游集散服务中心101室</w:t>
            </w:r>
          </w:p>
          <w:p w14:paraId="3D2A3595">
            <w:pPr>
              <w:wordWrap w:val="0"/>
              <w:adjustRightInd w:val="0"/>
              <w:snapToGrid w:val="0"/>
              <w:spacing w:line="400" w:lineRule="exact"/>
              <w:jc w:val="lef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联 系 人：吴工</w:t>
            </w:r>
          </w:p>
          <w:p w14:paraId="48F9FDEE">
            <w:pPr>
              <w:wordWrap w:val="0"/>
              <w:adjustRightInd w:val="0"/>
              <w:snapToGrid w:val="0"/>
              <w:spacing w:line="400" w:lineRule="exact"/>
              <w:jc w:val="left"/>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rPr>
              <w:t>联系电话：18675122706</w:t>
            </w:r>
          </w:p>
        </w:tc>
      </w:tr>
      <w:tr w14:paraId="18FF3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shd w:val="clear" w:color="auto" w:fill="auto"/>
            <w:vAlign w:val="center"/>
          </w:tcPr>
          <w:p w14:paraId="548E49ED">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rPr>
              <w:t>29</w:t>
            </w:r>
          </w:p>
        </w:tc>
        <w:tc>
          <w:tcPr>
            <w:tcW w:w="1683" w:type="dxa"/>
            <w:shd w:val="clear" w:color="auto" w:fill="auto"/>
            <w:vAlign w:val="center"/>
          </w:tcPr>
          <w:p w14:paraId="4FC58A97">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招标代理</w:t>
            </w:r>
          </w:p>
          <w:p w14:paraId="4877D9A4">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机构</w:t>
            </w:r>
          </w:p>
          <w:p w14:paraId="5157CC3F">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联系方式</w:t>
            </w:r>
          </w:p>
        </w:tc>
        <w:tc>
          <w:tcPr>
            <w:tcW w:w="7531" w:type="dxa"/>
            <w:shd w:val="clear" w:color="auto" w:fill="auto"/>
            <w:vAlign w:val="center"/>
          </w:tcPr>
          <w:p w14:paraId="3C773C97">
            <w:pPr>
              <w:wordWrap w:val="0"/>
              <w:adjustRightInd w:val="0"/>
              <w:snapToGrid w:val="0"/>
              <w:spacing w:line="360" w:lineRule="exact"/>
              <w:jc w:val="left"/>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单位名称：</w:t>
            </w:r>
            <w:r>
              <w:rPr>
                <w:rFonts w:hint="eastAsia" w:ascii="宋体" w:hAnsi="宋体" w:eastAsia="宋体" w:cs="宋体"/>
                <w:snapToGrid w:val="0"/>
                <w:color w:val="auto"/>
                <w:kern w:val="0"/>
                <w:sz w:val="24"/>
                <w:szCs w:val="24"/>
                <w:highlight w:val="none"/>
                <w:lang w:eastAsia="zh-CN"/>
              </w:rPr>
              <w:t>广东科瑞工程管理有限公司</w:t>
            </w:r>
          </w:p>
          <w:p w14:paraId="46148813">
            <w:pPr>
              <w:wordWrap w:val="0"/>
              <w:adjustRightInd w:val="0"/>
              <w:snapToGrid w:val="0"/>
              <w:spacing w:line="400" w:lineRule="exact"/>
              <w:jc w:val="lef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办公地址：韶关市浈江区浈江北路4号楼乙幢首层8号铺</w:t>
            </w:r>
          </w:p>
          <w:p w14:paraId="2F03A1D6">
            <w:pPr>
              <w:wordWrap w:val="0"/>
              <w:adjustRightInd w:val="0"/>
              <w:snapToGrid w:val="0"/>
              <w:spacing w:line="400" w:lineRule="exact"/>
              <w:jc w:val="lef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项目负责人：欧静芬</w:t>
            </w:r>
          </w:p>
          <w:p w14:paraId="683A886B">
            <w:pPr>
              <w:wordWrap w:val="0"/>
              <w:adjustRightInd w:val="0"/>
              <w:snapToGrid w:val="0"/>
              <w:spacing w:line="400" w:lineRule="exact"/>
              <w:jc w:val="left"/>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rPr>
              <w:t>电话：0751-8630930</w:t>
            </w:r>
          </w:p>
        </w:tc>
      </w:tr>
      <w:tr w14:paraId="70F36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shd w:val="clear" w:color="auto" w:fill="auto"/>
            <w:vAlign w:val="center"/>
          </w:tcPr>
          <w:p w14:paraId="242A940D">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rPr>
              <w:t>30</w:t>
            </w:r>
          </w:p>
        </w:tc>
        <w:tc>
          <w:tcPr>
            <w:tcW w:w="1683" w:type="dxa"/>
            <w:shd w:val="clear" w:color="auto" w:fill="auto"/>
            <w:vAlign w:val="center"/>
          </w:tcPr>
          <w:p w14:paraId="1DA305A7">
            <w:pPr>
              <w:widowControl/>
              <w:spacing w:line="360" w:lineRule="auto"/>
              <w:jc w:val="center"/>
              <w:rPr>
                <w:rFonts w:hint="eastAsia" w:ascii="宋体" w:hAnsi="宋体" w:eastAsia="宋体" w:cs="宋体"/>
                <w:bCs/>
                <w:color w:val="auto"/>
                <w:kern w:val="0"/>
                <w:sz w:val="24"/>
                <w:szCs w:val="24"/>
                <w:highlight w:val="none"/>
                <w:lang w:bidi="ar"/>
              </w:rPr>
            </w:pPr>
            <w:r>
              <w:rPr>
                <w:rFonts w:hint="eastAsia" w:ascii="宋体" w:hAnsi="宋体" w:eastAsia="宋体" w:cs="宋体"/>
                <w:bCs/>
                <w:color w:val="auto"/>
                <w:kern w:val="0"/>
                <w:sz w:val="24"/>
                <w:szCs w:val="24"/>
                <w:highlight w:val="none"/>
                <w:lang w:bidi="ar"/>
              </w:rPr>
              <w:t>交易场所</w:t>
            </w:r>
          </w:p>
          <w:p w14:paraId="4F3CA6F7">
            <w:pPr>
              <w:widowControl/>
              <w:spacing w:line="360" w:lineRule="auto"/>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bCs/>
                <w:color w:val="auto"/>
                <w:kern w:val="0"/>
                <w:sz w:val="24"/>
                <w:szCs w:val="24"/>
                <w:highlight w:val="none"/>
                <w:lang w:bidi="ar"/>
              </w:rPr>
              <w:t>联系方法</w:t>
            </w:r>
          </w:p>
        </w:tc>
        <w:tc>
          <w:tcPr>
            <w:tcW w:w="7531" w:type="dxa"/>
            <w:shd w:val="clear" w:color="auto" w:fill="auto"/>
            <w:vAlign w:val="center"/>
          </w:tcPr>
          <w:p w14:paraId="71AE878E">
            <w:pPr>
              <w:wordWrap w:val="0"/>
              <w:adjustRightInd w:val="0"/>
              <w:snapToGrid w:val="0"/>
              <w:spacing w:line="400" w:lineRule="exact"/>
              <w:jc w:val="lef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单位名称：韶关市公共资源交易中心</w:t>
            </w:r>
          </w:p>
          <w:p w14:paraId="109CA6DF">
            <w:pPr>
              <w:wordWrap w:val="0"/>
              <w:adjustRightInd w:val="0"/>
              <w:snapToGrid w:val="0"/>
              <w:spacing w:line="400" w:lineRule="exact"/>
              <w:jc w:val="lef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办公地址：广东省韶关市武江区西联镇</w:t>
            </w:r>
          </w:p>
          <w:p w14:paraId="58BBFE30">
            <w:pPr>
              <w:wordWrap w:val="0"/>
              <w:adjustRightInd w:val="0"/>
              <w:snapToGrid w:val="0"/>
              <w:spacing w:line="400" w:lineRule="exact"/>
              <w:jc w:val="lef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联系人（部门）：工程交易股</w:t>
            </w:r>
          </w:p>
          <w:p w14:paraId="52389EBC">
            <w:pPr>
              <w:wordWrap w:val="0"/>
              <w:adjustRightInd w:val="0"/>
              <w:snapToGrid w:val="0"/>
              <w:spacing w:line="400" w:lineRule="exact"/>
              <w:jc w:val="lef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联系电话：0751-8633211</w:t>
            </w:r>
          </w:p>
        </w:tc>
      </w:tr>
      <w:tr w14:paraId="60D6F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shd w:val="clear" w:color="auto" w:fill="auto"/>
            <w:vAlign w:val="center"/>
          </w:tcPr>
          <w:p w14:paraId="0B0AF072">
            <w:pPr>
              <w:wordWrap w:val="0"/>
              <w:adjustRightInd w:val="0"/>
              <w:snapToGrid w:val="0"/>
              <w:spacing w:line="400" w:lineRule="exact"/>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rPr>
              <w:t>31</w:t>
            </w:r>
          </w:p>
        </w:tc>
        <w:tc>
          <w:tcPr>
            <w:tcW w:w="1683" w:type="dxa"/>
            <w:shd w:val="clear" w:color="auto" w:fill="auto"/>
            <w:vAlign w:val="center"/>
          </w:tcPr>
          <w:p w14:paraId="288BEB75">
            <w:pPr>
              <w:widowControl/>
              <w:spacing w:line="360" w:lineRule="auto"/>
              <w:jc w:val="center"/>
              <w:rPr>
                <w:rFonts w:hint="eastAsia" w:ascii="宋体" w:hAnsi="宋体" w:eastAsia="宋体" w:cs="宋体"/>
                <w:bCs/>
                <w:color w:val="auto"/>
                <w:kern w:val="0"/>
                <w:sz w:val="24"/>
                <w:szCs w:val="24"/>
                <w:highlight w:val="none"/>
                <w:lang w:bidi="ar"/>
              </w:rPr>
            </w:pPr>
            <w:r>
              <w:rPr>
                <w:rFonts w:hint="eastAsia" w:ascii="宋体" w:hAnsi="宋体" w:eastAsia="宋体" w:cs="宋体"/>
                <w:bCs/>
                <w:color w:val="auto"/>
                <w:kern w:val="0"/>
                <w:sz w:val="24"/>
                <w:szCs w:val="24"/>
                <w:highlight w:val="none"/>
                <w:lang w:bidi="ar"/>
              </w:rPr>
              <w:t>行政监督部门</w:t>
            </w:r>
          </w:p>
          <w:p w14:paraId="4FC9A21B">
            <w:pPr>
              <w:widowControl/>
              <w:spacing w:line="360" w:lineRule="auto"/>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bCs/>
                <w:color w:val="auto"/>
                <w:kern w:val="0"/>
                <w:sz w:val="24"/>
                <w:szCs w:val="24"/>
                <w:highlight w:val="none"/>
                <w:lang w:bidi="ar"/>
              </w:rPr>
              <w:t>联系方式</w:t>
            </w:r>
          </w:p>
        </w:tc>
        <w:tc>
          <w:tcPr>
            <w:tcW w:w="7531" w:type="dxa"/>
            <w:shd w:val="clear" w:color="auto" w:fill="auto"/>
            <w:vAlign w:val="center"/>
          </w:tcPr>
          <w:p w14:paraId="7E8D97A0">
            <w:pPr>
              <w:wordWrap w:val="0"/>
              <w:adjustRightInd w:val="0"/>
              <w:snapToGrid w:val="0"/>
              <w:spacing w:line="400" w:lineRule="exact"/>
              <w:jc w:val="lef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单位名称：韶关市住房和城乡建设管理局</w:t>
            </w:r>
          </w:p>
          <w:p w14:paraId="1A3E6BD2">
            <w:pPr>
              <w:wordWrap w:val="0"/>
              <w:adjustRightInd w:val="0"/>
              <w:snapToGrid w:val="0"/>
              <w:spacing w:line="400" w:lineRule="exact"/>
              <w:jc w:val="lef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办公地址：广东省韶关市武江区芙蓉东路5号</w:t>
            </w:r>
          </w:p>
          <w:p w14:paraId="1F781305">
            <w:pPr>
              <w:wordWrap w:val="0"/>
              <w:adjustRightInd w:val="0"/>
              <w:snapToGrid w:val="0"/>
              <w:spacing w:line="400" w:lineRule="exact"/>
              <w:jc w:val="lef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联系人（部门）：建筑业市场管理科</w:t>
            </w:r>
          </w:p>
          <w:p w14:paraId="12DCC049">
            <w:pPr>
              <w:wordWrap w:val="0"/>
              <w:adjustRightInd w:val="0"/>
              <w:snapToGrid w:val="0"/>
              <w:spacing w:line="400" w:lineRule="exact"/>
              <w:jc w:val="lef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联系电话：0751-8892601</w:t>
            </w:r>
          </w:p>
        </w:tc>
      </w:tr>
    </w:tbl>
    <w:p w14:paraId="46F4871B">
      <w:pPr>
        <w:rPr>
          <w:rFonts w:hint="eastAsia" w:ascii="宋体" w:hAnsi="宋体" w:eastAsia="宋体" w:cs="宋体"/>
          <w:color w:val="auto"/>
        </w:rPr>
      </w:pPr>
    </w:p>
    <w:p w14:paraId="144D79D4">
      <w:pPr>
        <w:rPr>
          <w:rFonts w:hint="eastAsia" w:ascii="宋体" w:hAnsi="宋体" w:eastAsia="宋体" w:cs="宋体"/>
          <w:color w:val="auto"/>
        </w:rPr>
      </w:pPr>
    </w:p>
    <w:p w14:paraId="0CCC3586">
      <w:pPr>
        <w:rPr>
          <w:rFonts w:hint="eastAsia" w:ascii="宋体" w:hAnsi="宋体" w:eastAsia="宋体" w:cs="宋体"/>
          <w:color w:val="auto"/>
        </w:rPr>
      </w:pPr>
    </w:p>
    <w:p w14:paraId="6FDA5FD3">
      <w:pPr>
        <w:rPr>
          <w:rFonts w:hint="eastAsia" w:ascii="宋体" w:hAnsi="宋体" w:eastAsia="宋体" w:cs="宋体"/>
          <w:color w:val="auto"/>
        </w:rPr>
      </w:pPr>
    </w:p>
    <w:p w14:paraId="6F596CD1">
      <w:pPr>
        <w:rPr>
          <w:rFonts w:hint="eastAsia" w:ascii="宋体" w:hAnsi="宋体" w:eastAsia="宋体" w:cs="宋体"/>
          <w:color w:val="auto"/>
        </w:rPr>
      </w:pPr>
    </w:p>
    <w:bookmarkEnd w:id="12"/>
    <w:p w14:paraId="32B54223">
      <w:pPr>
        <w:rPr>
          <w:rFonts w:hint="eastAsia" w:ascii="宋体" w:hAnsi="宋体" w:eastAsia="宋体" w:cs="宋体"/>
          <w:color w:val="auto"/>
        </w:rPr>
      </w:pPr>
      <w:bookmarkStart w:id="13" w:name="_Toc19537"/>
      <w:bookmarkStart w:id="14" w:name="_Toc7288"/>
    </w:p>
    <w:p w14:paraId="1DB03C1C">
      <w:pPr>
        <w:rPr>
          <w:rFonts w:hint="eastAsia" w:ascii="宋体" w:hAnsi="宋体" w:eastAsia="宋体" w:cs="宋体"/>
          <w:color w:val="auto"/>
        </w:rPr>
      </w:pPr>
    </w:p>
    <w:p w14:paraId="3A5E8114">
      <w:pPr>
        <w:rPr>
          <w:rFonts w:hint="eastAsia" w:ascii="宋体" w:hAnsi="宋体" w:eastAsia="宋体" w:cs="宋体"/>
          <w:color w:val="auto"/>
        </w:rPr>
      </w:pPr>
    </w:p>
    <w:p w14:paraId="47066E37">
      <w:pPr>
        <w:rPr>
          <w:rFonts w:hint="eastAsia" w:ascii="宋体" w:hAnsi="宋体" w:eastAsia="宋体" w:cs="宋体"/>
          <w:color w:val="auto"/>
        </w:rPr>
      </w:pPr>
    </w:p>
    <w:p w14:paraId="1CA3B4AA">
      <w:pPr>
        <w:rPr>
          <w:rFonts w:hint="eastAsia" w:ascii="宋体" w:hAnsi="宋体" w:eastAsia="宋体" w:cs="宋体"/>
          <w:color w:val="auto"/>
        </w:rPr>
      </w:pPr>
    </w:p>
    <w:p w14:paraId="0EC75354">
      <w:pPr>
        <w:rPr>
          <w:rFonts w:hint="eastAsia" w:ascii="宋体" w:hAnsi="宋体" w:eastAsia="宋体" w:cs="宋体"/>
          <w:color w:val="auto"/>
        </w:rPr>
      </w:pPr>
    </w:p>
    <w:p w14:paraId="07128F76">
      <w:pPr>
        <w:rPr>
          <w:rFonts w:hint="eastAsia" w:ascii="宋体" w:hAnsi="宋体" w:eastAsia="宋体" w:cs="宋体"/>
          <w:color w:val="auto"/>
        </w:rPr>
      </w:pPr>
    </w:p>
    <w:p w14:paraId="30D9E8E7">
      <w:pPr>
        <w:rPr>
          <w:rFonts w:hint="eastAsia" w:ascii="宋体" w:hAnsi="宋体" w:eastAsia="宋体" w:cs="宋体"/>
          <w:color w:val="auto"/>
        </w:rPr>
      </w:pPr>
    </w:p>
    <w:p w14:paraId="7FB63CD5">
      <w:pPr>
        <w:rPr>
          <w:rFonts w:hint="eastAsia" w:ascii="宋体" w:hAnsi="宋体" w:eastAsia="宋体" w:cs="宋体"/>
          <w:color w:val="auto"/>
        </w:rPr>
      </w:pPr>
    </w:p>
    <w:p w14:paraId="4AAFA171">
      <w:pPr>
        <w:rPr>
          <w:rFonts w:hint="eastAsia" w:ascii="宋体" w:hAnsi="宋体" w:eastAsia="宋体" w:cs="宋体"/>
          <w:color w:val="auto"/>
        </w:rPr>
      </w:pPr>
    </w:p>
    <w:p w14:paraId="61FE332C">
      <w:pPr>
        <w:pStyle w:val="17"/>
        <w:ind w:left="0" w:leftChars="0" w:firstLine="0" w:firstLineChars="0"/>
        <w:rPr>
          <w:rFonts w:hint="eastAsia" w:ascii="宋体" w:hAnsi="宋体" w:eastAsia="宋体" w:cs="宋体"/>
          <w:color w:val="auto"/>
        </w:rPr>
      </w:pPr>
    </w:p>
    <w:p w14:paraId="70F849F2">
      <w:pPr>
        <w:rPr>
          <w:rFonts w:hint="eastAsia" w:ascii="宋体" w:hAnsi="宋体" w:eastAsia="宋体" w:cs="宋体"/>
          <w:color w:val="auto"/>
        </w:rPr>
      </w:pPr>
    </w:p>
    <w:p w14:paraId="66CF6E21">
      <w:pPr>
        <w:rPr>
          <w:rFonts w:hint="eastAsia" w:ascii="宋体" w:hAnsi="宋体" w:eastAsia="宋体" w:cs="宋体"/>
          <w:color w:val="auto"/>
        </w:rPr>
      </w:pPr>
    </w:p>
    <w:p w14:paraId="39D07281">
      <w:pPr>
        <w:rPr>
          <w:rFonts w:hint="eastAsia" w:ascii="宋体" w:hAnsi="宋体" w:eastAsia="宋体" w:cs="宋体"/>
          <w:color w:val="auto"/>
          <w:lang w:eastAsia="zh-CN"/>
        </w:rPr>
      </w:pPr>
    </w:p>
    <w:p w14:paraId="04344BAB">
      <w:pPr>
        <w:rPr>
          <w:rFonts w:hint="eastAsia" w:ascii="宋体" w:hAnsi="宋体" w:eastAsia="宋体" w:cs="宋体"/>
          <w:color w:val="auto"/>
        </w:rPr>
      </w:pPr>
    </w:p>
    <w:p w14:paraId="056B6CEC">
      <w:pPr>
        <w:rPr>
          <w:rFonts w:hint="eastAsia" w:ascii="宋体" w:hAnsi="宋体" w:eastAsia="宋体" w:cs="宋体"/>
          <w:color w:val="auto"/>
        </w:rPr>
      </w:pPr>
    </w:p>
    <w:p w14:paraId="20FF21AB">
      <w:pPr>
        <w:pStyle w:val="5"/>
        <w:wordWrap w:val="0"/>
        <w:autoSpaceDE/>
        <w:autoSpaceDN/>
        <w:snapToGrid w:val="0"/>
        <w:spacing w:after="260" w:line="440" w:lineRule="exact"/>
        <w:jc w:val="both"/>
        <w:rPr>
          <w:rFonts w:hint="eastAsia" w:ascii="宋体" w:hAnsi="宋体" w:eastAsia="宋体" w:cs="宋体"/>
          <w:b/>
          <w:snapToGrid w:val="0"/>
          <w:color w:val="auto"/>
          <w:sz w:val="24"/>
          <w:highlight w:val="none"/>
        </w:rPr>
      </w:pPr>
      <w:bookmarkStart w:id="15" w:name="_Toc14919"/>
      <w:r>
        <w:rPr>
          <w:rFonts w:hint="eastAsia" w:ascii="宋体" w:hAnsi="宋体" w:eastAsia="宋体" w:cs="宋体"/>
          <w:b/>
          <w:snapToGrid w:val="0"/>
          <w:color w:val="auto"/>
          <w:sz w:val="24"/>
          <w:highlight w:val="none"/>
        </w:rPr>
        <w:t xml:space="preserve">第二节 </w:t>
      </w:r>
      <w:r>
        <w:rPr>
          <w:rFonts w:hint="eastAsia" w:ascii="宋体" w:hAnsi="宋体" w:eastAsia="宋体" w:cs="宋体"/>
          <w:b/>
          <w:snapToGrid w:val="0"/>
          <w:color w:val="auto"/>
          <w:sz w:val="24"/>
          <w:highlight w:val="none"/>
          <w:lang w:val="en-US" w:eastAsia="zh-CN"/>
        </w:rPr>
        <w:t xml:space="preserve">  </w:t>
      </w:r>
      <w:r>
        <w:rPr>
          <w:rFonts w:hint="eastAsia" w:ascii="宋体" w:hAnsi="宋体" w:eastAsia="宋体" w:cs="宋体"/>
          <w:b/>
          <w:snapToGrid w:val="0"/>
          <w:color w:val="auto"/>
          <w:sz w:val="24"/>
          <w:highlight w:val="none"/>
        </w:rPr>
        <w:t>重要事项时间地点一览表</w:t>
      </w:r>
      <w:bookmarkEnd w:id="13"/>
      <w:bookmarkEnd w:id="14"/>
      <w:bookmarkEnd w:id="15"/>
    </w:p>
    <w:tbl>
      <w:tblPr>
        <w:tblStyle w:val="19"/>
        <w:tblW w:w="5044" w:type="pct"/>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448"/>
        <w:gridCol w:w="1398"/>
        <w:gridCol w:w="7888"/>
      </w:tblGrid>
      <w:tr w14:paraId="131C545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99" w:hRule="exact"/>
        </w:trPr>
        <w:tc>
          <w:tcPr>
            <w:tcW w:w="230" w:type="pct"/>
            <w:tcBorders>
              <w:top w:val="single" w:color="080000" w:sz="4" w:space="0"/>
              <w:left w:val="single" w:color="080000" w:sz="4" w:space="0"/>
              <w:bottom w:val="single" w:color="080000" w:sz="4" w:space="0"/>
              <w:right w:val="single" w:color="080000" w:sz="4" w:space="0"/>
            </w:tcBorders>
            <w:noWrap w:val="0"/>
            <w:vAlign w:val="center"/>
          </w:tcPr>
          <w:p w14:paraId="5F520167">
            <w:pPr>
              <w:pStyle w:val="25"/>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0AD9D4C0">
            <w:pPr>
              <w:pStyle w:val="25"/>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招标公告</w:t>
            </w:r>
          </w:p>
          <w:p w14:paraId="6EAB9A7D">
            <w:pPr>
              <w:pStyle w:val="25"/>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发布时间 </w:t>
            </w:r>
          </w:p>
        </w:tc>
        <w:tc>
          <w:tcPr>
            <w:tcW w:w="4051" w:type="pct"/>
            <w:tcBorders>
              <w:top w:val="single" w:color="080000" w:sz="4" w:space="0"/>
              <w:left w:val="single" w:color="080000" w:sz="4" w:space="0"/>
              <w:bottom w:val="single" w:color="080000" w:sz="4" w:space="0"/>
              <w:right w:val="single" w:color="080000" w:sz="4" w:space="0"/>
            </w:tcBorders>
            <w:noWrap w:val="0"/>
            <w:vAlign w:val="center"/>
          </w:tcPr>
          <w:p w14:paraId="7BEAB354">
            <w:pPr>
              <w:widowControl/>
              <w:snapToGrid w:val="0"/>
              <w:jc w:val="left"/>
              <w:rPr>
                <w:rFonts w:hint="eastAsia" w:ascii="宋体" w:hAnsi="宋体" w:eastAsia="宋体" w:cs="宋体"/>
                <w:snapToGrid w:val="0"/>
                <w:color w:val="auto"/>
                <w:kern w:val="0"/>
                <w:sz w:val="24"/>
                <w:szCs w:val="24"/>
                <w:highlight w:val="none"/>
                <w:lang w:eastAsia="zh-CN"/>
              </w:rPr>
            </w:pPr>
            <w:r>
              <w:rPr>
                <w:rFonts w:hint="eastAsia" w:ascii="宋体" w:hAnsi="宋体" w:cs="宋体"/>
                <w:color w:val="auto"/>
                <w:kern w:val="0"/>
                <w:sz w:val="24"/>
                <w:szCs w:val="24"/>
                <w:highlight w:val="none"/>
                <w:u w:val="single"/>
                <w:lang w:val="en-US" w:eastAsia="zh-CN"/>
              </w:rPr>
              <w:t>2026</w:t>
            </w:r>
            <w:r>
              <w:rPr>
                <w:rFonts w:hint="eastAsia" w:ascii="宋体" w:hAnsi="宋体" w:eastAsia="宋体" w:cs="宋体"/>
                <w:color w:val="auto"/>
                <w:kern w:val="0"/>
                <w:sz w:val="24"/>
                <w:szCs w:val="24"/>
                <w:highlight w:val="none"/>
              </w:rPr>
              <w:t>年</w:t>
            </w:r>
            <w:r>
              <w:rPr>
                <w:rFonts w:hint="eastAsia" w:ascii="宋体" w:hAnsi="宋体" w:cs="宋体"/>
                <w:color w:val="auto"/>
                <w:kern w:val="0"/>
                <w:sz w:val="24"/>
                <w:szCs w:val="24"/>
                <w:highlight w:val="none"/>
                <w:u w:val="single"/>
                <w:lang w:val="en-US" w:eastAsia="zh-CN"/>
              </w:rPr>
              <w:t>06</w:t>
            </w:r>
            <w:r>
              <w:rPr>
                <w:rFonts w:hint="eastAsia" w:ascii="宋体" w:hAnsi="宋体" w:eastAsia="宋体" w:cs="宋体"/>
                <w:color w:val="auto"/>
                <w:kern w:val="0"/>
                <w:sz w:val="24"/>
                <w:szCs w:val="24"/>
                <w:highlight w:val="none"/>
              </w:rPr>
              <w:t>月</w:t>
            </w:r>
            <w:r>
              <w:rPr>
                <w:rFonts w:hint="eastAsia" w:ascii="宋体" w:hAnsi="宋体" w:cs="宋体"/>
                <w:color w:val="auto"/>
                <w:kern w:val="0"/>
                <w:sz w:val="24"/>
                <w:szCs w:val="24"/>
                <w:highlight w:val="none"/>
                <w:u w:val="single"/>
                <w:lang w:val="en-US" w:eastAsia="zh-CN"/>
              </w:rPr>
              <w:t>10</w:t>
            </w:r>
            <w:r>
              <w:rPr>
                <w:rFonts w:hint="eastAsia" w:ascii="宋体" w:hAnsi="宋体" w:eastAsia="宋体" w:cs="宋体"/>
                <w:color w:val="auto"/>
                <w:kern w:val="0"/>
                <w:sz w:val="24"/>
                <w:szCs w:val="24"/>
                <w:highlight w:val="none"/>
              </w:rPr>
              <w:t>日</w:t>
            </w:r>
            <w:r>
              <w:rPr>
                <w:rFonts w:hint="eastAsia" w:ascii="宋体" w:hAnsi="宋体" w:cs="宋体"/>
                <w:color w:val="auto"/>
                <w:kern w:val="0"/>
                <w:sz w:val="24"/>
                <w:szCs w:val="24"/>
                <w:highlight w:val="none"/>
                <w:u w:val="single"/>
                <w:lang w:val="en-US" w:eastAsia="zh-CN"/>
              </w:rPr>
              <w:t>17</w:t>
            </w:r>
            <w:r>
              <w:rPr>
                <w:rFonts w:hint="eastAsia" w:ascii="宋体" w:hAnsi="宋体" w:eastAsia="宋体" w:cs="宋体"/>
                <w:color w:val="auto"/>
                <w:kern w:val="0"/>
                <w:sz w:val="24"/>
                <w:szCs w:val="24"/>
                <w:highlight w:val="none"/>
              </w:rPr>
              <w:t>时</w:t>
            </w:r>
            <w:r>
              <w:rPr>
                <w:rFonts w:hint="eastAsia" w:ascii="宋体" w:hAnsi="宋体" w:cs="宋体"/>
                <w:color w:val="auto"/>
                <w:kern w:val="0"/>
                <w:sz w:val="24"/>
                <w:szCs w:val="24"/>
                <w:highlight w:val="none"/>
                <w:u w:val="single"/>
                <w:lang w:val="en-US" w:eastAsia="zh-CN"/>
              </w:rPr>
              <w:t>00</w:t>
            </w:r>
            <w:r>
              <w:rPr>
                <w:rFonts w:hint="eastAsia" w:ascii="宋体" w:hAnsi="宋体" w:eastAsia="宋体" w:cs="宋体"/>
                <w:color w:val="auto"/>
                <w:kern w:val="0"/>
                <w:sz w:val="24"/>
                <w:szCs w:val="24"/>
                <w:highlight w:val="none"/>
              </w:rPr>
              <w:t>分</w:t>
            </w:r>
          </w:p>
        </w:tc>
      </w:tr>
      <w:tr w14:paraId="0015FA1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16" w:hRule="exact"/>
        </w:trPr>
        <w:tc>
          <w:tcPr>
            <w:tcW w:w="230" w:type="pct"/>
            <w:tcBorders>
              <w:top w:val="single" w:color="080000" w:sz="4" w:space="0"/>
              <w:left w:val="single" w:color="080000" w:sz="4" w:space="0"/>
              <w:bottom w:val="single" w:color="080000" w:sz="4" w:space="0"/>
              <w:right w:val="single" w:color="080000" w:sz="4" w:space="0"/>
            </w:tcBorders>
            <w:noWrap w:val="0"/>
            <w:vAlign w:val="center"/>
          </w:tcPr>
          <w:p w14:paraId="722C6D38">
            <w:pPr>
              <w:pStyle w:val="25"/>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69C17D3B">
            <w:pPr>
              <w:pStyle w:val="25"/>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获取招标文件</w:t>
            </w:r>
            <w:r>
              <w:rPr>
                <w:rFonts w:hint="eastAsia" w:ascii="宋体" w:hAnsi="宋体" w:eastAsia="宋体" w:cs="宋体"/>
                <w:snapToGrid w:val="0"/>
                <w:color w:val="auto"/>
                <w:kern w:val="0"/>
                <w:sz w:val="24"/>
                <w:szCs w:val="24"/>
                <w:highlight w:val="none"/>
              </w:rPr>
              <w:t xml:space="preserve">截止时间 </w:t>
            </w:r>
          </w:p>
        </w:tc>
        <w:tc>
          <w:tcPr>
            <w:tcW w:w="4051" w:type="pct"/>
            <w:tcBorders>
              <w:top w:val="single" w:color="080000" w:sz="4" w:space="0"/>
              <w:left w:val="single" w:color="080000" w:sz="4" w:space="0"/>
              <w:bottom w:val="single" w:color="080000" w:sz="4" w:space="0"/>
              <w:right w:val="single" w:color="080000" w:sz="4" w:space="0"/>
            </w:tcBorders>
            <w:noWrap w:val="0"/>
            <w:vAlign w:val="center"/>
          </w:tcPr>
          <w:p w14:paraId="124B0DCB">
            <w:pPr>
              <w:widowControl/>
              <w:snapToGrid w:val="0"/>
              <w:jc w:val="left"/>
              <w:rPr>
                <w:rFonts w:hint="eastAsia" w:ascii="宋体" w:hAnsi="宋体" w:eastAsia="宋体" w:cs="宋体"/>
                <w:snapToGrid w:val="0"/>
                <w:color w:val="auto"/>
                <w:kern w:val="0"/>
                <w:sz w:val="24"/>
                <w:szCs w:val="24"/>
                <w:highlight w:val="none"/>
              </w:rPr>
            </w:pPr>
            <w:r>
              <w:rPr>
                <w:rFonts w:hint="eastAsia" w:ascii="宋体" w:hAnsi="宋体" w:cs="宋体"/>
                <w:color w:val="auto"/>
                <w:kern w:val="0"/>
                <w:sz w:val="24"/>
                <w:szCs w:val="24"/>
                <w:highlight w:val="none"/>
                <w:u w:val="single"/>
                <w:lang w:val="en-US" w:eastAsia="zh-CN"/>
              </w:rPr>
              <w:t>2026</w:t>
            </w:r>
            <w:r>
              <w:rPr>
                <w:rFonts w:hint="eastAsia" w:ascii="宋体" w:hAnsi="宋体" w:eastAsia="宋体" w:cs="宋体"/>
                <w:color w:val="auto"/>
                <w:kern w:val="0"/>
                <w:sz w:val="24"/>
                <w:szCs w:val="24"/>
                <w:highlight w:val="none"/>
              </w:rPr>
              <w:t>年</w:t>
            </w:r>
            <w:r>
              <w:rPr>
                <w:rFonts w:hint="eastAsia" w:ascii="宋体" w:hAnsi="宋体" w:cs="宋体"/>
                <w:color w:val="auto"/>
                <w:kern w:val="0"/>
                <w:sz w:val="24"/>
                <w:szCs w:val="24"/>
                <w:highlight w:val="none"/>
                <w:u w:val="single"/>
                <w:lang w:val="en-US" w:eastAsia="zh-CN"/>
              </w:rPr>
              <w:t>07</w:t>
            </w:r>
            <w:r>
              <w:rPr>
                <w:rFonts w:hint="eastAsia" w:ascii="宋体" w:hAnsi="宋体" w:eastAsia="宋体" w:cs="宋体"/>
                <w:color w:val="auto"/>
                <w:kern w:val="0"/>
                <w:sz w:val="24"/>
                <w:szCs w:val="24"/>
                <w:highlight w:val="none"/>
              </w:rPr>
              <w:t>月</w:t>
            </w:r>
            <w:r>
              <w:rPr>
                <w:rFonts w:hint="eastAsia" w:ascii="宋体" w:hAnsi="宋体" w:cs="宋体"/>
                <w:color w:val="auto"/>
                <w:kern w:val="0"/>
                <w:sz w:val="24"/>
                <w:szCs w:val="24"/>
                <w:highlight w:val="none"/>
                <w:u w:val="single"/>
                <w:lang w:val="en-US" w:eastAsia="zh-CN"/>
              </w:rPr>
              <w:t>02</w:t>
            </w:r>
            <w:r>
              <w:rPr>
                <w:rFonts w:hint="eastAsia" w:ascii="宋体" w:hAnsi="宋体" w:eastAsia="宋体" w:cs="宋体"/>
                <w:color w:val="auto"/>
                <w:kern w:val="0"/>
                <w:sz w:val="24"/>
                <w:szCs w:val="24"/>
                <w:highlight w:val="none"/>
              </w:rPr>
              <w:t>日</w:t>
            </w:r>
            <w:r>
              <w:rPr>
                <w:rFonts w:hint="eastAsia" w:ascii="宋体" w:hAnsi="宋体" w:cs="宋体"/>
                <w:color w:val="auto"/>
                <w:kern w:val="0"/>
                <w:sz w:val="24"/>
                <w:szCs w:val="24"/>
                <w:highlight w:val="none"/>
                <w:u w:val="single"/>
                <w:lang w:val="en-US" w:eastAsia="zh-CN"/>
              </w:rPr>
              <w:t>09</w:t>
            </w:r>
            <w:r>
              <w:rPr>
                <w:rFonts w:hint="eastAsia" w:ascii="宋体" w:hAnsi="宋体" w:eastAsia="宋体" w:cs="宋体"/>
                <w:color w:val="auto"/>
                <w:kern w:val="0"/>
                <w:sz w:val="24"/>
                <w:szCs w:val="24"/>
                <w:highlight w:val="none"/>
              </w:rPr>
              <w:t>时</w:t>
            </w:r>
            <w:r>
              <w:rPr>
                <w:rFonts w:hint="eastAsia" w:ascii="宋体" w:hAnsi="宋体" w:cs="宋体"/>
                <w:color w:val="auto"/>
                <w:kern w:val="0"/>
                <w:sz w:val="24"/>
                <w:szCs w:val="24"/>
                <w:highlight w:val="none"/>
                <w:u w:val="single"/>
                <w:lang w:val="en-US" w:eastAsia="zh-CN"/>
              </w:rPr>
              <w:t>30</w:t>
            </w:r>
            <w:r>
              <w:rPr>
                <w:rFonts w:hint="eastAsia" w:ascii="宋体" w:hAnsi="宋体" w:eastAsia="宋体" w:cs="宋体"/>
                <w:color w:val="auto"/>
                <w:kern w:val="0"/>
                <w:sz w:val="24"/>
                <w:szCs w:val="24"/>
                <w:highlight w:val="none"/>
              </w:rPr>
              <w:t>分</w:t>
            </w:r>
          </w:p>
        </w:tc>
      </w:tr>
      <w:tr w14:paraId="5D88745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64" w:hRule="exact"/>
        </w:trPr>
        <w:tc>
          <w:tcPr>
            <w:tcW w:w="230" w:type="pct"/>
            <w:tcBorders>
              <w:top w:val="single" w:color="080000" w:sz="4" w:space="0"/>
              <w:left w:val="single" w:color="080000" w:sz="4" w:space="0"/>
              <w:bottom w:val="single" w:color="080000" w:sz="4" w:space="0"/>
              <w:right w:val="single" w:color="080000" w:sz="4" w:space="0"/>
            </w:tcBorders>
            <w:noWrap w:val="0"/>
            <w:vAlign w:val="center"/>
          </w:tcPr>
          <w:p w14:paraId="3139747F">
            <w:pPr>
              <w:pStyle w:val="25"/>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73F64936">
            <w:pPr>
              <w:pStyle w:val="25"/>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网上提问</w:t>
            </w:r>
          </w:p>
          <w:p w14:paraId="5E3CC125">
            <w:pPr>
              <w:pStyle w:val="25"/>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截止时间 </w:t>
            </w:r>
          </w:p>
        </w:tc>
        <w:tc>
          <w:tcPr>
            <w:tcW w:w="4051" w:type="pct"/>
            <w:tcBorders>
              <w:top w:val="single" w:color="080000" w:sz="4" w:space="0"/>
              <w:left w:val="single" w:color="080000" w:sz="4" w:space="0"/>
              <w:bottom w:val="single" w:color="080000" w:sz="4" w:space="0"/>
              <w:right w:val="single" w:color="080000" w:sz="4" w:space="0"/>
            </w:tcBorders>
            <w:noWrap w:val="0"/>
            <w:vAlign w:val="center"/>
          </w:tcPr>
          <w:p w14:paraId="009AD5FE">
            <w:pPr>
              <w:wordWrap w:val="0"/>
              <w:adjustRightInd w:val="0"/>
              <w:snapToGrid w:val="0"/>
              <w:spacing w:line="400" w:lineRule="exact"/>
              <w:jc w:val="left"/>
              <w:rPr>
                <w:rFonts w:hint="eastAsia" w:ascii="宋体" w:hAnsi="宋体" w:eastAsia="宋体" w:cs="宋体"/>
                <w:snapToGrid w:val="0"/>
                <w:color w:val="auto"/>
                <w:kern w:val="0"/>
                <w:sz w:val="24"/>
                <w:szCs w:val="24"/>
                <w:highlight w:val="none"/>
              </w:rPr>
            </w:pPr>
            <w:r>
              <w:rPr>
                <w:rFonts w:hint="eastAsia" w:ascii="宋体" w:hAnsi="宋体" w:cs="宋体"/>
                <w:color w:val="auto"/>
                <w:kern w:val="0"/>
                <w:sz w:val="24"/>
                <w:szCs w:val="24"/>
                <w:highlight w:val="none"/>
                <w:u w:val="single"/>
                <w:lang w:val="en-US" w:eastAsia="zh-CN"/>
              </w:rPr>
              <w:t>2026</w:t>
            </w:r>
            <w:r>
              <w:rPr>
                <w:rFonts w:hint="eastAsia" w:ascii="宋体" w:hAnsi="宋体" w:eastAsia="宋体" w:cs="宋体"/>
                <w:color w:val="auto"/>
                <w:kern w:val="0"/>
                <w:sz w:val="24"/>
                <w:szCs w:val="24"/>
                <w:highlight w:val="none"/>
              </w:rPr>
              <w:t>年</w:t>
            </w:r>
            <w:r>
              <w:rPr>
                <w:rFonts w:hint="eastAsia" w:ascii="宋体" w:hAnsi="宋体" w:cs="宋体"/>
                <w:color w:val="auto"/>
                <w:kern w:val="0"/>
                <w:sz w:val="24"/>
                <w:szCs w:val="24"/>
                <w:highlight w:val="none"/>
                <w:u w:val="single"/>
                <w:lang w:val="en-US" w:eastAsia="zh-CN"/>
              </w:rPr>
              <w:t>06</w:t>
            </w:r>
            <w:r>
              <w:rPr>
                <w:rFonts w:hint="eastAsia" w:ascii="宋体" w:hAnsi="宋体" w:eastAsia="宋体" w:cs="宋体"/>
                <w:color w:val="auto"/>
                <w:kern w:val="0"/>
                <w:sz w:val="24"/>
                <w:szCs w:val="24"/>
                <w:highlight w:val="none"/>
              </w:rPr>
              <w:t>月</w:t>
            </w:r>
            <w:r>
              <w:rPr>
                <w:rFonts w:hint="eastAsia" w:ascii="宋体" w:hAnsi="宋体" w:cs="宋体"/>
                <w:color w:val="auto"/>
                <w:kern w:val="0"/>
                <w:sz w:val="24"/>
                <w:szCs w:val="24"/>
                <w:highlight w:val="none"/>
                <w:u w:val="single"/>
                <w:lang w:val="en-US" w:eastAsia="zh-CN"/>
              </w:rPr>
              <w:t>22</w:t>
            </w:r>
            <w:r>
              <w:rPr>
                <w:rFonts w:hint="eastAsia" w:ascii="宋体" w:hAnsi="宋体" w:eastAsia="宋体" w:cs="宋体"/>
                <w:color w:val="auto"/>
                <w:kern w:val="0"/>
                <w:sz w:val="24"/>
                <w:szCs w:val="24"/>
                <w:highlight w:val="none"/>
              </w:rPr>
              <w:t>日</w:t>
            </w:r>
            <w:r>
              <w:rPr>
                <w:rFonts w:hint="eastAsia" w:ascii="宋体" w:hAnsi="宋体" w:cs="宋体"/>
                <w:color w:val="auto"/>
                <w:kern w:val="0"/>
                <w:sz w:val="24"/>
                <w:szCs w:val="24"/>
                <w:highlight w:val="none"/>
                <w:u w:val="single"/>
                <w:lang w:val="en-US" w:eastAsia="zh-CN"/>
              </w:rPr>
              <w:t>16</w:t>
            </w:r>
            <w:r>
              <w:rPr>
                <w:rFonts w:hint="eastAsia" w:ascii="宋体" w:hAnsi="宋体" w:eastAsia="宋体" w:cs="宋体"/>
                <w:color w:val="auto"/>
                <w:kern w:val="0"/>
                <w:sz w:val="24"/>
                <w:szCs w:val="24"/>
                <w:highlight w:val="none"/>
              </w:rPr>
              <w:t>时</w:t>
            </w:r>
            <w:r>
              <w:rPr>
                <w:rFonts w:hint="eastAsia" w:ascii="宋体" w:hAnsi="宋体" w:cs="宋体"/>
                <w:color w:val="auto"/>
                <w:kern w:val="0"/>
                <w:sz w:val="24"/>
                <w:szCs w:val="24"/>
                <w:highlight w:val="none"/>
                <w:u w:val="single"/>
                <w:lang w:val="en-US" w:eastAsia="zh-CN"/>
              </w:rPr>
              <w:t>00</w:t>
            </w:r>
            <w:r>
              <w:rPr>
                <w:rFonts w:hint="eastAsia" w:ascii="宋体" w:hAnsi="宋体" w:eastAsia="宋体" w:cs="宋体"/>
                <w:color w:val="auto"/>
                <w:kern w:val="0"/>
                <w:sz w:val="24"/>
                <w:szCs w:val="24"/>
                <w:highlight w:val="none"/>
              </w:rPr>
              <w:t>分</w:t>
            </w:r>
          </w:p>
        </w:tc>
      </w:tr>
      <w:tr w14:paraId="6B92B69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92" w:hRule="exact"/>
        </w:trPr>
        <w:tc>
          <w:tcPr>
            <w:tcW w:w="230" w:type="pct"/>
            <w:tcBorders>
              <w:top w:val="single" w:color="080000" w:sz="4" w:space="0"/>
              <w:left w:val="single" w:color="080000" w:sz="4" w:space="0"/>
              <w:bottom w:val="single" w:color="080000" w:sz="4" w:space="0"/>
              <w:right w:val="single" w:color="080000" w:sz="4" w:space="0"/>
            </w:tcBorders>
            <w:noWrap w:val="0"/>
            <w:vAlign w:val="center"/>
          </w:tcPr>
          <w:p w14:paraId="670E02C4">
            <w:pPr>
              <w:pStyle w:val="25"/>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66CB4991">
            <w:pPr>
              <w:pStyle w:val="25"/>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网上答疑</w:t>
            </w:r>
          </w:p>
          <w:p w14:paraId="01A44F65">
            <w:pPr>
              <w:pStyle w:val="25"/>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时间</w:t>
            </w:r>
          </w:p>
        </w:tc>
        <w:tc>
          <w:tcPr>
            <w:tcW w:w="4051" w:type="pct"/>
            <w:tcBorders>
              <w:top w:val="single" w:color="080000" w:sz="4" w:space="0"/>
              <w:left w:val="single" w:color="080000" w:sz="4" w:space="0"/>
              <w:bottom w:val="single" w:color="080000" w:sz="4" w:space="0"/>
              <w:right w:val="single" w:color="080000" w:sz="4" w:space="0"/>
            </w:tcBorders>
            <w:noWrap w:val="0"/>
            <w:vAlign w:val="center"/>
          </w:tcPr>
          <w:p w14:paraId="56A4BA50">
            <w:pPr>
              <w:pStyle w:val="25"/>
              <w:widowControl/>
              <w:snapToGrid w:val="0"/>
              <w:jc w:val="left"/>
              <w:rPr>
                <w:rFonts w:hint="eastAsia" w:ascii="宋体" w:hAnsi="宋体" w:eastAsia="宋体" w:cs="宋体"/>
                <w:snapToGrid w:val="0"/>
                <w:color w:val="auto"/>
                <w:kern w:val="0"/>
                <w:sz w:val="24"/>
                <w:szCs w:val="24"/>
                <w:highlight w:val="none"/>
              </w:rPr>
            </w:pPr>
            <w:r>
              <w:rPr>
                <w:rFonts w:hint="eastAsia" w:ascii="宋体" w:hAnsi="宋体" w:cs="宋体"/>
                <w:color w:val="auto"/>
                <w:kern w:val="0"/>
                <w:sz w:val="24"/>
                <w:szCs w:val="24"/>
                <w:highlight w:val="none"/>
                <w:u w:val="single"/>
                <w:lang w:val="en-US" w:eastAsia="zh-CN"/>
              </w:rPr>
              <w:t>2026</w:t>
            </w:r>
            <w:r>
              <w:rPr>
                <w:rFonts w:hint="eastAsia" w:ascii="宋体" w:hAnsi="宋体" w:eastAsia="宋体" w:cs="宋体"/>
                <w:color w:val="auto"/>
                <w:kern w:val="0"/>
                <w:sz w:val="24"/>
                <w:szCs w:val="24"/>
                <w:highlight w:val="none"/>
              </w:rPr>
              <w:t>年</w:t>
            </w:r>
            <w:r>
              <w:rPr>
                <w:rFonts w:hint="eastAsia" w:ascii="宋体" w:hAnsi="宋体" w:cs="宋体"/>
                <w:color w:val="auto"/>
                <w:kern w:val="0"/>
                <w:sz w:val="24"/>
                <w:szCs w:val="24"/>
                <w:highlight w:val="none"/>
                <w:u w:val="single"/>
                <w:lang w:val="en-US" w:eastAsia="zh-CN"/>
              </w:rPr>
              <w:t>06</w:t>
            </w:r>
            <w:r>
              <w:rPr>
                <w:rFonts w:hint="eastAsia" w:ascii="宋体" w:hAnsi="宋体" w:eastAsia="宋体" w:cs="宋体"/>
                <w:color w:val="auto"/>
                <w:kern w:val="0"/>
                <w:sz w:val="24"/>
                <w:szCs w:val="24"/>
                <w:highlight w:val="none"/>
              </w:rPr>
              <w:t>月</w:t>
            </w:r>
            <w:r>
              <w:rPr>
                <w:rFonts w:hint="eastAsia" w:ascii="宋体" w:hAnsi="宋体" w:cs="宋体"/>
                <w:color w:val="auto"/>
                <w:kern w:val="0"/>
                <w:sz w:val="24"/>
                <w:szCs w:val="24"/>
                <w:highlight w:val="none"/>
                <w:u w:val="single"/>
                <w:lang w:val="en-US" w:eastAsia="zh-CN"/>
              </w:rPr>
              <w:t>22</w:t>
            </w:r>
            <w:r>
              <w:rPr>
                <w:rFonts w:hint="eastAsia" w:ascii="宋体" w:hAnsi="宋体" w:eastAsia="宋体" w:cs="宋体"/>
                <w:color w:val="auto"/>
                <w:kern w:val="0"/>
                <w:sz w:val="24"/>
                <w:szCs w:val="24"/>
                <w:highlight w:val="none"/>
              </w:rPr>
              <w:t>日</w:t>
            </w:r>
            <w:r>
              <w:rPr>
                <w:rFonts w:hint="eastAsia" w:ascii="宋体" w:hAnsi="宋体" w:cs="宋体"/>
                <w:color w:val="auto"/>
                <w:kern w:val="0"/>
                <w:sz w:val="24"/>
                <w:szCs w:val="24"/>
                <w:highlight w:val="none"/>
                <w:u w:val="single"/>
                <w:lang w:val="en-US" w:eastAsia="zh-CN"/>
              </w:rPr>
              <w:t>16</w:t>
            </w:r>
            <w:r>
              <w:rPr>
                <w:rFonts w:hint="eastAsia" w:ascii="宋体" w:hAnsi="宋体" w:eastAsia="宋体" w:cs="宋体"/>
                <w:color w:val="auto"/>
                <w:kern w:val="0"/>
                <w:sz w:val="24"/>
                <w:szCs w:val="24"/>
                <w:highlight w:val="none"/>
              </w:rPr>
              <w:t>时</w:t>
            </w:r>
            <w:r>
              <w:rPr>
                <w:rFonts w:hint="eastAsia" w:ascii="宋体" w:hAnsi="宋体" w:cs="宋体"/>
                <w:color w:val="auto"/>
                <w:kern w:val="0"/>
                <w:sz w:val="24"/>
                <w:szCs w:val="24"/>
                <w:highlight w:val="none"/>
                <w:u w:val="single"/>
                <w:lang w:val="en-US" w:eastAsia="zh-CN"/>
              </w:rPr>
              <w:t>30</w:t>
            </w:r>
            <w:r>
              <w:rPr>
                <w:rFonts w:hint="eastAsia" w:ascii="宋体" w:hAnsi="宋体" w:eastAsia="宋体" w:cs="宋体"/>
                <w:color w:val="auto"/>
                <w:kern w:val="0"/>
                <w:sz w:val="24"/>
                <w:szCs w:val="24"/>
                <w:highlight w:val="none"/>
              </w:rPr>
              <w:t>分至</w:t>
            </w:r>
            <w:r>
              <w:rPr>
                <w:rFonts w:hint="eastAsia" w:ascii="宋体" w:hAnsi="宋体" w:cs="宋体"/>
                <w:color w:val="auto"/>
                <w:kern w:val="0"/>
                <w:sz w:val="24"/>
                <w:szCs w:val="24"/>
                <w:highlight w:val="none"/>
                <w:u w:val="single"/>
                <w:lang w:val="en-US" w:eastAsia="zh-CN"/>
              </w:rPr>
              <w:t>2026</w:t>
            </w:r>
            <w:r>
              <w:rPr>
                <w:rFonts w:hint="eastAsia" w:ascii="宋体" w:hAnsi="宋体" w:eastAsia="宋体" w:cs="宋体"/>
                <w:color w:val="auto"/>
                <w:kern w:val="0"/>
                <w:sz w:val="24"/>
                <w:szCs w:val="24"/>
                <w:highlight w:val="none"/>
              </w:rPr>
              <w:t>年</w:t>
            </w:r>
            <w:r>
              <w:rPr>
                <w:rFonts w:hint="eastAsia" w:ascii="宋体" w:hAnsi="宋体" w:cs="宋体"/>
                <w:color w:val="auto"/>
                <w:kern w:val="0"/>
                <w:sz w:val="24"/>
                <w:szCs w:val="24"/>
                <w:highlight w:val="none"/>
                <w:u w:val="single"/>
                <w:lang w:val="en-US" w:eastAsia="zh-CN"/>
              </w:rPr>
              <w:t>06</w:t>
            </w:r>
            <w:r>
              <w:rPr>
                <w:rFonts w:hint="eastAsia" w:ascii="宋体" w:hAnsi="宋体" w:eastAsia="宋体" w:cs="宋体"/>
                <w:color w:val="auto"/>
                <w:kern w:val="0"/>
                <w:sz w:val="24"/>
                <w:szCs w:val="24"/>
                <w:highlight w:val="none"/>
              </w:rPr>
              <w:t>月</w:t>
            </w:r>
            <w:r>
              <w:rPr>
                <w:rFonts w:hint="eastAsia" w:ascii="宋体" w:hAnsi="宋体" w:cs="宋体"/>
                <w:color w:val="auto"/>
                <w:kern w:val="0"/>
                <w:sz w:val="24"/>
                <w:szCs w:val="24"/>
                <w:highlight w:val="none"/>
                <w:u w:val="single"/>
                <w:lang w:val="en-US" w:eastAsia="zh-CN"/>
              </w:rPr>
              <w:t>25</w:t>
            </w:r>
            <w:r>
              <w:rPr>
                <w:rFonts w:hint="eastAsia" w:ascii="宋体" w:hAnsi="宋体" w:eastAsia="宋体" w:cs="宋体"/>
                <w:color w:val="auto"/>
                <w:kern w:val="0"/>
                <w:sz w:val="24"/>
                <w:szCs w:val="24"/>
                <w:highlight w:val="none"/>
              </w:rPr>
              <w:t>日</w:t>
            </w:r>
            <w:r>
              <w:rPr>
                <w:rFonts w:hint="eastAsia" w:ascii="宋体" w:hAnsi="宋体" w:cs="宋体"/>
                <w:color w:val="auto"/>
                <w:kern w:val="0"/>
                <w:sz w:val="24"/>
                <w:szCs w:val="24"/>
                <w:highlight w:val="none"/>
                <w:u w:val="single"/>
                <w:lang w:val="en-US" w:eastAsia="zh-CN"/>
              </w:rPr>
              <w:t>16</w:t>
            </w:r>
            <w:r>
              <w:rPr>
                <w:rFonts w:hint="eastAsia" w:ascii="宋体" w:hAnsi="宋体" w:eastAsia="宋体" w:cs="宋体"/>
                <w:color w:val="auto"/>
                <w:kern w:val="0"/>
                <w:sz w:val="24"/>
                <w:szCs w:val="24"/>
                <w:highlight w:val="none"/>
              </w:rPr>
              <w:t>时</w:t>
            </w:r>
            <w:r>
              <w:rPr>
                <w:rFonts w:hint="eastAsia" w:ascii="宋体" w:hAnsi="宋体" w:cs="宋体"/>
                <w:color w:val="auto"/>
                <w:kern w:val="0"/>
                <w:sz w:val="24"/>
                <w:szCs w:val="24"/>
                <w:highlight w:val="none"/>
                <w:u w:val="single"/>
                <w:lang w:val="en-US" w:eastAsia="zh-CN"/>
              </w:rPr>
              <w:t>00</w:t>
            </w:r>
            <w:r>
              <w:rPr>
                <w:rFonts w:hint="eastAsia" w:ascii="宋体" w:hAnsi="宋体" w:eastAsia="宋体" w:cs="宋体"/>
                <w:color w:val="auto"/>
                <w:kern w:val="0"/>
                <w:sz w:val="24"/>
                <w:szCs w:val="24"/>
                <w:highlight w:val="none"/>
              </w:rPr>
              <w:t>分</w:t>
            </w:r>
          </w:p>
        </w:tc>
      </w:tr>
      <w:tr w14:paraId="1DFB24D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477" w:hRule="exact"/>
        </w:trPr>
        <w:tc>
          <w:tcPr>
            <w:tcW w:w="230" w:type="pct"/>
            <w:tcBorders>
              <w:top w:val="single" w:color="080000" w:sz="4" w:space="0"/>
              <w:left w:val="single" w:color="080000" w:sz="4" w:space="0"/>
              <w:bottom w:val="single" w:color="080000" w:sz="4" w:space="0"/>
              <w:right w:val="single" w:color="080000" w:sz="4" w:space="0"/>
            </w:tcBorders>
            <w:noWrap w:val="0"/>
            <w:vAlign w:val="center"/>
          </w:tcPr>
          <w:p w14:paraId="303F7A5D">
            <w:pPr>
              <w:pStyle w:val="25"/>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6FED4586">
            <w:pPr>
              <w:pStyle w:val="25"/>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投标保证缴</w:t>
            </w:r>
          </w:p>
          <w:p w14:paraId="4F3572B1">
            <w:pPr>
              <w:pStyle w:val="25"/>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纳截止时间</w:t>
            </w:r>
          </w:p>
        </w:tc>
        <w:tc>
          <w:tcPr>
            <w:tcW w:w="4051" w:type="pct"/>
            <w:tcBorders>
              <w:top w:val="single" w:color="080000" w:sz="4" w:space="0"/>
              <w:left w:val="single" w:color="080000" w:sz="4" w:space="0"/>
              <w:bottom w:val="single" w:color="080000" w:sz="4" w:space="0"/>
              <w:right w:val="single" w:color="080000" w:sz="4" w:space="0"/>
            </w:tcBorders>
            <w:noWrap w:val="0"/>
            <w:vAlign w:val="center"/>
          </w:tcPr>
          <w:p w14:paraId="7177EA2A">
            <w:pPr>
              <w:pStyle w:val="25"/>
              <w:widowControl/>
              <w:snapToGrid w:val="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投标保证金到账截止时间：</w:t>
            </w:r>
            <w:r>
              <w:rPr>
                <w:rFonts w:hint="eastAsia" w:ascii="宋体" w:hAnsi="宋体" w:cs="宋体"/>
                <w:color w:val="auto"/>
                <w:kern w:val="0"/>
                <w:sz w:val="24"/>
                <w:szCs w:val="24"/>
                <w:highlight w:val="none"/>
                <w:u w:val="single"/>
                <w:lang w:val="en-US" w:eastAsia="zh-CN"/>
              </w:rPr>
              <w:t>2026</w:t>
            </w:r>
            <w:r>
              <w:rPr>
                <w:rFonts w:hint="eastAsia" w:ascii="宋体" w:hAnsi="宋体" w:eastAsia="宋体" w:cs="宋体"/>
                <w:color w:val="auto"/>
                <w:kern w:val="0"/>
                <w:sz w:val="24"/>
                <w:szCs w:val="24"/>
                <w:highlight w:val="none"/>
              </w:rPr>
              <w:t>年</w:t>
            </w:r>
            <w:r>
              <w:rPr>
                <w:rFonts w:hint="eastAsia" w:ascii="宋体" w:hAnsi="宋体" w:cs="宋体"/>
                <w:color w:val="auto"/>
                <w:kern w:val="0"/>
                <w:sz w:val="24"/>
                <w:szCs w:val="24"/>
                <w:highlight w:val="none"/>
                <w:u w:val="single"/>
                <w:lang w:val="en-US" w:eastAsia="zh-CN"/>
              </w:rPr>
              <w:t>07</w:t>
            </w:r>
            <w:r>
              <w:rPr>
                <w:rFonts w:hint="eastAsia" w:ascii="宋体" w:hAnsi="宋体" w:eastAsia="宋体" w:cs="宋体"/>
                <w:color w:val="auto"/>
                <w:kern w:val="0"/>
                <w:sz w:val="24"/>
                <w:szCs w:val="24"/>
                <w:highlight w:val="none"/>
              </w:rPr>
              <w:t>月</w:t>
            </w:r>
            <w:r>
              <w:rPr>
                <w:rFonts w:hint="eastAsia" w:ascii="宋体" w:hAnsi="宋体" w:cs="宋体"/>
                <w:color w:val="auto"/>
                <w:kern w:val="0"/>
                <w:sz w:val="24"/>
                <w:szCs w:val="24"/>
                <w:highlight w:val="none"/>
                <w:u w:val="single"/>
                <w:lang w:val="en-US" w:eastAsia="zh-CN"/>
              </w:rPr>
              <w:t>01</w:t>
            </w:r>
            <w:r>
              <w:rPr>
                <w:rFonts w:hint="eastAsia" w:ascii="宋体" w:hAnsi="宋体" w:eastAsia="宋体" w:cs="宋体"/>
                <w:color w:val="auto"/>
                <w:kern w:val="0"/>
                <w:sz w:val="24"/>
                <w:szCs w:val="24"/>
                <w:highlight w:val="none"/>
              </w:rPr>
              <w:t>日</w:t>
            </w:r>
            <w:r>
              <w:rPr>
                <w:rFonts w:hint="eastAsia" w:ascii="宋体" w:hAnsi="宋体" w:cs="宋体"/>
                <w:color w:val="auto"/>
                <w:kern w:val="0"/>
                <w:sz w:val="24"/>
                <w:szCs w:val="24"/>
                <w:highlight w:val="none"/>
                <w:u w:val="single"/>
                <w:lang w:val="en-US" w:eastAsia="zh-CN"/>
              </w:rPr>
              <w:t>09</w:t>
            </w:r>
            <w:r>
              <w:rPr>
                <w:rFonts w:hint="eastAsia" w:ascii="宋体" w:hAnsi="宋体" w:eastAsia="宋体" w:cs="宋体"/>
                <w:color w:val="auto"/>
                <w:kern w:val="0"/>
                <w:sz w:val="24"/>
                <w:szCs w:val="24"/>
                <w:highlight w:val="none"/>
              </w:rPr>
              <w:t>时</w:t>
            </w:r>
            <w:r>
              <w:rPr>
                <w:rFonts w:hint="eastAsia" w:ascii="宋体" w:hAnsi="宋体" w:cs="宋体"/>
                <w:color w:val="auto"/>
                <w:kern w:val="0"/>
                <w:sz w:val="24"/>
                <w:szCs w:val="24"/>
                <w:highlight w:val="none"/>
                <w:u w:val="single"/>
                <w:lang w:val="en-US" w:eastAsia="zh-CN"/>
              </w:rPr>
              <w:t>30</w:t>
            </w:r>
            <w:r>
              <w:rPr>
                <w:rFonts w:hint="eastAsia" w:ascii="宋体" w:hAnsi="宋体" w:eastAsia="宋体" w:cs="宋体"/>
                <w:color w:val="auto"/>
                <w:kern w:val="0"/>
                <w:sz w:val="24"/>
                <w:szCs w:val="24"/>
                <w:highlight w:val="none"/>
              </w:rPr>
              <w:t>分；</w:t>
            </w:r>
          </w:p>
          <w:p w14:paraId="24803064">
            <w:pPr>
              <w:pStyle w:val="25"/>
              <w:widowControl/>
              <w:snapToGrid w:val="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投标保证担保上传截止时间：</w:t>
            </w:r>
            <w:r>
              <w:rPr>
                <w:rFonts w:hint="eastAsia" w:ascii="宋体" w:hAnsi="宋体" w:cs="宋体"/>
                <w:color w:val="auto"/>
                <w:kern w:val="0"/>
                <w:sz w:val="24"/>
                <w:szCs w:val="24"/>
                <w:highlight w:val="none"/>
                <w:u w:val="single"/>
                <w:lang w:val="en-US" w:eastAsia="zh-CN"/>
              </w:rPr>
              <w:t>2026</w:t>
            </w:r>
            <w:r>
              <w:rPr>
                <w:rFonts w:hint="eastAsia" w:ascii="宋体" w:hAnsi="宋体" w:eastAsia="宋体" w:cs="宋体"/>
                <w:color w:val="auto"/>
                <w:kern w:val="0"/>
                <w:sz w:val="24"/>
                <w:szCs w:val="24"/>
                <w:highlight w:val="none"/>
              </w:rPr>
              <w:t>年</w:t>
            </w:r>
            <w:r>
              <w:rPr>
                <w:rFonts w:hint="eastAsia" w:ascii="宋体" w:hAnsi="宋体" w:cs="宋体"/>
                <w:color w:val="auto"/>
                <w:kern w:val="0"/>
                <w:sz w:val="24"/>
                <w:szCs w:val="24"/>
                <w:highlight w:val="none"/>
                <w:u w:val="single"/>
                <w:lang w:val="en-US" w:eastAsia="zh-CN"/>
              </w:rPr>
              <w:t>07</w:t>
            </w:r>
            <w:r>
              <w:rPr>
                <w:rFonts w:hint="eastAsia" w:ascii="宋体" w:hAnsi="宋体" w:eastAsia="宋体" w:cs="宋体"/>
                <w:color w:val="auto"/>
                <w:kern w:val="0"/>
                <w:sz w:val="24"/>
                <w:szCs w:val="24"/>
                <w:highlight w:val="none"/>
              </w:rPr>
              <w:t>月</w:t>
            </w:r>
            <w:r>
              <w:rPr>
                <w:rFonts w:hint="eastAsia" w:ascii="宋体" w:hAnsi="宋体" w:cs="宋体"/>
                <w:color w:val="auto"/>
                <w:kern w:val="0"/>
                <w:sz w:val="24"/>
                <w:szCs w:val="24"/>
                <w:highlight w:val="none"/>
                <w:u w:val="single"/>
                <w:lang w:val="en-US" w:eastAsia="zh-CN"/>
              </w:rPr>
              <w:t>01</w:t>
            </w:r>
            <w:r>
              <w:rPr>
                <w:rFonts w:hint="eastAsia" w:ascii="宋体" w:hAnsi="宋体" w:eastAsia="宋体" w:cs="宋体"/>
                <w:color w:val="auto"/>
                <w:kern w:val="0"/>
                <w:sz w:val="24"/>
                <w:szCs w:val="24"/>
                <w:highlight w:val="none"/>
              </w:rPr>
              <w:t>日</w:t>
            </w:r>
            <w:r>
              <w:rPr>
                <w:rFonts w:hint="eastAsia" w:ascii="宋体" w:hAnsi="宋体" w:cs="宋体"/>
                <w:color w:val="auto"/>
                <w:kern w:val="0"/>
                <w:sz w:val="24"/>
                <w:szCs w:val="24"/>
                <w:highlight w:val="none"/>
                <w:u w:val="single"/>
                <w:lang w:val="en-US" w:eastAsia="zh-CN"/>
              </w:rPr>
              <w:t>09</w:t>
            </w:r>
            <w:r>
              <w:rPr>
                <w:rFonts w:hint="eastAsia" w:ascii="宋体" w:hAnsi="宋体" w:eastAsia="宋体" w:cs="宋体"/>
                <w:color w:val="auto"/>
                <w:kern w:val="0"/>
                <w:sz w:val="24"/>
                <w:szCs w:val="24"/>
                <w:highlight w:val="none"/>
              </w:rPr>
              <w:t>时</w:t>
            </w:r>
            <w:r>
              <w:rPr>
                <w:rFonts w:hint="eastAsia" w:ascii="宋体" w:hAnsi="宋体" w:cs="宋体"/>
                <w:color w:val="auto"/>
                <w:kern w:val="0"/>
                <w:sz w:val="24"/>
                <w:szCs w:val="24"/>
                <w:highlight w:val="none"/>
                <w:u w:val="single"/>
                <w:lang w:val="en-US" w:eastAsia="zh-CN"/>
              </w:rPr>
              <w:t>30</w:t>
            </w:r>
            <w:r>
              <w:rPr>
                <w:rFonts w:hint="eastAsia" w:ascii="宋体" w:hAnsi="宋体" w:eastAsia="宋体" w:cs="宋体"/>
                <w:color w:val="auto"/>
                <w:kern w:val="0"/>
                <w:sz w:val="24"/>
                <w:szCs w:val="24"/>
                <w:highlight w:val="none"/>
              </w:rPr>
              <w:t>分；</w:t>
            </w:r>
          </w:p>
          <w:p w14:paraId="48713807">
            <w:pPr>
              <w:pStyle w:val="25"/>
              <w:widowControl/>
              <w:snapToGrid w:val="0"/>
              <w:jc w:val="left"/>
              <w:rPr>
                <w:rFonts w:hint="eastAsia" w:ascii="宋体" w:hAnsi="宋体" w:eastAsia="宋体" w:cs="宋体"/>
                <w:snapToGrid w:val="0"/>
                <w:color w:val="auto"/>
                <w:kern w:val="0"/>
                <w:sz w:val="24"/>
                <w:szCs w:val="24"/>
                <w:highlight w:val="none"/>
              </w:rPr>
            </w:pPr>
            <w:r>
              <w:rPr>
                <w:rFonts w:hint="eastAsia" w:ascii="宋体" w:hAnsi="宋体" w:eastAsia="宋体" w:cs="宋体"/>
                <w:color w:val="auto"/>
                <w:kern w:val="0"/>
                <w:sz w:val="24"/>
                <w:szCs w:val="24"/>
                <w:highlight w:val="none"/>
              </w:rPr>
              <w:t>投标保证保险投保截止时间：</w:t>
            </w:r>
            <w:r>
              <w:rPr>
                <w:rFonts w:hint="eastAsia" w:ascii="宋体" w:hAnsi="宋体" w:cs="宋体"/>
                <w:color w:val="auto"/>
                <w:kern w:val="0"/>
                <w:sz w:val="24"/>
                <w:szCs w:val="24"/>
                <w:highlight w:val="none"/>
                <w:u w:val="single"/>
                <w:lang w:val="en-US" w:eastAsia="zh-CN"/>
              </w:rPr>
              <w:t>2026</w:t>
            </w:r>
            <w:r>
              <w:rPr>
                <w:rFonts w:hint="eastAsia" w:ascii="宋体" w:hAnsi="宋体" w:eastAsia="宋体" w:cs="宋体"/>
                <w:color w:val="auto"/>
                <w:kern w:val="0"/>
                <w:sz w:val="24"/>
                <w:szCs w:val="24"/>
                <w:highlight w:val="none"/>
              </w:rPr>
              <w:t>年</w:t>
            </w:r>
            <w:r>
              <w:rPr>
                <w:rFonts w:hint="eastAsia" w:ascii="宋体" w:hAnsi="宋体" w:cs="宋体"/>
                <w:color w:val="auto"/>
                <w:kern w:val="0"/>
                <w:sz w:val="24"/>
                <w:szCs w:val="24"/>
                <w:highlight w:val="none"/>
                <w:u w:val="single"/>
                <w:lang w:val="en-US" w:eastAsia="zh-CN"/>
              </w:rPr>
              <w:t>07</w:t>
            </w:r>
            <w:r>
              <w:rPr>
                <w:rFonts w:hint="eastAsia" w:ascii="宋体" w:hAnsi="宋体" w:eastAsia="宋体" w:cs="宋体"/>
                <w:color w:val="auto"/>
                <w:kern w:val="0"/>
                <w:sz w:val="24"/>
                <w:szCs w:val="24"/>
                <w:highlight w:val="none"/>
              </w:rPr>
              <w:t>月</w:t>
            </w:r>
            <w:r>
              <w:rPr>
                <w:rFonts w:hint="eastAsia" w:ascii="宋体" w:hAnsi="宋体" w:cs="宋体"/>
                <w:color w:val="auto"/>
                <w:kern w:val="0"/>
                <w:sz w:val="24"/>
                <w:szCs w:val="24"/>
                <w:highlight w:val="none"/>
                <w:u w:val="single"/>
                <w:lang w:val="en-US" w:eastAsia="zh-CN"/>
              </w:rPr>
              <w:t>01</w:t>
            </w:r>
            <w:r>
              <w:rPr>
                <w:rFonts w:hint="eastAsia" w:ascii="宋体" w:hAnsi="宋体" w:eastAsia="宋体" w:cs="宋体"/>
                <w:color w:val="auto"/>
                <w:kern w:val="0"/>
                <w:sz w:val="24"/>
                <w:szCs w:val="24"/>
                <w:highlight w:val="none"/>
              </w:rPr>
              <w:t>日</w:t>
            </w:r>
            <w:r>
              <w:rPr>
                <w:rFonts w:hint="eastAsia" w:ascii="宋体" w:hAnsi="宋体" w:cs="宋体"/>
                <w:color w:val="auto"/>
                <w:kern w:val="0"/>
                <w:sz w:val="24"/>
                <w:szCs w:val="24"/>
                <w:highlight w:val="none"/>
                <w:u w:val="single"/>
                <w:lang w:val="en-US" w:eastAsia="zh-CN"/>
              </w:rPr>
              <w:t>09</w:t>
            </w:r>
            <w:r>
              <w:rPr>
                <w:rFonts w:hint="eastAsia" w:ascii="宋体" w:hAnsi="宋体" w:eastAsia="宋体" w:cs="宋体"/>
                <w:color w:val="auto"/>
                <w:kern w:val="0"/>
                <w:sz w:val="24"/>
                <w:szCs w:val="24"/>
                <w:highlight w:val="none"/>
              </w:rPr>
              <w:t>时</w:t>
            </w:r>
            <w:r>
              <w:rPr>
                <w:rFonts w:hint="eastAsia" w:ascii="宋体" w:hAnsi="宋体" w:cs="宋体"/>
                <w:color w:val="auto"/>
                <w:kern w:val="0"/>
                <w:sz w:val="24"/>
                <w:szCs w:val="24"/>
                <w:highlight w:val="none"/>
                <w:u w:val="single"/>
                <w:lang w:val="en-US" w:eastAsia="zh-CN"/>
              </w:rPr>
              <w:t>30</w:t>
            </w:r>
            <w:r>
              <w:rPr>
                <w:rFonts w:hint="eastAsia" w:ascii="宋体" w:hAnsi="宋体" w:eastAsia="宋体" w:cs="宋体"/>
                <w:color w:val="auto"/>
                <w:kern w:val="0"/>
                <w:sz w:val="24"/>
                <w:szCs w:val="24"/>
                <w:highlight w:val="none"/>
              </w:rPr>
              <w:t>分。</w:t>
            </w:r>
          </w:p>
        </w:tc>
      </w:tr>
      <w:tr w14:paraId="0AC2D65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81" w:hRule="exact"/>
        </w:trPr>
        <w:tc>
          <w:tcPr>
            <w:tcW w:w="230" w:type="pct"/>
            <w:tcBorders>
              <w:top w:val="single" w:color="080000" w:sz="4" w:space="0"/>
              <w:left w:val="single" w:color="080000" w:sz="4" w:space="0"/>
              <w:bottom w:val="single" w:color="080000" w:sz="4" w:space="0"/>
              <w:right w:val="single" w:color="080000" w:sz="4" w:space="0"/>
            </w:tcBorders>
            <w:noWrap w:val="0"/>
            <w:vAlign w:val="center"/>
          </w:tcPr>
          <w:p w14:paraId="7AA62B9D">
            <w:pPr>
              <w:pStyle w:val="25"/>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5B215401">
            <w:pPr>
              <w:pStyle w:val="25"/>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电子投标</w:t>
            </w:r>
          </w:p>
          <w:p w14:paraId="6707F12D">
            <w:pPr>
              <w:pStyle w:val="25"/>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截止时间 </w:t>
            </w:r>
          </w:p>
        </w:tc>
        <w:tc>
          <w:tcPr>
            <w:tcW w:w="4051" w:type="pct"/>
            <w:tcBorders>
              <w:top w:val="single" w:color="080000" w:sz="4" w:space="0"/>
              <w:left w:val="single" w:color="080000" w:sz="4" w:space="0"/>
              <w:bottom w:val="single" w:color="080000" w:sz="4" w:space="0"/>
              <w:right w:val="single" w:color="080000" w:sz="4" w:space="0"/>
            </w:tcBorders>
            <w:noWrap w:val="0"/>
            <w:vAlign w:val="center"/>
          </w:tcPr>
          <w:p w14:paraId="5A35FEF8">
            <w:pPr>
              <w:pStyle w:val="25"/>
              <w:widowControl/>
              <w:snapToGrid w:val="0"/>
              <w:jc w:val="left"/>
              <w:rPr>
                <w:rFonts w:hint="eastAsia" w:ascii="宋体" w:hAnsi="宋体" w:eastAsia="宋体" w:cs="宋体"/>
                <w:snapToGrid w:val="0"/>
                <w:color w:val="auto"/>
                <w:kern w:val="0"/>
                <w:sz w:val="24"/>
                <w:szCs w:val="24"/>
                <w:highlight w:val="none"/>
              </w:rPr>
            </w:pPr>
            <w:r>
              <w:rPr>
                <w:rFonts w:hint="eastAsia" w:ascii="宋体" w:hAnsi="宋体" w:cs="宋体"/>
                <w:color w:val="auto"/>
                <w:kern w:val="0"/>
                <w:sz w:val="24"/>
                <w:szCs w:val="24"/>
                <w:highlight w:val="none"/>
                <w:u w:val="single"/>
                <w:lang w:val="en-US" w:eastAsia="zh-CN"/>
              </w:rPr>
              <w:t>2026</w:t>
            </w:r>
            <w:r>
              <w:rPr>
                <w:rFonts w:hint="eastAsia" w:ascii="宋体" w:hAnsi="宋体" w:eastAsia="宋体" w:cs="宋体"/>
                <w:color w:val="auto"/>
                <w:kern w:val="0"/>
                <w:sz w:val="24"/>
                <w:szCs w:val="24"/>
                <w:highlight w:val="none"/>
              </w:rPr>
              <w:t>年</w:t>
            </w:r>
            <w:r>
              <w:rPr>
                <w:rFonts w:hint="eastAsia" w:ascii="宋体" w:hAnsi="宋体" w:cs="宋体"/>
                <w:color w:val="auto"/>
                <w:kern w:val="0"/>
                <w:sz w:val="24"/>
                <w:szCs w:val="24"/>
                <w:highlight w:val="none"/>
                <w:u w:val="single"/>
                <w:lang w:val="en-US" w:eastAsia="zh-CN"/>
              </w:rPr>
              <w:t>07</w:t>
            </w:r>
            <w:r>
              <w:rPr>
                <w:rFonts w:hint="eastAsia" w:ascii="宋体" w:hAnsi="宋体" w:eastAsia="宋体" w:cs="宋体"/>
                <w:color w:val="auto"/>
                <w:kern w:val="0"/>
                <w:sz w:val="24"/>
                <w:szCs w:val="24"/>
                <w:highlight w:val="none"/>
              </w:rPr>
              <w:t>月</w:t>
            </w:r>
            <w:r>
              <w:rPr>
                <w:rFonts w:hint="eastAsia" w:ascii="宋体" w:hAnsi="宋体" w:cs="宋体"/>
                <w:color w:val="auto"/>
                <w:kern w:val="0"/>
                <w:sz w:val="24"/>
                <w:szCs w:val="24"/>
                <w:highlight w:val="none"/>
                <w:u w:val="single"/>
                <w:lang w:val="en-US" w:eastAsia="zh-CN"/>
              </w:rPr>
              <w:t>02</w:t>
            </w:r>
            <w:r>
              <w:rPr>
                <w:rFonts w:hint="eastAsia" w:ascii="宋体" w:hAnsi="宋体" w:eastAsia="宋体" w:cs="宋体"/>
                <w:color w:val="auto"/>
                <w:kern w:val="0"/>
                <w:sz w:val="24"/>
                <w:szCs w:val="24"/>
                <w:highlight w:val="none"/>
              </w:rPr>
              <w:t>日</w:t>
            </w:r>
            <w:r>
              <w:rPr>
                <w:rFonts w:hint="eastAsia" w:ascii="宋体" w:hAnsi="宋体" w:cs="宋体"/>
                <w:color w:val="auto"/>
                <w:kern w:val="0"/>
                <w:sz w:val="24"/>
                <w:szCs w:val="24"/>
                <w:highlight w:val="none"/>
                <w:u w:val="single"/>
                <w:lang w:val="en-US" w:eastAsia="zh-CN"/>
              </w:rPr>
              <w:t>09</w:t>
            </w:r>
            <w:r>
              <w:rPr>
                <w:rFonts w:hint="eastAsia" w:ascii="宋体" w:hAnsi="宋体" w:eastAsia="宋体" w:cs="宋体"/>
                <w:color w:val="auto"/>
                <w:kern w:val="0"/>
                <w:sz w:val="24"/>
                <w:szCs w:val="24"/>
                <w:highlight w:val="none"/>
              </w:rPr>
              <w:t>时</w:t>
            </w:r>
            <w:r>
              <w:rPr>
                <w:rFonts w:hint="eastAsia" w:ascii="宋体" w:hAnsi="宋体" w:cs="宋体"/>
                <w:color w:val="auto"/>
                <w:kern w:val="0"/>
                <w:sz w:val="24"/>
                <w:szCs w:val="24"/>
                <w:highlight w:val="none"/>
                <w:u w:val="single"/>
                <w:lang w:val="en-US" w:eastAsia="zh-CN"/>
              </w:rPr>
              <w:t>30</w:t>
            </w:r>
            <w:r>
              <w:rPr>
                <w:rFonts w:hint="eastAsia" w:ascii="宋体" w:hAnsi="宋体" w:eastAsia="宋体" w:cs="宋体"/>
                <w:color w:val="auto"/>
                <w:kern w:val="0"/>
                <w:sz w:val="24"/>
                <w:szCs w:val="24"/>
                <w:highlight w:val="none"/>
              </w:rPr>
              <w:t>分</w:t>
            </w:r>
          </w:p>
        </w:tc>
      </w:tr>
      <w:tr w14:paraId="50C812B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407" w:hRule="exact"/>
        </w:trPr>
        <w:tc>
          <w:tcPr>
            <w:tcW w:w="230" w:type="pct"/>
            <w:tcBorders>
              <w:top w:val="single" w:color="080000" w:sz="4" w:space="0"/>
              <w:left w:val="single" w:color="080000" w:sz="4" w:space="0"/>
              <w:bottom w:val="single" w:color="080000" w:sz="4" w:space="0"/>
              <w:right w:val="single" w:color="080000" w:sz="4" w:space="0"/>
            </w:tcBorders>
            <w:noWrap w:val="0"/>
            <w:vAlign w:val="center"/>
          </w:tcPr>
          <w:p w14:paraId="56C167B9">
            <w:pPr>
              <w:pStyle w:val="25"/>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7</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4E2BA029">
            <w:pPr>
              <w:pStyle w:val="25"/>
              <w:wordWrap w:val="0"/>
              <w:adjustRightInd w:val="0"/>
              <w:snapToGrid w:val="0"/>
              <w:spacing w:line="360" w:lineRule="exact"/>
              <w:jc w:val="center"/>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投标评审原件（如有）</w:t>
            </w:r>
          </w:p>
          <w:p w14:paraId="5AD7C5FE">
            <w:pPr>
              <w:pStyle w:val="25"/>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递交时间</w:t>
            </w:r>
          </w:p>
        </w:tc>
        <w:tc>
          <w:tcPr>
            <w:tcW w:w="4051" w:type="pct"/>
            <w:tcBorders>
              <w:top w:val="single" w:color="080000" w:sz="4" w:space="0"/>
              <w:left w:val="single" w:color="080000" w:sz="4" w:space="0"/>
              <w:bottom w:val="single" w:color="080000" w:sz="4" w:space="0"/>
              <w:right w:val="single" w:color="080000" w:sz="4" w:space="0"/>
            </w:tcBorders>
            <w:noWrap w:val="0"/>
            <w:vAlign w:val="center"/>
          </w:tcPr>
          <w:p w14:paraId="08344321">
            <w:pPr>
              <w:pStyle w:val="25"/>
              <w:widowControl/>
              <w:snapToGrid w:val="0"/>
              <w:jc w:val="left"/>
              <w:rPr>
                <w:rFonts w:hint="eastAsia" w:ascii="宋体" w:hAnsi="宋体" w:eastAsia="宋体" w:cs="宋体"/>
                <w:snapToGrid w:val="0"/>
                <w:color w:val="auto"/>
                <w:kern w:val="0"/>
                <w:sz w:val="24"/>
                <w:szCs w:val="24"/>
                <w:highlight w:val="none"/>
              </w:rPr>
            </w:pPr>
            <w:r>
              <w:rPr>
                <w:rFonts w:hint="eastAsia" w:ascii="宋体" w:hAnsi="宋体" w:cs="宋体"/>
                <w:color w:val="auto"/>
                <w:kern w:val="0"/>
                <w:sz w:val="24"/>
                <w:szCs w:val="24"/>
                <w:highlight w:val="none"/>
                <w:u w:val="single"/>
                <w:lang w:val="en-US" w:eastAsia="zh-CN"/>
              </w:rPr>
              <w:t>2026</w:t>
            </w:r>
            <w:r>
              <w:rPr>
                <w:rFonts w:hint="eastAsia" w:ascii="宋体" w:hAnsi="宋体" w:eastAsia="宋体" w:cs="宋体"/>
                <w:color w:val="auto"/>
                <w:kern w:val="0"/>
                <w:sz w:val="24"/>
                <w:szCs w:val="24"/>
                <w:highlight w:val="none"/>
              </w:rPr>
              <w:t>年</w:t>
            </w:r>
            <w:r>
              <w:rPr>
                <w:rFonts w:hint="eastAsia" w:ascii="宋体" w:hAnsi="宋体" w:cs="宋体"/>
                <w:color w:val="auto"/>
                <w:kern w:val="0"/>
                <w:sz w:val="24"/>
                <w:szCs w:val="24"/>
                <w:highlight w:val="none"/>
                <w:u w:val="single"/>
                <w:lang w:val="en-US" w:eastAsia="zh-CN"/>
              </w:rPr>
              <w:t>07</w:t>
            </w:r>
            <w:r>
              <w:rPr>
                <w:rFonts w:hint="eastAsia" w:ascii="宋体" w:hAnsi="宋体" w:eastAsia="宋体" w:cs="宋体"/>
                <w:color w:val="auto"/>
                <w:kern w:val="0"/>
                <w:sz w:val="24"/>
                <w:szCs w:val="24"/>
                <w:highlight w:val="none"/>
              </w:rPr>
              <w:t>月</w:t>
            </w:r>
            <w:r>
              <w:rPr>
                <w:rFonts w:hint="eastAsia" w:ascii="宋体" w:hAnsi="宋体" w:cs="宋体"/>
                <w:color w:val="auto"/>
                <w:kern w:val="0"/>
                <w:sz w:val="24"/>
                <w:szCs w:val="24"/>
                <w:highlight w:val="none"/>
                <w:u w:val="single"/>
                <w:lang w:val="en-US" w:eastAsia="zh-CN"/>
              </w:rPr>
              <w:t>02</w:t>
            </w:r>
            <w:r>
              <w:rPr>
                <w:rFonts w:hint="eastAsia" w:ascii="宋体" w:hAnsi="宋体" w:eastAsia="宋体" w:cs="宋体"/>
                <w:color w:val="auto"/>
                <w:kern w:val="0"/>
                <w:sz w:val="24"/>
                <w:szCs w:val="24"/>
                <w:highlight w:val="none"/>
              </w:rPr>
              <w:t>日</w:t>
            </w:r>
            <w:r>
              <w:rPr>
                <w:rFonts w:hint="eastAsia" w:ascii="宋体" w:hAnsi="宋体" w:cs="宋体"/>
                <w:color w:val="auto"/>
                <w:kern w:val="0"/>
                <w:sz w:val="24"/>
                <w:szCs w:val="24"/>
                <w:highlight w:val="none"/>
                <w:u w:val="single"/>
                <w:lang w:val="en-US" w:eastAsia="zh-CN"/>
              </w:rPr>
              <w:t>09</w:t>
            </w:r>
            <w:r>
              <w:rPr>
                <w:rFonts w:hint="eastAsia" w:ascii="宋体" w:hAnsi="宋体" w:eastAsia="宋体" w:cs="宋体"/>
                <w:color w:val="auto"/>
                <w:kern w:val="0"/>
                <w:sz w:val="24"/>
                <w:szCs w:val="24"/>
                <w:highlight w:val="none"/>
              </w:rPr>
              <w:t>时</w:t>
            </w:r>
            <w:r>
              <w:rPr>
                <w:rFonts w:hint="eastAsia" w:ascii="宋体" w:hAnsi="宋体" w:cs="宋体"/>
                <w:color w:val="auto"/>
                <w:kern w:val="0"/>
                <w:sz w:val="24"/>
                <w:szCs w:val="24"/>
                <w:highlight w:val="none"/>
                <w:u w:val="single"/>
                <w:lang w:val="en-US" w:eastAsia="zh-CN"/>
              </w:rPr>
              <w:t>0</w:t>
            </w:r>
            <w:bookmarkStart w:id="343" w:name="_GoBack"/>
            <w:bookmarkEnd w:id="343"/>
            <w:r>
              <w:rPr>
                <w:rFonts w:hint="eastAsia" w:ascii="宋体" w:hAnsi="宋体" w:cs="宋体"/>
                <w:color w:val="auto"/>
                <w:kern w:val="0"/>
                <w:sz w:val="24"/>
                <w:szCs w:val="24"/>
                <w:highlight w:val="none"/>
                <w:u w:val="single"/>
                <w:lang w:val="en-US" w:eastAsia="zh-CN"/>
              </w:rPr>
              <w:t>0</w:t>
            </w:r>
            <w:r>
              <w:rPr>
                <w:rFonts w:hint="eastAsia" w:ascii="宋体" w:hAnsi="宋体" w:eastAsia="宋体" w:cs="宋体"/>
                <w:color w:val="auto"/>
                <w:kern w:val="0"/>
                <w:sz w:val="24"/>
                <w:szCs w:val="24"/>
                <w:highlight w:val="none"/>
              </w:rPr>
              <w:t>分至</w:t>
            </w:r>
            <w:r>
              <w:rPr>
                <w:rFonts w:hint="eastAsia" w:ascii="宋体" w:hAnsi="宋体" w:cs="宋体"/>
                <w:color w:val="auto"/>
                <w:kern w:val="0"/>
                <w:sz w:val="24"/>
                <w:szCs w:val="24"/>
                <w:highlight w:val="none"/>
                <w:u w:val="single"/>
                <w:lang w:val="en-US" w:eastAsia="zh-CN"/>
              </w:rPr>
              <w:t>2026</w:t>
            </w:r>
            <w:r>
              <w:rPr>
                <w:rFonts w:hint="eastAsia" w:ascii="宋体" w:hAnsi="宋体" w:eastAsia="宋体" w:cs="宋体"/>
                <w:color w:val="auto"/>
                <w:kern w:val="0"/>
                <w:sz w:val="24"/>
                <w:szCs w:val="24"/>
                <w:highlight w:val="none"/>
              </w:rPr>
              <w:t>年</w:t>
            </w:r>
            <w:r>
              <w:rPr>
                <w:rFonts w:hint="eastAsia" w:ascii="宋体" w:hAnsi="宋体" w:cs="宋体"/>
                <w:color w:val="auto"/>
                <w:kern w:val="0"/>
                <w:sz w:val="24"/>
                <w:szCs w:val="24"/>
                <w:highlight w:val="none"/>
                <w:u w:val="single"/>
                <w:lang w:val="en-US" w:eastAsia="zh-CN"/>
              </w:rPr>
              <w:t>07</w:t>
            </w:r>
            <w:r>
              <w:rPr>
                <w:rFonts w:hint="eastAsia" w:ascii="宋体" w:hAnsi="宋体" w:eastAsia="宋体" w:cs="宋体"/>
                <w:color w:val="auto"/>
                <w:kern w:val="0"/>
                <w:sz w:val="24"/>
                <w:szCs w:val="24"/>
                <w:highlight w:val="none"/>
              </w:rPr>
              <w:t>月</w:t>
            </w:r>
            <w:r>
              <w:rPr>
                <w:rFonts w:hint="eastAsia" w:ascii="宋体" w:hAnsi="宋体" w:cs="宋体"/>
                <w:color w:val="auto"/>
                <w:kern w:val="0"/>
                <w:sz w:val="24"/>
                <w:szCs w:val="24"/>
                <w:highlight w:val="none"/>
                <w:u w:val="single"/>
                <w:lang w:val="en-US" w:eastAsia="zh-CN"/>
              </w:rPr>
              <w:t>02</w:t>
            </w:r>
            <w:r>
              <w:rPr>
                <w:rFonts w:hint="eastAsia" w:ascii="宋体" w:hAnsi="宋体" w:eastAsia="宋体" w:cs="宋体"/>
                <w:color w:val="auto"/>
                <w:kern w:val="0"/>
                <w:sz w:val="24"/>
                <w:szCs w:val="24"/>
                <w:highlight w:val="none"/>
              </w:rPr>
              <w:t>日</w:t>
            </w:r>
            <w:r>
              <w:rPr>
                <w:rFonts w:hint="eastAsia" w:ascii="宋体" w:hAnsi="宋体" w:cs="宋体"/>
                <w:color w:val="auto"/>
                <w:kern w:val="0"/>
                <w:sz w:val="24"/>
                <w:szCs w:val="24"/>
                <w:highlight w:val="none"/>
                <w:u w:val="single"/>
                <w:lang w:val="en-US" w:eastAsia="zh-CN"/>
              </w:rPr>
              <w:t>09</w:t>
            </w:r>
            <w:r>
              <w:rPr>
                <w:rFonts w:hint="eastAsia" w:ascii="宋体" w:hAnsi="宋体" w:eastAsia="宋体" w:cs="宋体"/>
                <w:color w:val="auto"/>
                <w:kern w:val="0"/>
                <w:sz w:val="24"/>
                <w:szCs w:val="24"/>
                <w:highlight w:val="none"/>
              </w:rPr>
              <w:t>时</w:t>
            </w:r>
            <w:r>
              <w:rPr>
                <w:rFonts w:hint="eastAsia" w:ascii="宋体" w:hAnsi="宋体" w:cs="宋体"/>
                <w:color w:val="auto"/>
                <w:kern w:val="0"/>
                <w:sz w:val="24"/>
                <w:szCs w:val="24"/>
                <w:highlight w:val="none"/>
                <w:u w:val="single"/>
                <w:lang w:val="en-US" w:eastAsia="zh-CN"/>
              </w:rPr>
              <w:t>30</w:t>
            </w:r>
            <w:r>
              <w:rPr>
                <w:rFonts w:hint="eastAsia" w:ascii="宋体" w:hAnsi="宋体" w:eastAsia="宋体" w:cs="宋体"/>
                <w:color w:val="auto"/>
                <w:kern w:val="0"/>
                <w:sz w:val="24"/>
                <w:szCs w:val="24"/>
                <w:highlight w:val="none"/>
              </w:rPr>
              <w:t>分</w:t>
            </w:r>
          </w:p>
        </w:tc>
      </w:tr>
      <w:tr w14:paraId="7FA814D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407" w:hRule="exact"/>
        </w:trPr>
        <w:tc>
          <w:tcPr>
            <w:tcW w:w="230" w:type="pct"/>
            <w:tcBorders>
              <w:top w:val="single" w:color="080000" w:sz="4" w:space="0"/>
              <w:left w:val="single" w:color="080000" w:sz="4" w:space="0"/>
              <w:bottom w:val="single" w:color="080000" w:sz="4" w:space="0"/>
              <w:right w:val="single" w:color="080000" w:sz="4" w:space="0"/>
            </w:tcBorders>
            <w:noWrap w:val="0"/>
            <w:vAlign w:val="center"/>
          </w:tcPr>
          <w:p w14:paraId="7E86CC80">
            <w:pPr>
              <w:pStyle w:val="25"/>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8</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62226AD6">
            <w:pPr>
              <w:pStyle w:val="25"/>
              <w:wordWrap w:val="0"/>
              <w:adjustRightInd w:val="0"/>
              <w:snapToGrid w:val="0"/>
              <w:spacing w:line="360" w:lineRule="exact"/>
              <w:jc w:val="center"/>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投标评审原件（如有）</w:t>
            </w:r>
          </w:p>
          <w:p w14:paraId="16C6B343">
            <w:pPr>
              <w:pStyle w:val="25"/>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递交地点</w:t>
            </w:r>
          </w:p>
        </w:tc>
        <w:tc>
          <w:tcPr>
            <w:tcW w:w="4051" w:type="pct"/>
            <w:tcBorders>
              <w:top w:val="single" w:color="080000" w:sz="4" w:space="0"/>
              <w:left w:val="single" w:color="080000" w:sz="4" w:space="0"/>
              <w:bottom w:val="single" w:color="080000" w:sz="4" w:space="0"/>
              <w:right w:val="single" w:color="080000" w:sz="4" w:space="0"/>
            </w:tcBorders>
            <w:noWrap w:val="0"/>
            <w:vAlign w:val="center"/>
          </w:tcPr>
          <w:p w14:paraId="70974899">
            <w:pPr>
              <w:pStyle w:val="25"/>
              <w:wordWrap w:val="0"/>
              <w:adjustRightInd w:val="0"/>
              <w:snapToGrid w:val="0"/>
              <w:spacing w:line="400" w:lineRule="exact"/>
              <w:ind w:firstLine="240" w:firstLineChars="1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递交场所：韶关市公共资源交易中心</w:t>
            </w:r>
          </w:p>
          <w:p w14:paraId="67EE8DC5">
            <w:pPr>
              <w:pStyle w:val="25"/>
              <w:wordWrap w:val="0"/>
              <w:adjustRightInd w:val="0"/>
              <w:snapToGrid w:val="0"/>
              <w:spacing w:line="400" w:lineRule="exact"/>
              <w:ind w:firstLine="240" w:firstLineChars="100"/>
              <w:jc w:val="left"/>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地址：广东省韶关市武江区西联镇，具体房间号以当日现场通知为准</w:t>
            </w:r>
            <w:r>
              <w:rPr>
                <w:rFonts w:hint="eastAsia" w:ascii="宋体" w:hAnsi="宋体" w:eastAsia="宋体" w:cs="宋体"/>
                <w:snapToGrid w:val="0"/>
                <w:color w:val="auto"/>
                <w:kern w:val="0"/>
                <w:sz w:val="24"/>
                <w:szCs w:val="24"/>
                <w:highlight w:val="none"/>
                <w:lang w:eastAsia="zh-CN"/>
              </w:rPr>
              <w:t>。</w:t>
            </w:r>
          </w:p>
        </w:tc>
      </w:tr>
      <w:tr w14:paraId="3E7CF12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41" w:hRule="exact"/>
        </w:trPr>
        <w:tc>
          <w:tcPr>
            <w:tcW w:w="230" w:type="pct"/>
            <w:tcBorders>
              <w:top w:val="single" w:color="080000" w:sz="4" w:space="0"/>
              <w:left w:val="single" w:color="080000" w:sz="4" w:space="0"/>
              <w:bottom w:val="single" w:color="080000" w:sz="4" w:space="0"/>
              <w:right w:val="single" w:color="080000" w:sz="4" w:space="0"/>
            </w:tcBorders>
            <w:noWrap w:val="0"/>
            <w:vAlign w:val="center"/>
          </w:tcPr>
          <w:p w14:paraId="3A35CC51">
            <w:pPr>
              <w:pStyle w:val="25"/>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9</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799DF6EC">
            <w:pPr>
              <w:pStyle w:val="25"/>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开标时间 </w:t>
            </w:r>
          </w:p>
        </w:tc>
        <w:tc>
          <w:tcPr>
            <w:tcW w:w="4051" w:type="pct"/>
            <w:tcBorders>
              <w:top w:val="single" w:color="080000" w:sz="4" w:space="0"/>
              <w:left w:val="single" w:color="080000" w:sz="4" w:space="0"/>
              <w:bottom w:val="single" w:color="080000" w:sz="4" w:space="0"/>
              <w:right w:val="single" w:color="080000" w:sz="4" w:space="0"/>
            </w:tcBorders>
            <w:noWrap w:val="0"/>
            <w:vAlign w:val="center"/>
          </w:tcPr>
          <w:p w14:paraId="4F90C3C3">
            <w:pPr>
              <w:pStyle w:val="25"/>
              <w:wordWrap w:val="0"/>
              <w:adjustRightInd w:val="0"/>
              <w:snapToGrid w:val="0"/>
              <w:spacing w:line="400" w:lineRule="exact"/>
              <w:jc w:val="left"/>
              <w:rPr>
                <w:rFonts w:hint="eastAsia" w:ascii="宋体" w:hAnsi="宋体" w:eastAsia="宋体" w:cs="宋体"/>
                <w:snapToGrid w:val="0"/>
                <w:color w:val="auto"/>
                <w:kern w:val="0"/>
                <w:sz w:val="24"/>
                <w:szCs w:val="24"/>
                <w:highlight w:val="none"/>
              </w:rPr>
            </w:pPr>
            <w:r>
              <w:rPr>
                <w:rFonts w:hint="eastAsia" w:ascii="宋体" w:hAnsi="宋体" w:cs="宋体"/>
                <w:color w:val="auto"/>
                <w:kern w:val="0"/>
                <w:sz w:val="24"/>
                <w:szCs w:val="24"/>
                <w:highlight w:val="none"/>
                <w:u w:val="single"/>
                <w:lang w:val="en-US" w:eastAsia="zh-CN"/>
              </w:rPr>
              <w:t>2026</w:t>
            </w:r>
            <w:r>
              <w:rPr>
                <w:rFonts w:hint="eastAsia" w:ascii="宋体" w:hAnsi="宋体" w:eastAsia="宋体" w:cs="宋体"/>
                <w:color w:val="auto"/>
                <w:kern w:val="0"/>
                <w:sz w:val="24"/>
                <w:szCs w:val="24"/>
                <w:highlight w:val="none"/>
              </w:rPr>
              <w:t>年</w:t>
            </w:r>
            <w:r>
              <w:rPr>
                <w:rFonts w:hint="eastAsia" w:ascii="宋体" w:hAnsi="宋体" w:cs="宋体"/>
                <w:color w:val="auto"/>
                <w:kern w:val="0"/>
                <w:sz w:val="24"/>
                <w:szCs w:val="24"/>
                <w:highlight w:val="none"/>
                <w:u w:val="single"/>
                <w:lang w:val="en-US" w:eastAsia="zh-CN"/>
              </w:rPr>
              <w:t>07</w:t>
            </w:r>
            <w:r>
              <w:rPr>
                <w:rFonts w:hint="eastAsia" w:ascii="宋体" w:hAnsi="宋体" w:eastAsia="宋体" w:cs="宋体"/>
                <w:color w:val="auto"/>
                <w:kern w:val="0"/>
                <w:sz w:val="24"/>
                <w:szCs w:val="24"/>
                <w:highlight w:val="none"/>
              </w:rPr>
              <w:t>月</w:t>
            </w:r>
            <w:r>
              <w:rPr>
                <w:rFonts w:hint="eastAsia" w:ascii="宋体" w:hAnsi="宋体" w:cs="宋体"/>
                <w:color w:val="auto"/>
                <w:kern w:val="0"/>
                <w:sz w:val="24"/>
                <w:szCs w:val="24"/>
                <w:highlight w:val="none"/>
                <w:u w:val="single"/>
                <w:lang w:val="en-US" w:eastAsia="zh-CN"/>
              </w:rPr>
              <w:t>02</w:t>
            </w:r>
            <w:r>
              <w:rPr>
                <w:rFonts w:hint="eastAsia" w:ascii="宋体" w:hAnsi="宋体" w:eastAsia="宋体" w:cs="宋体"/>
                <w:color w:val="auto"/>
                <w:kern w:val="0"/>
                <w:sz w:val="24"/>
                <w:szCs w:val="24"/>
                <w:highlight w:val="none"/>
              </w:rPr>
              <w:t>日</w:t>
            </w:r>
            <w:r>
              <w:rPr>
                <w:rFonts w:hint="eastAsia" w:ascii="宋体" w:hAnsi="宋体" w:cs="宋体"/>
                <w:color w:val="auto"/>
                <w:kern w:val="0"/>
                <w:sz w:val="24"/>
                <w:szCs w:val="24"/>
                <w:highlight w:val="none"/>
                <w:u w:val="single"/>
                <w:lang w:val="en-US" w:eastAsia="zh-CN"/>
              </w:rPr>
              <w:t>09</w:t>
            </w:r>
            <w:r>
              <w:rPr>
                <w:rFonts w:hint="eastAsia" w:ascii="宋体" w:hAnsi="宋体" w:eastAsia="宋体" w:cs="宋体"/>
                <w:color w:val="auto"/>
                <w:kern w:val="0"/>
                <w:sz w:val="24"/>
                <w:szCs w:val="24"/>
                <w:highlight w:val="none"/>
              </w:rPr>
              <w:t>时</w:t>
            </w:r>
            <w:r>
              <w:rPr>
                <w:rFonts w:hint="eastAsia" w:ascii="宋体" w:hAnsi="宋体" w:cs="宋体"/>
                <w:color w:val="auto"/>
                <w:kern w:val="0"/>
                <w:sz w:val="24"/>
                <w:szCs w:val="24"/>
                <w:highlight w:val="none"/>
                <w:u w:val="single"/>
                <w:lang w:val="en-US" w:eastAsia="zh-CN"/>
              </w:rPr>
              <w:t>30</w:t>
            </w:r>
            <w:r>
              <w:rPr>
                <w:rFonts w:hint="eastAsia" w:ascii="宋体" w:hAnsi="宋体" w:eastAsia="宋体" w:cs="宋体"/>
                <w:color w:val="auto"/>
                <w:kern w:val="0"/>
                <w:sz w:val="24"/>
                <w:szCs w:val="24"/>
                <w:highlight w:val="none"/>
              </w:rPr>
              <w:t>分</w:t>
            </w:r>
          </w:p>
        </w:tc>
      </w:tr>
      <w:tr w14:paraId="77C0D15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644" w:hRule="exact"/>
        </w:trPr>
        <w:tc>
          <w:tcPr>
            <w:tcW w:w="230" w:type="pct"/>
            <w:tcBorders>
              <w:top w:val="single" w:color="080000" w:sz="4" w:space="0"/>
              <w:left w:val="single" w:color="080000" w:sz="4" w:space="0"/>
              <w:bottom w:val="single" w:color="080000" w:sz="4" w:space="0"/>
              <w:right w:val="single" w:color="080000" w:sz="4" w:space="0"/>
            </w:tcBorders>
            <w:noWrap w:val="0"/>
            <w:vAlign w:val="center"/>
          </w:tcPr>
          <w:p w14:paraId="5AEF7368">
            <w:pPr>
              <w:pStyle w:val="25"/>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10</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2152E296">
            <w:pPr>
              <w:pStyle w:val="25"/>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开标地点 </w:t>
            </w:r>
          </w:p>
        </w:tc>
        <w:tc>
          <w:tcPr>
            <w:tcW w:w="4051" w:type="pct"/>
            <w:tcBorders>
              <w:top w:val="single" w:color="080000" w:sz="4" w:space="0"/>
              <w:left w:val="single" w:color="080000" w:sz="4" w:space="0"/>
              <w:bottom w:val="single" w:color="080000" w:sz="4" w:space="0"/>
              <w:right w:val="single" w:color="080000" w:sz="4" w:space="0"/>
            </w:tcBorders>
            <w:noWrap w:val="0"/>
            <w:vAlign w:val="center"/>
          </w:tcPr>
          <w:p w14:paraId="67986DC3">
            <w:pPr>
              <w:pStyle w:val="25"/>
              <w:wordWrap w:val="0"/>
              <w:adjustRightInd w:val="0"/>
              <w:snapToGrid w:val="0"/>
              <w:spacing w:line="400" w:lineRule="exact"/>
              <w:ind w:firstLine="240" w:firstLineChars="1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开标场所：韶关市公共资源交易中心</w:t>
            </w:r>
          </w:p>
          <w:p w14:paraId="04C858C1">
            <w:pPr>
              <w:pStyle w:val="25"/>
              <w:wordWrap w:val="0"/>
              <w:adjustRightInd w:val="0"/>
              <w:snapToGrid w:val="0"/>
              <w:spacing w:line="400" w:lineRule="exact"/>
              <w:ind w:firstLine="240" w:firstLineChars="1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地址：广东省韶关市武江区西联镇，具体房间号以当日现场通知为准</w:t>
            </w:r>
            <w:r>
              <w:rPr>
                <w:rFonts w:hint="eastAsia" w:ascii="宋体" w:hAnsi="宋体" w:eastAsia="宋体" w:cs="宋体"/>
                <w:snapToGrid w:val="0"/>
                <w:color w:val="auto"/>
                <w:kern w:val="0"/>
                <w:sz w:val="24"/>
                <w:szCs w:val="24"/>
                <w:highlight w:val="none"/>
                <w:lang w:eastAsia="zh-CN"/>
              </w:rPr>
              <w:t>。</w:t>
            </w:r>
          </w:p>
        </w:tc>
      </w:tr>
      <w:tr w14:paraId="356CE34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432" w:hRule="exact"/>
        </w:trPr>
        <w:tc>
          <w:tcPr>
            <w:tcW w:w="948" w:type="pct"/>
            <w:gridSpan w:val="2"/>
            <w:tcBorders>
              <w:top w:val="single" w:color="080000" w:sz="4" w:space="0"/>
              <w:left w:val="single" w:color="080000" w:sz="4" w:space="0"/>
              <w:bottom w:val="single" w:color="080000" w:sz="4" w:space="0"/>
              <w:right w:val="single" w:color="080000" w:sz="4" w:space="0"/>
            </w:tcBorders>
            <w:noWrap w:val="0"/>
            <w:vAlign w:val="center"/>
          </w:tcPr>
          <w:p w14:paraId="2002A2C7">
            <w:pPr>
              <w:pStyle w:val="25"/>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备注</w:t>
            </w:r>
          </w:p>
        </w:tc>
        <w:tc>
          <w:tcPr>
            <w:tcW w:w="4051" w:type="pct"/>
            <w:tcBorders>
              <w:top w:val="single" w:color="080000" w:sz="4" w:space="0"/>
              <w:left w:val="single" w:color="080000" w:sz="4" w:space="0"/>
              <w:bottom w:val="single" w:color="080000" w:sz="4" w:space="0"/>
              <w:right w:val="single" w:color="080000" w:sz="4" w:space="0"/>
            </w:tcBorders>
            <w:noWrap w:val="0"/>
            <w:vAlign w:val="center"/>
          </w:tcPr>
          <w:p w14:paraId="180FF75A">
            <w:pPr>
              <w:pStyle w:val="25"/>
              <w:wordWrap w:val="0"/>
              <w:adjustRightInd w:val="0"/>
              <w:snapToGrid w:val="0"/>
              <w:spacing w:line="400" w:lineRule="exact"/>
              <w:ind w:firstLine="240" w:firstLineChars="1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自行下载招标文件、资料文件及招标答疑书等。若由于投标人自身原因未能及时取得上述资料的，由此发生的任何责任由投标人自负。</w:t>
            </w:r>
          </w:p>
        </w:tc>
      </w:tr>
    </w:tbl>
    <w:p w14:paraId="7C8479DA">
      <w:pPr>
        <w:pStyle w:val="5"/>
        <w:wordWrap w:val="0"/>
        <w:autoSpaceDE/>
        <w:autoSpaceDN/>
        <w:snapToGrid w:val="0"/>
        <w:spacing w:after="260" w:line="360" w:lineRule="auto"/>
        <w:jc w:val="both"/>
        <w:rPr>
          <w:rFonts w:hint="eastAsia" w:ascii="宋体" w:hAnsi="宋体" w:eastAsia="宋体" w:cs="宋体"/>
          <w:b/>
          <w:snapToGrid w:val="0"/>
          <w:color w:val="auto"/>
          <w:sz w:val="24"/>
          <w:highlight w:val="none"/>
        </w:rPr>
      </w:pPr>
      <w:bookmarkStart w:id="16" w:name="_Toc10184"/>
      <w:bookmarkStart w:id="17" w:name="_Hlt69698705"/>
      <w:bookmarkStart w:id="18" w:name="_Toc27400"/>
      <w:bookmarkStart w:id="19" w:name="_Toc25412"/>
      <w:bookmarkStart w:id="20" w:name="_Hlt69698754"/>
      <w:r>
        <w:rPr>
          <w:rFonts w:hint="eastAsia" w:ascii="宋体" w:hAnsi="宋体" w:eastAsia="宋体" w:cs="宋体"/>
          <w:b/>
          <w:snapToGrid w:val="0"/>
          <w:color w:val="auto"/>
          <w:sz w:val="24"/>
          <w:highlight w:val="none"/>
        </w:rPr>
        <w:t xml:space="preserve">第三节 </w:t>
      </w:r>
      <w:r>
        <w:rPr>
          <w:rFonts w:hint="eastAsia" w:ascii="宋体" w:hAnsi="宋体" w:eastAsia="宋体" w:cs="宋体"/>
          <w:b/>
          <w:snapToGrid w:val="0"/>
          <w:color w:val="auto"/>
          <w:sz w:val="24"/>
          <w:highlight w:val="none"/>
          <w:lang w:val="en-US" w:eastAsia="zh-CN"/>
        </w:rPr>
        <w:t xml:space="preserve">  </w:t>
      </w:r>
      <w:r>
        <w:rPr>
          <w:rFonts w:hint="eastAsia" w:ascii="宋体" w:hAnsi="宋体" w:eastAsia="宋体" w:cs="宋体"/>
          <w:b/>
          <w:snapToGrid w:val="0"/>
          <w:color w:val="auto"/>
          <w:sz w:val="24"/>
          <w:highlight w:val="none"/>
        </w:rPr>
        <w:t>投标人须知</w:t>
      </w:r>
      <w:bookmarkStart w:id="21" w:name="_Hlt69669159"/>
      <w:bookmarkEnd w:id="21"/>
      <w:r>
        <w:rPr>
          <w:rFonts w:hint="eastAsia" w:ascii="宋体" w:hAnsi="宋体" w:eastAsia="宋体" w:cs="宋体"/>
          <w:b/>
          <w:snapToGrid w:val="0"/>
          <w:color w:val="auto"/>
          <w:sz w:val="24"/>
          <w:highlight w:val="none"/>
        </w:rPr>
        <w:t>正文</w:t>
      </w:r>
      <w:bookmarkEnd w:id="16"/>
      <w:bookmarkEnd w:id="17"/>
      <w:bookmarkEnd w:id="18"/>
      <w:bookmarkEnd w:id="19"/>
      <w:bookmarkEnd w:id="20"/>
    </w:p>
    <w:p w14:paraId="2CAA8BE0">
      <w:pPr>
        <w:wordWrap w:val="0"/>
        <w:adjustRightInd w:val="0"/>
        <w:snapToGrid w:val="0"/>
        <w:spacing w:line="360" w:lineRule="auto"/>
        <w:ind w:firstLine="480"/>
        <w:outlineLvl w:val="9"/>
        <w:rPr>
          <w:rFonts w:hint="eastAsia" w:ascii="宋体" w:hAnsi="宋体" w:eastAsia="宋体" w:cs="宋体"/>
          <w:b/>
          <w:snapToGrid w:val="0"/>
          <w:color w:val="auto"/>
          <w:kern w:val="0"/>
          <w:sz w:val="24"/>
          <w:highlight w:val="none"/>
          <w:u w:val="none"/>
        </w:rPr>
      </w:pPr>
      <w:bookmarkStart w:id="22" w:name="_Toc21609"/>
      <w:r>
        <w:rPr>
          <w:rFonts w:hint="eastAsia" w:ascii="宋体" w:hAnsi="宋体" w:eastAsia="宋体" w:cs="宋体"/>
          <w:color w:val="auto"/>
          <w:kern w:val="0"/>
          <w:sz w:val="24"/>
          <w:szCs w:val="22"/>
          <w:highlight w:val="none"/>
          <w:u w:val="single"/>
          <w:lang w:val="en-US" w:eastAsia="zh-CN"/>
        </w:rPr>
        <w:t>韶关市小岛片区城市提质升级项目</w:t>
      </w:r>
      <w:r>
        <w:rPr>
          <w:rFonts w:hint="eastAsia" w:ascii="宋体" w:hAnsi="宋体" w:eastAsia="宋体" w:cs="宋体"/>
          <w:bCs/>
          <w:snapToGrid w:val="0"/>
          <w:color w:val="auto"/>
          <w:kern w:val="0"/>
          <w:sz w:val="24"/>
          <w:szCs w:val="24"/>
          <w:highlight w:val="none"/>
          <w:u w:val="none"/>
          <w:lang w:eastAsia="zh-CN"/>
        </w:rPr>
        <w:t>经</w:t>
      </w:r>
      <w:r>
        <w:rPr>
          <w:rFonts w:hint="eastAsia" w:ascii="宋体" w:hAnsi="宋体" w:eastAsia="宋体" w:cs="宋体"/>
          <w:color w:val="auto"/>
          <w:kern w:val="0"/>
          <w:sz w:val="24"/>
          <w:szCs w:val="32"/>
          <w:highlight w:val="none"/>
          <w:u w:val="single"/>
          <w:lang w:eastAsia="zh-CN"/>
        </w:rPr>
        <w:t>韶关市浈江区发展和改革局</w:t>
      </w:r>
      <w:r>
        <w:rPr>
          <w:rFonts w:hint="eastAsia" w:ascii="宋体" w:hAnsi="宋体" w:eastAsia="宋体" w:cs="宋体"/>
          <w:color w:val="auto"/>
          <w:kern w:val="0"/>
          <w:sz w:val="24"/>
          <w:szCs w:val="32"/>
          <w:highlight w:val="none"/>
          <w:u w:val="single"/>
        </w:rPr>
        <w:t>以《</w:t>
      </w:r>
      <w:r>
        <w:rPr>
          <w:rFonts w:hint="eastAsia" w:ascii="宋体" w:hAnsi="宋体" w:eastAsia="宋体" w:cs="宋体"/>
          <w:color w:val="auto"/>
          <w:kern w:val="0"/>
          <w:sz w:val="24"/>
          <w:szCs w:val="22"/>
          <w:highlight w:val="none"/>
          <w:u w:val="single"/>
          <w:lang w:eastAsia="zh-CN"/>
        </w:rPr>
        <w:t>韶关市浈江区发展和改革局关于韶关市小岛片区城市提质升级项目可行性研究报告的批复</w:t>
      </w:r>
      <w:r>
        <w:rPr>
          <w:rFonts w:hint="eastAsia" w:ascii="宋体" w:hAnsi="宋体" w:eastAsia="宋体" w:cs="宋体"/>
          <w:color w:val="auto"/>
          <w:kern w:val="0"/>
          <w:sz w:val="24"/>
          <w:szCs w:val="32"/>
          <w:highlight w:val="none"/>
          <w:u w:val="single"/>
        </w:rPr>
        <w:t>》（</w:t>
      </w:r>
      <w:r>
        <w:rPr>
          <w:rFonts w:hint="eastAsia" w:ascii="宋体" w:hAnsi="宋体" w:eastAsia="宋体" w:cs="宋体"/>
          <w:color w:val="auto"/>
          <w:kern w:val="0"/>
          <w:sz w:val="24"/>
          <w:szCs w:val="32"/>
          <w:highlight w:val="none"/>
          <w:u w:val="single"/>
          <w:lang w:eastAsia="zh-CN"/>
        </w:rPr>
        <w:t>韶浈发改投审〔2026〕30号</w:t>
      </w:r>
      <w:r>
        <w:rPr>
          <w:rFonts w:hint="eastAsia" w:ascii="宋体" w:hAnsi="宋体" w:eastAsia="宋体" w:cs="宋体"/>
          <w:color w:val="auto"/>
          <w:kern w:val="0"/>
          <w:sz w:val="24"/>
          <w:szCs w:val="32"/>
          <w:highlight w:val="none"/>
          <w:u w:val="single"/>
        </w:rPr>
        <w:t>）</w:t>
      </w:r>
      <w:r>
        <w:rPr>
          <w:rFonts w:hint="eastAsia" w:ascii="宋体" w:hAnsi="宋体" w:eastAsia="宋体" w:cs="宋体"/>
          <w:snapToGrid w:val="0"/>
          <w:color w:val="auto"/>
          <w:kern w:val="0"/>
          <w:sz w:val="24"/>
          <w:szCs w:val="32"/>
          <w:highlight w:val="none"/>
        </w:rPr>
        <w:t>批准建设，项目代码为</w:t>
      </w:r>
      <w:r>
        <w:rPr>
          <w:rFonts w:hint="eastAsia" w:ascii="宋体" w:hAnsi="宋体" w:eastAsia="宋体" w:cs="宋体"/>
          <w:snapToGrid w:val="0"/>
          <w:color w:val="auto"/>
          <w:kern w:val="0"/>
          <w:sz w:val="24"/>
          <w:szCs w:val="32"/>
          <w:highlight w:val="none"/>
          <w:u w:val="single"/>
          <w:lang w:eastAsia="zh-CN"/>
        </w:rPr>
        <w:t>2604-440204-04-01-906687</w:t>
      </w:r>
      <w:r>
        <w:rPr>
          <w:rFonts w:hint="eastAsia" w:ascii="宋体" w:hAnsi="宋体" w:eastAsia="宋体" w:cs="宋体"/>
          <w:bCs/>
          <w:snapToGrid w:val="0"/>
          <w:color w:val="auto"/>
          <w:kern w:val="0"/>
          <w:sz w:val="24"/>
          <w:szCs w:val="24"/>
          <w:highlight w:val="none"/>
          <w:u w:val="single"/>
          <w:lang w:eastAsia="zh-CN"/>
        </w:rPr>
        <w:t>。</w:t>
      </w:r>
      <w:r>
        <w:rPr>
          <w:rFonts w:hint="eastAsia" w:ascii="宋体" w:hAnsi="宋体" w:eastAsia="宋体" w:cs="宋体"/>
          <w:bCs/>
          <w:snapToGrid w:val="0"/>
          <w:color w:val="auto"/>
          <w:kern w:val="0"/>
          <w:sz w:val="24"/>
          <w:szCs w:val="24"/>
          <w:highlight w:val="none"/>
          <w:u w:val="none"/>
          <w:lang w:eastAsia="zh-CN"/>
        </w:rPr>
        <w:t>本项目业主为</w:t>
      </w:r>
      <w:r>
        <w:rPr>
          <w:rFonts w:hint="eastAsia" w:ascii="宋体" w:hAnsi="宋体" w:eastAsia="宋体" w:cs="宋体"/>
          <w:bCs/>
          <w:snapToGrid w:val="0"/>
          <w:color w:val="auto"/>
          <w:kern w:val="0"/>
          <w:sz w:val="24"/>
          <w:szCs w:val="24"/>
          <w:highlight w:val="none"/>
          <w:u w:val="single"/>
          <w:lang w:eastAsia="zh-CN"/>
        </w:rPr>
        <w:t>韶关市浈江区格致城市运营管理有限公司，</w:t>
      </w:r>
      <w:r>
        <w:rPr>
          <w:rFonts w:hint="eastAsia" w:ascii="宋体" w:hAnsi="宋体" w:eastAsia="宋体" w:cs="宋体"/>
          <w:bCs/>
          <w:snapToGrid w:val="0"/>
          <w:color w:val="auto"/>
          <w:kern w:val="0"/>
          <w:sz w:val="24"/>
          <w:szCs w:val="24"/>
          <w:highlight w:val="none"/>
          <w:u w:val="none"/>
          <w:lang w:eastAsia="zh-CN"/>
        </w:rPr>
        <w:t>建设资金来自</w:t>
      </w:r>
      <w:r>
        <w:rPr>
          <w:rFonts w:hint="eastAsia" w:ascii="宋体" w:hAnsi="宋体" w:eastAsia="宋体" w:cs="宋体"/>
          <w:snapToGrid w:val="0"/>
          <w:color w:val="auto"/>
          <w:kern w:val="0"/>
          <w:sz w:val="24"/>
          <w:szCs w:val="32"/>
          <w:highlight w:val="none"/>
          <w:u w:val="single"/>
          <w:lang w:eastAsia="zh-CN"/>
        </w:rPr>
        <w:t>上级财政投资、地方配套安排解决</w:t>
      </w:r>
      <w:r>
        <w:rPr>
          <w:rFonts w:hint="eastAsia" w:ascii="宋体" w:hAnsi="宋体" w:eastAsia="宋体" w:cs="宋体"/>
          <w:bCs/>
          <w:snapToGrid w:val="0"/>
          <w:color w:val="auto"/>
          <w:kern w:val="0"/>
          <w:sz w:val="24"/>
          <w:szCs w:val="24"/>
          <w:highlight w:val="none"/>
          <w:u w:val="single"/>
          <w:lang w:eastAsia="zh-CN"/>
        </w:rPr>
        <w:t>，</w:t>
      </w:r>
      <w:r>
        <w:rPr>
          <w:rFonts w:hint="eastAsia" w:ascii="宋体" w:hAnsi="宋体" w:eastAsia="宋体" w:cs="宋体"/>
          <w:bCs/>
          <w:snapToGrid w:val="0"/>
          <w:color w:val="auto"/>
          <w:kern w:val="0"/>
          <w:sz w:val="24"/>
          <w:szCs w:val="24"/>
          <w:highlight w:val="none"/>
          <w:u w:val="none"/>
          <w:lang w:eastAsia="zh-CN"/>
        </w:rPr>
        <w:t>出资比例为</w:t>
      </w:r>
      <w:r>
        <w:rPr>
          <w:rFonts w:hint="eastAsia" w:ascii="宋体" w:hAnsi="宋体" w:eastAsia="宋体" w:cs="宋体"/>
          <w:bCs/>
          <w:snapToGrid w:val="0"/>
          <w:color w:val="auto"/>
          <w:kern w:val="0"/>
          <w:sz w:val="24"/>
          <w:szCs w:val="24"/>
          <w:highlight w:val="none"/>
          <w:u w:val="single"/>
          <w:lang w:eastAsia="zh-CN"/>
        </w:rPr>
        <w:t>100%，</w:t>
      </w:r>
      <w:r>
        <w:rPr>
          <w:rFonts w:hint="eastAsia" w:ascii="宋体" w:hAnsi="宋体" w:eastAsia="宋体" w:cs="宋体"/>
          <w:bCs/>
          <w:snapToGrid w:val="0"/>
          <w:color w:val="auto"/>
          <w:kern w:val="0"/>
          <w:sz w:val="24"/>
          <w:szCs w:val="24"/>
          <w:highlight w:val="none"/>
          <w:u w:val="none"/>
          <w:lang w:eastAsia="zh-CN"/>
        </w:rPr>
        <w:t>招标人为</w:t>
      </w:r>
      <w:r>
        <w:rPr>
          <w:rFonts w:hint="eastAsia" w:ascii="宋体" w:hAnsi="宋体" w:eastAsia="宋体" w:cs="宋体"/>
          <w:bCs/>
          <w:snapToGrid w:val="0"/>
          <w:color w:val="auto"/>
          <w:kern w:val="0"/>
          <w:sz w:val="24"/>
          <w:szCs w:val="24"/>
          <w:highlight w:val="none"/>
          <w:u w:val="single"/>
          <w:lang w:eastAsia="zh-CN"/>
        </w:rPr>
        <w:t>韶关市浈江区格致城市运营管理有限公司，</w:t>
      </w:r>
      <w:r>
        <w:rPr>
          <w:rFonts w:hint="eastAsia" w:ascii="宋体" w:hAnsi="宋体" w:eastAsia="宋体" w:cs="宋体"/>
          <w:bCs/>
          <w:snapToGrid w:val="0"/>
          <w:color w:val="auto"/>
          <w:kern w:val="0"/>
          <w:sz w:val="24"/>
          <w:szCs w:val="24"/>
          <w:highlight w:val="none"/>
          <w:u w:val="none"/>
          <w:lang w:eastAsia="zh-CN"/>
        </w:rPr>
        <w:t>招标代理机构为</w:t>
      </w:r>
      <w:r>
        <w:rPr>
          <w:rFonts w:hint="eastAsia" w:ascii="宋体" w:hAnsi="宋体" w:eastAsia="宋体" w:cs="宋体"/>
          <w:bCs/>
          <w:snapToGrid w:val="0"/>
          <w:color w:val="auto"/>
          <w:kern w:val="0"/>
          <w:sz w:val="24"/>
          <w:szCs w:val="24"/>
          <w:highlight w:val="none"/>
          <w:u w:val="single"/>
          <w:lang w:eastAsia="zh-CN"/>
        </w:rPr>
        <w:t>广东科瑞工程管理有限公司。</w:t>
      </w:r>
      <w:r>
        <w:rPr>
          <w:rFonts w:hint="eastAsia" w:ascii="宋体" w:hAnsi="宋体" w:eastAsia="宋体" w:cs="宋体"/>
          <w:bCs/>
          <w:snapToGrid w:val="0"/>
          <w:color w:val="auto"/>
          <w:kern w:val="0"/>
          <w:sz w:val="24"/>
          <w:szCs w:val="24"/>
          <w:highlight w:val="none"/>
          <w:u w:val="none"/>
          <w:lang w:eastAsia="zh-CN"/>
        </w:rPr>
        <w:t>项目已具备招标条件，现对该项目的</w:t>
      </w:r>
      <w:r>
        <w:rPr>
          <w:rFonts w:hint="eastAsia" w:ascii="宋体" w:hAnsi="宋体" w:eastAsia="宋体" w:cs="宋体"/>
          <w:bCs/>
          <w:snapToGrid w:val="0"/>
          <w:color w:val="auto"/>
          <w:kern w:val="0"/>
          <w:sz w:val="24"/>
          <w:szCs w:val="24"/>
          <w:highlight w:val="none"/>
          <w:u w:val="single"/>
          <w:lang w:eastAsia="zh-CN"/>
        </w:rPr>
        <w:t>设计</w:t>
      </w:r>
      <w:r>
        <w:rPr>
          <w:rFonts w:hint="eastAsia" w:ascii="宋体" w:hAnsi="宋体" w:eastAsia="宋体" w:cs="宋体"/>
          <w:bCs/>
          <w:snapToGrid w:val="0"/>
          <w:color w:val="auto"/>
          <w:kern w:val="0"/>
          <w:sz w:val="24"/>
          <w:szCs w:val="24"/>
          <w:highlight w:val="none"/>
          <w:u w:val="none"/>
          <w:lang w:eastAsia="zh-CN"/>
        </w:rPr>
        <w:t>进行公开招标。</w:t>
      </w:r>
    </w:p>
    <w:p w14:paraId="773B0689">
      <w:pPr>
        <w:pStyle w:val="6"/>
        <w:wordWrap w:val="0"/>
        <w:autoSpaceDE/>
        <w:autoSpaceDN/>
        <w:snapToGrid w:val="0"/>
        <w:spacing w:line="360" w:lineRule="auto"/>
        <w:ind w:firstLine="480"/>
        <w:jc w:val="both"/>
        <w:rPr>
          <w:rFonts w:hint="eastAsia" w:ascii="宋体" w:hAnsi="宋体" w:eastAsia="宋体" w:cs="宋体"/>
          <w:b/>
          <w:snapToGrid w:val="0"/>
          <w:color w:val="auto"/>
          <w:sz w:val="24"/>
          <w:highlight w:val="none"/>
        </w:rPr>
      </w:pPr>
      <w:bookmarkStart w:id="23" w:name="_Toc17586"/>
      <w:bookmarkStart w:id="24" w:name="_Toc12542"/>
      <w:r>
        <w:rPr>
          <w:rFonts w:hint="eastAsia" w:ascii="宋体" w:hAnsi="宋体" w:eastAsia="宋体" w:cs="宋体"/>
          <w:b/>
          <w:snapToGrid w:val="0"/>
          <w:color w:val="auto"/>
          <w:sz w:val="24"/>
          <w:highlight w:val="none"/>
          <w:lang w:eastAsia="zh-CN"/>
        </w:rPr>
        <w:t>1.</w:t>
      </w:r>
      <w:r>
        <w:rPr>
          <w:rFonts w:hint="eastAsia" w:ascii="宋体" w:hAnsi="宋体" w:eastAsia="宋体" w:cs="宋体"/>
          <w:b/>
          <w:snapToGrid w:val="0"/>
          <w:color w:val="auto"/>
          <w:sz w:val="24"/>
          <w:highlight w:val="none"/>
        </w:rPr>
        <w:t>项目概况、招标范围和标段划分、投标费用</w:t>
      </w:r>
      <w:bookmarkEnd w:id="22"/>
      <w:bookmarkEnd w:id="23"/>
      <w:bookmarkEnd w:id="24"/>
    </w:p>
    <w:p w14:paraId="5202D954">
      <w:pPr>
        <w:wordWrap w:val="0"/>
        <w:adjustRightInd w:val="0"/>
        <w:snapToGrid w:val="0"/>
        <w:spacing w:line="360" w:lineRule="auto"/>
        <w:ind w:firstLine="480"/>
        <w:jc w:val="left"/>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1.1</w:t>
      </w:r>
      <w:r>
        <w:rPr>
          <w:rFonts w:hint="eastAsia" w:ascii="宋体" w:hAnsi="宋体" w:eastAsia="宋体" w:cs="宋体"/>
          <w:snapToGrid w:val="0"/>
          <w:color w:val="auto"/>
          <w:kern w:val="0"/>
          <w:sz w:val="24"/>
          <w:szCs w:val="24"/>
          <w:highlight w:val="none"/>
        </w:rPr>
        <w:t xml:space="preserve"> 项目概况</w:t>
      </w:r>
    </w:p>
    <w:p w14:paraId="46F18B0C">
      <w:pPr>
        <w:wordWrap w:val="0"/>
        <w:adjustRightInd w:val="0"/>
        <w:snapToGrid w:val="0"/>
        <w:spacing w:line="360" w:lineRule="auto"/>
        <w:ind w:firstLine="480"/>
        <w:jc w:val="left"/>
        <w:rPr>
          <w:rFonts w:hint="eastAsia" w:ascii="宋体" w:hAnsi="宋体" w:eastAsia="宋体" w:cs="宋体"/>
          <w:snapToGrid w:val="0"/>
          <w:color w:val="auto"/>
          <w:kern w:val="0"/>
          <w:sz w:val="24"/>
          <w:szCs w:val="24"/>
          <w:highlight w:val="none"/>
          <w:u w:val="single"/>
        </w:rPr>
      </w:pPr>
      <w:r>
        <w:rPr>
          <w:rFonts w:hint="eastAsia" w:ascii="宋体" w:hAnsi="宋体" w:eastAsia="宋体" w:cs="宋体"/>
          <w:b/>
          <w:bCs/>
          <w:snapToGrid w:val="0"/>
          <w:color w:val="auto"/>
          <w:kern w:val="0"/>
          <w:sz w:val="24"/>
          <w:szCs w:val="24"/>
          <w:highlight w:val="none"/>
        </w:rPr>
        <w:t>1.1.1</w:t>
      </w:r>
      <w:r>
        <w:rPr>
          <w:rFonts w:hint="eastAsia" w:ascii="宋体" w:hAnsi="宋体" w:eastAsia="宋体" w:cs="宋体"/>
          <w:snapToGrid w:val="0"/>
          <w:color w:val="auto"/>
          <w:kern w:val="0"/>
          <w:sz w:val="24"/>
          <w:szCs w:val="24"/>
          <w:highlight w:val="none"/>
        </w:rPr>
        <w:t xml:space="preserve"> 建设地点：</w:t>
      </w:r>
      <w:r>
        <w:rPr>
          <w:rFonts w:hint="eastAsia" w:ascii="宋体" w:hAnsi="宋体" w:eastAsia="宋体" w:cs="宋体"/>
          <w:b w:val="0"/>
          <w:bCs w:val="0"/>
          <w:snapToGrid w:val="0"/>
          <w:color w:val="auto"/>
          <w:kern w:val="0"/>
          <w:sz w:val="24"/>
          <w:szCs w:val="24"/>
          <w:highlight w:val="none"/>
          <w:u w:val="single"/>
          <w:lang w:val="en-US" w:eastAsia="zh-CN"/>
        </w:rPr>
        <w:t>韶关市浈江区风采街道小岛片区。</w:t>
      </w:r>
    </w:p>
    <w:p w14:paraId="1D64114F">
      <w:pPr>
        <w:wordWrap w:val="0"/>
        <w:adjustRightInd w:val="0"/>
        <w:snapToGrid w:val="0"/>
        <w:spacing w:line="360" w:lineRule="auto"/>
        <w:ind w:firstLine="482" w:firstLineChars="200"/>
        <w:jc w:val="left"/>
        <w:rPr>
          <w:rFonts w:hint="eastAsia" w:ascii="宋体" w:hAnsi="宋体" w:eastAsia="宋体" w:cs="宋体"/>
          <w:color w:val="auto"/>
          <w:sz w:val="24"/>
          <w:szCs w:val="22"/>
          <w:highlight w:val="none"/>
          <w:u w:val="single"/>
          <w:lang w:val="en-US" w:eastAsia="zh-CN"/>
        </w:rPr>
      </w:pPr>
      <w:r>
        <w:rPr>
          <w:rFonts w:hint="eastAsia" w:ascii="宋体" w:hAnsi="宋体" w:eastAsia="宋体" w:cs="宋体"/>
          <w:b/>
          <w:bCs/>
          <w:snapToGrid w:val="0"/>
          <w:color w:val="auto"/>
          <w:kern w:val="0"/>
          <w:sz w:val="24"/>
          <w:highlight w:val="none"/>
        </w:rPr>
        <w:t>1.1.2</w:t>
      </w:r>
      <w:r>
        <w:rPr>
          <w:rFonts w:hint="eastAsia" w:ascii="宋体" w:hAnsi="宋体" w:eastAsia="宋体" w:cs="宋体"/>
          <w:snapToGrid w:val="0"/>
          <w:color w:val="auto"/>
          <w:kern w:val="0"/>
          <w:sz w:val="24"/>
          <w:highlight w:val="none"/>
        </w:rPr>
        <w:t xml:space="preserve"> 建设内容和规模：</w:t>
      </w:r>
      <w:r>
        <w:rPr>
          <w:rFonts w:hint="eastAsia" w:ascii="宋体" w:hAnsi="宋体" w:eastAsia="宋体" w:cs="宋体"/>
          <w:color w:val="auto"/>
          <w:sz w:val="24"/>
          <w:szCs w:val="22"/>
          <w:highlight w:val="none"/>
          <w:u w:val="single"/>
          <w:lang w:val="en-US" w:eastAsia="zh-CN"/>
        </w:rPr>
        <w:t>改造提升道路系统，翻新骑行道、人行道和公共休闲步道共13.6km，新建跑步道5.1km，优化非机动车通行；完善公共服务设施，包括新建服务驿站780㎡，提升儿童活动区域7300㎡、改造三大研学基地约1.8万㎡；改造滨江全龄活动空间约3006㎡，修复生态环境约46580㎡，推进海绵城市建设，整治提升沿街建筑立面26000㎡；实施雨污分流改造，新建给水管约10000m，雨水管约7500m，污水管约2000m；建设新能源生态停车场700㎡，新增停车位170个，新建机动车充电桩138个，非机动车充电桩530个等工程。</w:t>
      </w:r>
    </w:p>
    <w:p w14:paraId="17EF68C4">
      <w:pPr>
        <w:wordWrap w:val="0"/>
        <w:adjustRightInd w:val="0"/>
        <w:snapToGrid w:val="0"/>
        <w:spacing w:line="360" w:lineRule="auto"/>
        <w:ind w:firstLine="480"/>
        <w:jc w:val="left"/>
        <w:rPr>
          <w:rFonts w:hint="eastAsia" w:ascii="宋体" w:hAnsi="宋体" w:eastAsia="宋体" w:cs="宋体"/>
          <w:color w:val="auto"/>
          <w:sz w:val="21"/>
          <w:szCs w:val="21"/>
          <w:highlight w:val="none"/>
          <w:lang w:val="en-US" w:eastAsia="zh-CN"/>
        </w:rPr>
      </w:pPr>
      <w:r>
        <w:rPr>
          <w:rFonts w:hint="eastAsia" w:ascii="宋体" w:hAnsi="宋体" w:eastAsia="宋体" w:cs="宋体"/>
          <w:b/>
          <w:bCs/>
          <w:snapToGrid w:val="0"/>
          <w:color w:val="auto"/>
          <w:kern w:val="0"/>
          <w:sz w:val="24"/>
          <w:szCs w:val="24"/>
          <w:highlight w:val="none"/>
        </w:rPr>
        <w:t>1.1.3</w:t>
      </w:r>
      <w:r>
        <w:rPr>
          <w:rFonts w:hint="eastAsia" w:ascii="宋体" w:hAnsi="宋体" w:eastAsia="宋体" w:cs="宋体"/>
          <w:snapToGrid w:val="0"/>
          <w:color w:val="auto"/>
          <w:kern w:val="0"/>
          <w:sz w:val="24"/>
          <w:szCs w:val="24"/>
          <w:highlight w:val="none"/>
        </w:rPr>
        <w:t xml:space="preserve"> 项目总投资：</w:t>
      </w:r>
      <w:r>
        <w:rPr>
          <w:rFonts w:hint="eastAsia" w:ascii="宋体" w:hAnsi="宋体" w:eastAsia="宋体" w:cs="宋体"/>
          <w:color w:val="auto"/>
          <w:sz w:val="24"/>
          <w:szCs w:val="22"/>
          <w:highlight w:val="none"/>
          <w:u w:val="single"/>
          <w:lang w:val="en-US" w:eastAsia="zh-CN"/>
        </w:rPr>
        <w:t>项目估算总投资14828.96万元，其中：工程费12148.62万元、工程建设其他费用2001.02万元、预备费679.32万元。</w:t>
      </w:r>
    </w:p>
    <w:p w14:paraId="038BFE6D">
      <w:pPr>
        <w:wordWrap w:val="0"/>
        <w:adjustRightInd w:val="0"/>
        <w:snapToGrid w:val="0"/>
        <w:spacing w:line="360" w:lineRule="auto"/>
        <w:ind w:firstLine="480"/>
        <w:jc w:val="left"/>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 xml:space="preserve">1.2 </w:t>
      </w:r>
      <w:r>
        <w:rPr>
          <w:rFonts w:hint="eastAsia" w:ascii="宋体" w:hAnsi="宋体" w:eastAsia="宋体" w:cs="宋体"/>
          <w:snapToGrid w:val="0"/>
          <w:color w:val="auto"/>
          <w:kern w:val="0"/>
          <w:sz w:val="24"/>
          <w:szCs w:val="24"/>
          <w:highlight w:val="none"/>
        </w:rPr>
        <w:t>招标范围和标段划分</w:t>
      </w:r>
    </w:p>
    <w:p w14:paraId="08E93761">
      <w:pPr>
        <w:wordWrap w:val="0"/>
        <w:adjustRightInd w:val="0"/>
        <w:snapToGrid w:val="0"/>
        <w:spacing w:line="360" w:lineRule="auto"/>
        <w:ind w:firstLine="480"/>
        <w:jc w:val="lef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b/>
          <w:bCs/>
          <w:snapToGrid w:val="0"/>
          <w:color w:val="auto"/>
          <w:kern w:val="0"/>
          <w:sz w:val="24"/>
          <w:szCs w:val="24"/>
          <w:highlight w:val="none"/>
        </w:rPr>
        <w:t xml:space="preserve">1.2.1 </w:t>
      </w:r>
      <w:r>
        <w:rPr>
          <w:rFonts w:hint="eastAsia" w:ascii="宋体" w:hAnsi="宋体" w:eastAsia="宋体" w:cs="宋体"/>
          <w:snapToGrid w:val="0"/>
          <w:color w:val="auto"/>
          <w:kern w:val="0"/>
          <w:sz w:val="24"/>
          <w:szCs w:val="24"/>
          <w:highlight w:val="none"/>
        </w:rPr>
        <w:t>招标范围：</w:t>
      </w:r>
      <w:r>
        <w:rPr>
          <w:rFonts w:hint="eastAsia" w:ascii="宋体" w:hAnsi="宋体" w:eastAsia="宋体" w:cs="宋体"/>
          <w:snapToGrid w:val="0"/>
          <w:color w:val="auto"/>
          <w:kern w:val="0"/>
          <w:sz w:val="24"/>
          <w:szCs w:val="24"/>
          <w:highlight w:val="none"/>
          <w:lang w:val="en-US" w:eastAsia="zh-CN"/>
        </w:rPr>
        <w:t>本次招标所涉及的设计服务内容包括但不限于：</w:t>
      </w:r>
    </w:p>
    <w:p w14:paraId="61EA31D8">
      <w:pPr>
        <w:wordWrap w:val="0"/>
        <w:adjustRightInd w:val="0"/>
        <w:snapToGrid w:val="0"/>
        <w:spacing w:line="360" w:lineRule="auto"/>
        <w:ind w:firstLine="480"/>
        <w:jc w:val="lef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①确保项目顺利实施的报建、报批、施工等所需的设计文件（含此项目初步设计文件、施工图设计文件且要求通过审查合格，初步设计概算编制等）；</w:t>
      </w:r>
    </w:p>
    <w:p w14:paraId="23E36904">
      <w:pPr>
        <w:wordWrap w:val="0"/>
        <w:adjustRightInd w:val="0"/>
        <w:snapToGrid w:val="0"/>
        <w:spacing w:line="360" w:lineRule="auto"/>
        <w:ind w:firstLine="480"/>
        <w:jc w:val="lef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②验收过程中的设计指导及配合阶段验收及档案整理；</w:t>
      </w:r>
    </w:p>
    <w:p w14:paraId="6C9DFC9F">
      <w:pPr>
        <w:wordWrap w:val="0"/>
        <w:adjustRightInd w:val="0"/>
        <w:snapToGrid w:val="0"/>
        <w:spacing w:line="360" w:lineRule="auto"/>
        <w:ind w:firstLine="480"/>
        <w:jc w:val="lef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③协助施工单位编制竣工图及后续设计服务工作；</w:t>
      </w:r>
    </w:p>
    <w:p w14:paraId="10A3D2B2">
      <w:pPr>
        <w:wordWrap w:val="0"/>
        <w:adjustRightInd w:val="0"/>
        <w:snapToGrid w:val="0"/>
        <w:spacing w:line="360" w:lineRule="auto"/>
        <w:ind w:firstLine="480"/>
        <w:jc w:val="lef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④完成招标人提出的与项目相关并确保项目顺利实施的其他要求。</w:t>
      </w:r>
    </w:p>
    <w:p w14:paraId="303792B4">
      <w:pPr>
        <w:wordWrap w:val="0"/>
        <w:adjustRightInd w:val="0"/>
        <w:snapToGrid w:val="0"/>
        <w:spacing w:line="360" w:lineRule="auto"/>
        <w:ind w:firstLine="480"/>
        <w:jc w:val="left"/>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 xml:space="preserve">1.2.2 </w:t>
      </w:r>
      <w:r>
        <w:rPr>
          <w:rFonts w:hint="eastAsia" w:ascii="宋体" w:hAnsi="宋体" w:eastAsia="宋体" w:cs="宋体"/>
          <w:snapToGrid w:val="0"/>
          <w:color w:val="auto"/>
          <w:kern w:val="0"/>
          <w:sz w:val="24"/>
          <w:szCs w:val="24"/>
          <w:highlight w:val="none"/>
        </w:rPr>
        <w:t>标段划分：本招标项目不划分标段。</w:t>
      </w:r>
    </w:p>
    <w:p w14:paraId="233A7E77">
      <w:pPr>
        <w:tabs>
          <w:tab w:val="left" w:pos="7020"/>
        </w:tabs>
        <w:wordWrap w:val="0"/>
        <w:adjustRightInd w:val="0"/>
        <w:snapToGrid w:val="0"/>
        <w:spacing w:line="360" w:lineRule="auto"/>
        <w:ind w:firstLine="482" w:firstLineChars="200"/>
        <w:rPr>
          <w:rFonts w:hint="eastAsia" w:ascii="宋体" w:hAnsi="宋体" w:eastAsia="宋体" w:cs="宋体"/>
          <w:snapToGrid w:val="0"/>
          <w:color w:val="auto"/>
          <w:kern w:val="0"/>
          <w:sz w:val="24"/>
          <w:highlight w:val="none"/>
        </w:rPr>
      </w:pPr>
      <w:r>
        <w:rPr>
          <w:rFonts w:hint="eastAsia" w:ascii="宋体" w:hAnsi="宋体" w:eastAsia="宋体" w:cs="宋体"/>
          <w:b/>
          <w:bCs/>
          <w:snapToGrid w:val="0"/>
          <w:color w:val="auto"/>
          <w:kern w:val="0"/>
          <w:sz w:val="24"/>
          <w:highlight w:val="none"/>
        </w:rPr>
        <w:t>1.3</w:t>
      </w:r>
      <w:r>
        <w:rPr>
          <w:rFonts w:hint="eastAsia" w:ascii="宋体" w:hAnsi="宋体" w:eastAsia="宋体" w:cs="宋体"/>
          <w:snapToGrid w:val="0"/>
          <w:color w:val="auto"/>
          <w:kern w:val="0"/>
          <w:sz w:val="24"/>
          <w:highlight w:val="none"/>
        </w:rPr>
        <w:t xml:space="preserve"> 投标费用：投标人应承担所有准备和参加投标的相关费用，不论投标结果如何，招标人均无义务和责任承担这些费用。</w:t>
      </w:r>
    </w:p>
    <w:p w14:paraId="6C06B895">
      <w:pPr>
        <w:pStyle w:val="6"/>
        <w:wordWrap w:val="0"/>
        <w:autoSpaceDE/>
        <w:autoSpaceDN/>
        <w:snapToGrid w:val="0"/>
        <w:spacing w:line="360" w:lineRule="auto"/>
        <w:ind w:firstLine="480"/>
        <w:jc w:val="both"/>
        <w:rPr>
          <w:rFonts w:hint="eastAsia" w:ascii="宋体" w:hAnsi="宋体" w:eastAsia="宋体" w:cs="宋体"/>
          <w:b/>
          <w:snapToGrid w:val="0"/>
          <w:color w:val="auto"/>
          <w:sz w:val="24"/>
          <w:highlight w:val="none"/>
        </w:rPr>
      </w:pPr>
      <w:bookmarkStart w:id="25" w:name="_Toc29077"/>
      <w:bookmarkStart w:id="26" w:name="_Toc20401"/>
      <w:bookmarkStart w:id="27" w:name="_Toc28649"/>
      <w:r>
        <w:rPr>
          <w:rFonts w:hint="eastAsia" w:ascii="宋体" w:hAnsi="宋体" w:eastAsia="宋体" w:cs="宋体"/>
          <w:b/>
          <w:snapToGrid w:val="0"/>
          <w:color w:val="auto"/>
          <w:sz w:val="24"/>
          <w:highlight w:val="none"/>
          <w:lang w:eastAsia="zh-CN"/>
        </w:rPr>
        <w:t>2.</w:t>
      </w:r>
      <w:r>
        <w:rPr>
          <w:rFonts w:hint="eastAsia" w:ascii="宋体" w:hAnsi="宋体" w:eastAsia="宋体" w:cs="宋体"/>
          <w:b/>
          <w:snapToGrid w:val="0"/>
          <w:color w:val="auto"/>
          <w:sz w:val="24"/>
          <w:highlight w:val="none"/>
        </w:rPr>
        <w:t>投标人资格要求</w:t>
      </w:r>
      <w:bookmarkEnd w:id="25"/>
      <w:bookmarkEnd w:id="26"/>
      <w:bookmarkEnd w:id="27"/>
      <w:bookmarkStart w:id="28" w:name="_Hlt74496495"/>
      <w:bookmarkEnd w:id="28"/>
    </w:p>
    <w:p w14:paraId="0B2CB33B">
      <w:pPr>
        <w:pStyle w:val="25"/>
        <w:spacing w:line="360" w:lineRule="auto"/>
        <w:ind w:right="48" w:rightChars="23" w:firstLine="482" w:firstLineChars="200"/>
        <w:jc w:val="left"/>
        <w:rPr>
          <w:rFonts w:hint="eastAsia" w:ascii="宋体" w:hAnsi="宋体" w:eastAsia="宋体" w:cs="宋体"/>
          <w:snapToGrid w:val="0"/>
          <w:color w:val="auto"/>
          <w:kern w:val="0"/>
          <w:sz w:val="24"/>
          <w:szCs w:val="20"/>
          <w:highlight w:val="none"/>
          <w:lang w:val="en-US" w:eastAsia="zh-CN" w:bidi="ar-SA"/>
        </w:rPr>
      </w:pPr>
      <w:bookmarkStart w:id="29" w:name="_Toc16915"/>
      <w:r>
        <w:rPr>
          <w:rFonts w:hint="eastAsia" w:ascii="宋体" w:hAnsi="宋体" w:eastAsia="宋体" w:cs="宋体"/>
          <w:b/>
          <w:bCs/>
          <w:snapToGrid w:val="0"/>
          <w:color w:val="auto"/>
          <w:kern w:val="0"/>
          <w:sz w:val="24"/>
          <w:szCs w:val="20"/>
          <w:highlight w:val="none"/>
          <w:lang w:val="en-US" w:eastAsia="zh-CN" w:bidi="ar-SA"/>
        </w:rPr>
        <w:t>2.1</w:t>
      </w:r>
      <w:r>
        <w:rPr>
          <w:rFonts w:hint="eastAsia" w:ascii="宋体" w:hAnsi="宋体" w:eastAsia="宋体" w:cs="宋体"/>
          <w:snapToGrid w:val="0"/>
          <w:color w:val="auto"/>
          <w:kern w:val="0"/>
          <w:sz w:val="24"/>
          <w:szCs w:val="20"/>
          <w:highlight w:val="none"/>
          <w:lang w:val="en-US" w:eastAsia="zh-CN" w:bidi="ar-SA"/>
        </w:rPr>
        <w:t>本工程</w:t>
      </w:r>
      <w:r>
        <w:rPr>
          <w:rFonts w:hint="eastAsia" w:ascii="宋体" w:hAnsi="宋体" w:eastAsia="宋体" w:cs="宋体"/>
          <w:snapToGrid w:val="0"/>
          <w:color w:val="auto"/>
          <w:kern w:val="0"/>
          <w:sz w:val="24"/>
          <w:szCs w:val="20"/>
          <w:highlight w:val="none"/>
          <w:u w:val="single"/>
          <w:lang w:val="en-US" w:eastAsia="zh-CN" w:bidi="ar-SA"/>
        </w:rPr>
        <w:t>不接受</w:t>
      </w:r>
      <w:r>
        <w:rPr>
          <w:rFonts w:hint="eastAsia" w:ascii="宋体" w:hAnsi="宋体" w:eastAsia="宋体" w:cs="宋体"/>
          <w:snapToGrid w:val="0"/>
          <w:color w:val="auto"/>
          <w:kern w:val="0"/>
          <w:sz w:val="24"/>
          <w:szCs w:val="20"/>
          <w:highlight w:val="none"/>
          <w:lang w:val="en-US" w:eastAsia="zh-CN" w:bidi="ar-SA"/>
        </w:rPr>
        <w:t>联合体投标。</w:t>
      </w:r>
    </w:p>
    <w:p w14:paraId="4E67F188">
      <w:pPr>
        <w:pStyle w:val="25"/>
        <w:spacing w:line="360" w:lineRule="auto"/>
        <w:ind w:right="48" w:rightChars="23" w:firstLine="482" w:firstLineChars="200"/>
        <w:jc w:val="left"/>
        <w:rPr>
          <w:rFonts w:hint="eastAsia" w:ascii="宋体" w:hAnsi="宋体" w:eastAsia="宋体" w:cs="宋体"/>
          <w:snapToGrid w:val="0"/>
          <w:color w:val="auto"/>
          <w:kern w:val="0"/>
          <w:sz w:val="24"/>
          <w:szCs w:val="20"/>
          <w:highlight w:val="none"/>
          <w:lang w:val="en-US" w:eastAsia="zh-CN" w:bidi="ar-SA"/>
        </w:rPr>
      </w:pPr>
      <w:r>
        <w:rPr>
          <w:rFonts w:hint="eastAsia" w:ascii="宋体" w:hAnsi="宋体" w:eastAsia="宋体" w:cs="宋体"/>
          <w:b/>
          <w:bCs/>
          <w:snapToGrid w:val="0"/>
          <w:color w:val="auto"/>
          <w:kern w:val="0"/>
          <w:sz w:val="24"/>
          <w:szCs w:val="20"/>
          <w:highlight w:val="none"/>
          <w:lang w:val="en-US" w:eastAsia="zh-CN" w:bidi="ar-SA"/>
        </w:rPr>
        <w:t>2.2</w:t>
      </w:r>
      <w:r>
        <w:rPr>
          <w:rFonts w:hint="eastAsia" w:ascii="宋体" w:hAnsi="宋体" w:eastAsia="宋体" w:cs="宋体"/>
          <w:snapToGrid w:val="0"/>
          <w:color w:val="auto"/>
          <w:kern w:val="0"/>
          <w:sz w:val="24"/>
          <w:szCs w:val="20"/>
          <w:highlight w:val="none"/>
          <w:lang w:val="en-US" w:eastAsia="zh-CN" w:bidi="ar-SA"/>
        </w:rPr>
        <w:t>资质要求</w:t>
      </w:r>
    </w:p>
    <w:p w14:paraId="14C11E47">
      <w:pPr>
        <w:pStyle w:val="25"/>
        <w:spacing w:line="360" w:lineRule="auto"/>
        <w:ind w:right="48" w:rightChars="23" w:firstLine="482" w:firstLineChars="200"/>
        <w:jc w:val="left"/>
        <w:rPr>
          <w:rFonts w:hint="eastAsia" w:ascii="宋体" w:hAnsi="宋体" w:eastAsia="宋体" w:cs="宋体"/>
          <w:snapToGrid w:val="0"/>
          <w:color w:val="auto"/>
          <w:kern w:val="0"/>
          <w:sz w:val="24"/>
          <w:szCs w:val="20"/>
          <w:highlight w:val="none"/>
          <w:lang w:val="en-US" w:eastAsia="zh-CN" w:bidi="ar-SA"/>
        </w:rPr>
      </w:pPr>
      <w:r>
        <w:rPr>
          <w:rFonts w:hint="eastAsia" w:ascii="宋体" w:hAnsi="宋体" w:eastAsia="宋体" w:cs="宋体"/>
          <w:b/>
          <w:bCs/>
          <w:snapToGrid w:val="0"/>
          <w:color w:val="auto"/>
          <w:kern w:val="0"/>
          <w:sz w:val="24"/>
          <w:szCs w:val="20"/>
          <w:highlight w:val="none"/>
          <w:lang w:val="en-US" w:eastAsia="zh-CN" w:bidi="ar-SA"/>
        </w:rPr>
        <w:t>2.2.1</w:t>
      </w:r>
      <w:r>
        <w:rPr>
          <w:rFonts w:hint="eastAsia" w:ascii="宋体" w:hAnsi="宋体" w:eastAsia="宋体" w:cs="宋体"/>
          <w:snapToGrid w:val="0"/>
          <w:color w:val="auto"/>
          <w:kern w:val="0"/>
          <w:sz w:val="24"/>
          <w:szCs w:val="20"/>
          <w:highlight w:val="none"/>
          <w:lang w:val="en-US" w:eastAsia="zh-CN" w:bidi="ar-SA"/>
        </w:rPr>
        <w:t>投标人须持有市场监督管理部门（或原工商管理部门）核发的营业执照，按国家法律经营的独立法人。</w:t>
      </w:r>
    </w:p>
    <w:p w14:paraId="4437FE27">
      <w:pPr>
        <w:pStyle w:val="25"/>
        <w:spacing w:line="360" w:lineRule="auto"/>
        <w:ind w:left="36" w:leftChars="17" w:right="48" w:rightChars="23" w:firstLine="482" w:firstLineChars="200"/>
        <w:jc w:val="left"/>
        <w:rPr>
          <w:rFonts w:hint="eastAsia" w:ascii="宋体" w:hAnsi="宋体" w:eastAsia="宋体" w:cs="宋体"/>
          <w:snapToGrid w:val="0"/>
          <w:color w:val="auto"/>
          <w:kern w:val="0"/>
          <w:sz w:val="24"/>
          <w:szCs w:val="20"/>
          <w:highlight w:val="none"/>
          <w:lang w:val="en-US" w:eastAsia="zh-CN" w:bidi="ar-SA"/>
        </w:rPr>
      </w:pPr>
      <w:r>
        <w:rPr>
          <w:rFonts w:hint="eastAsia" w:ascii="宋体" w:hAnsi="宋体" w:eastAsia="宋体" w:cs="宋体"/>
          <w:b/>
          <w:bCs/>
          <w:snapToGrid w:val="0"/>
          <w:color w:val="auto"/>
          <w:kern w:val="0"/>
          <w:sz w:val="24"/>
          <w:szCs w:val="20"/>
          <w:highlight w:val="none"/>
          <w:lang w:val="en-US" w:eastAsia="zh-CN" w:bidi="ar-SA"/>
        </w:rPr>
        <w:t>2.2.2</w:t>
      </w:r>
      <w:r>
        <w:rPr>
          <w:rFonts w:hint="eastAsia" w:ascii="宋体" w:hAnsi="宋体" w:eastAsia="宋体" w:cs="宋体"/>
          <w:snapToGrid w:val="0"/>
          <w:color w:val="auto"/>
          <w:kern w:val="0"/>
          <w:sz w:val="24"/>
          <w:szCs w:val="20"/>
          <w:highlight w:val="none"/>
          <w:lang w:val="en-US" w:eastAsia="zh-CN" w:bidi="ar-SA"/>
        </w:rPr>
        <w:t>设计资质必须具备以下资质之一：</w:t>
      </w:r>
    </w:p>
    <w:p w14:paraId="3E743056">
      <w:pPr>
        <w:pStyle w:val="25"/>
        <w:spacing w:line="360" w:lineRule="auto"/>
        <w:ind w:left="36" w:leftChars="17" w:right="48" w:rightChars="23" w:firstLine="480" w:firstLineChars="200"/>
        <w:jc w:val="left"/>
        <w:rPr>
          <w:rFonts w:hint="eastAsia" w:ascii="宋体" w:hAnsi="宋体" w:eastAsia="宋体" w:cs="宋体"/>
          <w:snapToGrid w:val="0"/>
          <w:color w:val="auto"/>
          <w:kern w:val="0"/>
          <w:sz w:val="24"/>
          <w:szCs w:val="20"/>
          <w:highlight w:val="none"/>
          <w:lang w:val="en-US" w:eastAsia="zh-CN" w:bidi="ar-SA"/>
        </w:rPr>
      </w:pPr>
      <w:r>
        <w:rPr>
          <w:rFonts w:hint="eastAsia" w:ascii="宋体" w:hAnsi="宋体" w:eastAsia="宋体" w:cs="宋体"/>
          <w:snapToGrid w:val="0"/>
          <w:color w:val="auto"/>
          <w:kern w:val="0"/>
          <w:sz w:val="24"/>
          <w:szCs w:val="20"/>
          <w:highlight w:val="none"/>
          <w:lang w:val="en-US" w:eastAsia="zh-CN" w:bidi="ar-SA"/>
        </w:rPr>
        <w:t>（1）工程设计综合甲级资质；</w:t>
      </w:r>
    </w:p>
    <w:p w14:paraId="29B0B3CC">
      <w:pPr>
        <w:pStyle w:val="25"/>
        <w:spacing w:line="360" w:lineRule="auto"/>
        <w:ind w:left="36" w:leftChars="17" w:right="48" w:rightChars="23" w:firstLine="480" w:firstLineChars="200"/>
        <w:jc w:val="left"/>
        <w:rPr>
          <w:rFonts w:hint="eastAsia" w:ascii="宋体" w:hAnsi="宋体" w:eastAsia="宋体" w:cs="宋体"/>
          <w:snapToGrid w:val="0"/>
          <w:color w:val="auto"/>
          <w:kern w:val="0"/>
          <w:sz w:val="24"/>
          <w:szCs w:val="20"/>
          <w:highlight w:val="none"/>
          <w:lang w:val="en-US" w:eastAsia="zh-CN" w:bidi="ar-SA"/>
        </w:rPr>
      </w:pPr>
      <w:r>
        <w:rPr>
          <w:rFonts w:hint="eastAsia" w:ascii="宋体" w:hAnsi="宋体" w:eastAsia="宋体" w:cs="宋体"/>
          <w:snapToGrid w:val="0"/>
          <w:color w:val="auto"/>
          <w:kern w:val="0"/>
          <w:sz w:val="24"/>
          <w:szCs w:val="20"/>
          <w:highlight w:val="none"/>
          <w:lang w:val="en-US" w:eastAsia="zh-CN" w:bidi="ar-SA"/>
        </w:rPr>
        <w:t>（2）市政行业设计乙级以上（含乙级）资质；</w:t>
      </w:r>
    </w:p>
    <w:p w14:paraId="0100A85D">
      <w:pPr>
        <w:pStyle w:val="25"/>
        <w:spacing w:line="360" w:lineRule="auto"/>
        <w:ind w:left="36" w:leftChars="17" w:right="48" w:rightChars="23" w:firstLine="480" w:firstLineChars="200"/>
        <w:jc w:val="left"/>
        <w:rPr>
          <w:rFonts w:hint="eastAsia" w:ascii="宋体" w:hAnsi="宋体" w:eastAsia="宋体" w:cs="宋体"/>
          <w:snapToGrid w:val="0"/>
          <w:color w:val="auto"/>
          <w:kern w:val="0"/>
          <w:sz w:val="24"/>
          <w:szCs w:val="20"/>
          <w:highlight w:val="none"/>
          <w:lang w:val="en-US" w:eastAsia="zh-CN" w:bidi="ar-SA"/>
        </w:rPr>
      </w:pPr>
      <w:r>
        <w:rPr>
          <w:rFonts w:hint="eastAsia" w:ascii="宋体" w:hAnsi="宋体" w:eastAsia="宋体" w:cs="宋体"/>
          <w:snapToGrid w:val="0"/>
          <w:color w:val="auto"/>
          <w:kern w:val="0"/>
          <w:sz w:val="24"/>
          <w:szCs w:val="20"/>
          <w:highlight w:val="none"/>
          <w:lang w:val="en-US" w:eastAsia="zh-CN" w:bidi="ar-SA"/>
        </w:rPr>
        <w:t>（3）市政行业设计（燃气工程、轨道交通工程除外）乙级以上（含乙级）资质；</w:t>
      </w:r>
    </w:p>
    <w:p w14:paraId="0C00D129">
      <w:pPr>
        <w:pStyle w:val="25"/>
        <w:spacing w:line="360" w:lineRule="auto"/>
        <w:ind w:left="36" w:leftChars="17" w:right="48" w:rightChars="23" w:firstLine="480" w:firstLineChars="200"/>
        <w:jc w:val="left"/>
        <w:rPr>
          <w:rFonts w:hint="eastAsia" w:ascii="宋体" w:hAnsi="宋体" w:eastAsia="宋体" w:cs="宋体"/>
          <w:snapToGrid w:val="0"/>
          <w:color w:val="auto"/>
          <w:kern w:val="0"/>
          <w:sz w:val="24"/>
          <w:szCs w:val="20"/>
          <w:highlight w:val="none"/>
          <w:lang w:val="en-US" w:eastAsia="zh-CN" w:bidi="ar-SA"/>
        </w:rPr>
      </w:pPr>
      <w:r>
        <w:rPr>
          <w:rFonts w:hint="eastAsia" w:ascii="宋体" w:hAnsi="宋体" w:eastAsia="宋体" w:cs="宋体"/>
          <w:snapToGrid w:val="0"/>
          <w:color w:val="auto"/>
          <w:kern w:val="0"/>
          <w:sz w:val="24"/>
          <w:szCs w:val="20"/>
          <w:highlight w:val="none"/>
          <w:lang w:val="en-US" w:eastAsia="zh-CN" w:bidi="ar-SA"/>
        </w:rPr>
        <w:t>（4）市政行业工程设计（道路工程、排水工程）专业乙级以上（含乙级）资质。</w:t>
      </w:r>
    </w:p>
    <w:p w14:paraId="5E726363">
      <w:pPr>
        <w:pStyle w:val="25"/>
        <w:spacing w:line="360" w:lineRule="auto"/>
        <w:ind w:left="36" w:leftChars="17" w:right="48" w:rightChars="23" w:firstLine="482" w:firstLineChars="200"/>
        <w:jc w:val="left"/>
        <w:rPr>
          <w:rFonts w:hint="eastAsia" w:ascii="宋体" w:hAnsi="宋体" w:eastAsia="宋体" w:cs="宋体"/>
          <w:snapToGrid w:val="0"/>
          <w:color w:val="auto"/>
          <w:kern w:val="0"/>
          <w:sz w:val="24"/>
          <w:szCs w:val="20"/>
          <w:highlight w:val="none"/>
          <w:lang w:val="en-US" w:eastAsia="zh-CN" w:bidi="ar-SA"/>
        </w:rPr>
      </w:pPr>
      <w:r>
        <w:rPr>
          <w:rFonts w:hint="eastAsia" w:ascii="宋体" w:hAnsi="宋体" w:eastAsia="宋体" w:cs="宋体"/>
          <w:b/>
          <w:bCs/>
          <w:snapToGrid w:val="0"/>
          <w:color w:val="auto"/>
          <w:kern w:val="0"/>
          <w:sz w:val="24"/>
          <w:szCs w:val="20"/>
          <w:highlight w:val="none"/>
          <w:lang w:val="en-US" w:eastAsia="zh-CN" w:bidi="ar-SA"/>
        </w:rPr>
        <w:t>2.2.3</w:t>
      </w:r>
      <w:r>
        <w:rPr>
          <w:rFonts w:hint="eastAsia" w:ascii="宋体" w:hAnsi="宋体" w:eastAsia="宋体" w:cs="宋体"/>
          <w:snapToGrid w:val="0"/>
          <w:color w:val="auto"/>
          <w:kern w:val="0"/>
          <w:sz w:val="24"/>
          <w:szCs w:val="20"/>
          <w:highlight w:val="none"/>
          <w:lang w:val="en-US" w:eastAsia="zh-CN" w:bidi="ar-SA"/>
        </w:rPr>
        <w:t>根据有关文件精神，投标人的企业相关证书、人员资质、资格有效期到期的，均按该证书的发证机构相关行业主管部门最新文件执行（如自动顺延或推迟办理延期业务的通知），投标人必须将相关文件附在该证书后面，证明在开标日继续有效的。</w:t>
      </w:r>
    </w:p>
    <w:p w14:paraId="18669DBF">
      <w:pPr>
        <w:pStyle w:val="25"/>
        <w:spacing w:line="360" w:lineRule="auto"/>
        <w:ind w:left="36" w:leftChars="17" w:right="48" w:rightChars="23" w:firstLine="482" w:firstLineChars="200"/>
        <w:jc w:val="left"/>
        <w:rPr>
          <w:rFonts w:hint="eastAsia" w:ascii="宋体" w:hAnsi="宋体" w:eastAsia="宋体" w:cs="宋体"/>
          <w:snapToGrid w:val="0"/>
          <w:color w:val="auto"/>
          <w:kern w:val="0"/>
          <w:sz w:val="24"/>
          <w:szCs w:val="20"/>
          <w:highlight w:val="none"/>
          <w:lang w:val="en-US" w:eastAsia="zh-CN" w:bidi="ar-SA"/>
        </w:rPr>
      </w:pPr>
      <w:r>
        <w:rPr>
          <w:rFonts w:hint="eastAsia" w:ascii="宋体" w:hAnsi="宋体" w:eastAsia="宋体" w:cs="宋体"/>
          <w:b/>
          <w:bCs/>
          <w:snapToGrid w:val="0"/>
          <w:color w:val="auto"/>
          <w:kern w:val="0"/>
          <w:sz w:val="24"/>
          <w:szCs w:val="20"/>
          <w:highlight w:val="none"/>
          <w:lang w:val="en-US" w:eastAsia="zh-CN" w:bidi="ar-SA"/>
        </w:rPr>
        <w:t>2.3</w:t>
      </w:r>
      <w:r>
        <w:rPr>
          <w:rFonts w:hint="eastAsia" w:ascii="宋体" w:hAnsi="宋体" w:eastAsia="宋体" w:cs="宋体"/>
          <w:snapToGrid w:val="0"/>
          <w:color w:val="auto"/>
          <w:kern w:val="0"/>
          <w:sz w:val="24"/>
          <w:szCs w:val="20"/>
          <w:highlight w:val="none"/>
          <w:lang w:val="en-US" w:eastAsia="zh-CN" w:bidi="ar-SA"/>
        </w:rPr>
        <w:t>相关人员要求</w:t>
      </w:r>
    </w:p>
    <w:p w14:paraId="08151C0D">
      <w:pPr>
        <w:pStyle w:val="25"/>
        <w:spacing w:line="360" w:lineRule="auto"/>
        <w:ind w:left="36" w:leftChars="17" w:right="48" w:rightChars="23" w:firstLine="482" w:firstLineChars="200"/>
        <w:jc w:val="left"/>
        <w:rPr>
          <w:rFonts w:hint="eastAsia" w:ascii="宋体" w:hAnsi="宋体" w:eastAsia="宋体" w:cs="宋体"/>
          <w:snapToGrid w:val="0"/>
          <w:color w:val="auto"/>
          <w:kern w:val="0"/>
          <w:sz w:val="24"/>
          <w:szCs w:val="20"/>
          <w:highlight w:val="none"/>
          <w:lang w:val="en-US" w:eastAsia="zh-CN" w:bidi="ar-SA"/>
        </w:rPr>
      </w:pPr>
      <w:r>
        <w:rPr>
          <w:rFonts w:hint="eastAsia" w:ascii="宋体" w:hAnsi="宋体" w:eastAsia="宋体" w:cs="宋体"/>
          <w:b/>
          <w:bCs/>
          <w:snapToGrid w:val="0"/>
          <w:color w:val="auto"/>
          <w:kern w:val="0"/>
          <w:sz w:val="24"/>
          <w:szCs w:val="20"/>
          <w:highlight w:val="none"/>
          <w:lang w:val="en-US" w:eastAsia="zh-CN" w:bidi="ar-SA"/>
        </w:rPr>
        <w:t>2.3.1</w:t>
      </w:r>
      <w:r>
        <w:rPr>
          <w:rFonts w:hint="eastAsia" w:ascii="宋体" w:hAnsi="宋体" w:eastAsia="宋体" w:cs="宋体"/>
          <w:snapToGrid w:val="0"/>
          <w:color w:val="auto"/>
          <w:kern w:val="0"/>
          <w:sz w:val="24"/>
          <w:szCs w:val="20"/>
          <w:highlight w:val="none"/>
          <w:lang w:val="en-US" w:eastAsia="zh-CN" w:bidi="ar-SA"/>
        </w:rPr>
        <w:t>拟委派担任本招标项目的项目负责人（即设计负责人）须具备中级或以上工程师职称。</w:t>
      </w:r>
    </w:p>
    <w:p w14:paraId="00E35543">
      <w:pPr>
        <w:pStyle w:val="25"/>
        <w:spacing w:line="360" w:lineRule="auto"/>
        <w:ind w:left="36" w:leftChars="17" w:right="48" w:rightChars="23" w:firstLine="482" w:firstLineChars="200"/>
        <w:jc w:val="left"/>
        <w:rPr>
          <w:rFonts w:hint="eastAsia" w:ascii="宋体" w:hAnsi="宋体" w:eastAsia="宋体" w:cs="宋体"/>
          <w:snapToGrid w:val="0"/>
          <w:color w:val="auto"/>
          <w:kern w:val="0"/>
          <w:sz w:val="24"/>
          <w:szCs w:val="20"/>
          <w:highlight w:val="none"/>
          <w:lang w:val="en-US" w:eastAsia="zh-CN" w:bidi="ar-SA"/>
        </w:rPr>
      </w:pPr>
      <w:r>
        <w:rPr>
          <w:rFonts w:hint="eastAsia" w:ascii="宋体" w:hAnsi="宋体" w:eastAsia="宋体" w:cs="宋体"/>
          <w:b/>
          <w:bCs/>
          <w:snapToGrid w:val="0"/>
          <w:color w:val="auto"/>
          <w:kern w:val="0"/>
          <w:sz w:val="24"/>
          <w:szCs w:val="20"/>
          <w:highlight w:val="none"/>
          <w:lang w:val="en-US" w:eastAsia="zh-CN" w:bidi="ar-SA"/>
        </w:rPr>
        <w:t>2.3.2</w:t>
      </w:r>
      <w:r>
        <w:rPr>
          <w:rFonts w:hint="eastAsia" w:ascii="宋体" w:hAnsi="宋体" w:eastAsia="宋体" w:cs="宋体"/>
          <w:snapToGrid w:val="0"/>
          <w:color w:val="auto"/>
          <w:kern w:val="0"/>
          <w:sz w:val="24"/>
          <w:szCs w:val="20"/>
          <w:highlight w:val="none"/>
          <w:lang w:val="en-US" w:eastAsia="zh-CN" w:bidi="ar-SA"/>
        </w:rPr>
        <w:t>投标人与其拟派往本项目所有人员之间必须具备合法、唯一的劳动聘用关系（非退休人员提供在本单位缴纳的社保证明即可）。拟派人员中具备注册执业资格的，其注册单位须与投标人保持一致。</w:t>
      </w:r>
    </w:p>
    <w:p w14:paraId="6DB02A99">
      <w:pPr>
        <w:pStyle w:val="25"/>
        <w:spacing w:line="360" w:lineRule="auto"/>
        <w:ind w:left="36" w:leftChars="17" w:right="48" w:rightChars="23" w:firstLine="482" w:firstLineChars="200"/>
        <w:jc w:val="left"/>
        <w:rPr>
          <w:rFonts w:hint="eastAsia" w:ascii="宋体" w:hAnsi="宋体" w:eastAsia="宋体" w:cs="宋体"/>
          <w:snapToGrid w:val="0"/>
          <w:color w:val="auto"/>
          <w:kern w:val="0"/>
          <w:sz w:val="24"/>
          <w:szCs w:val="20"/>
          <w:highlight w:val="none"/>
          <w:lang w:val="en-US" w:eastAsia="zh-CN" w:bidi="ar-SA"/>
        </w:rPr>
      </w:pPr>
      <w:r>
        <w:rPr>
          <w:rFonts w:hint="eastAsia" w:ascii="宋体" w:hAnsi="宋体" w:eastAsia="宋体" w:cs="宋体"/>
          <w:b/>
          <w:bCs/>
          <w:snapToGrid w:val="0"/>
          <w:color w:val="auto"/>
          <w:kern w:val="0"/>
          <w:sz w:val="24"/>
          <w:szCs w:val="20"/>
          <w:highlight w:val="none"/>
          <w:lang w:val="en-US" w:eastAsia="zh-CN" w:bidi="ar-SA"/>
        </w:rPr>
        <w:t>2.4</w:t>
      </w:r>
      <w:r>
        <w:rPr>
          <w:rFonts w:hint="eastAsia" w:ascii="宋体" w:hAnsi="宋体" w:eastAsia="宋体" w:cs="宋体"/>
          <w:snapToGrid w:val="0"/>
          <w:color w:val="auto"/>
          <w:kern w:val="0"/>
          <w:sz w:val="24"/>
          <w:szCs w:val="20"/>
          <w:highlight w:val="none"/>
          <w:lang w:val="en-US" w:eastAsia="zh-CN" w:bidi="ar-SA"/>
        </w:rPr>
        <w:t>禁止投标条款</w:t>
      </w:r>
    </w:p>
    <w:p w14:paraId="765D3050">
      <w:pPr>
        <w:pStyle w:val="25"/>
        <w:spacing w:line="360" w:lineRule="auto"/>
        <w:ind w:left="36" w:leftChars="17" w:right="48" w:rightChars="23" w:firstLine="482" w:firstLineChars="200"/>
        <w:jc w:val="left"/>
        <w:rPr>
          <w:rFonts w:hint="eastAsia" w:ascii="宋体" w:hAnsi="宋体" w:eastAsia="宋体" w:cs="宋体"/>
          <w:snapToGrid w:val="0"/>
          <w:color w:val="auto"/>
          <w:kern w:val="0"/>
          <w:sz w:val="24"/>
          <w:szCs w:val="20"/>
          <w:highlight w:val="none"/>
          <w:lang w:val="en-US" w:eastAsia="zh-CN" w:bidi="ar-SA"/>
        </w:rPr>
      </w:pPr>
      <w:r>
        <w:rPr>
          <w:rFonts w:hint="eastAsia" w:ascii="宋体" w:hAnsi="宋体" w:eastAsia="宋体" w:cs="宋体"/>
          <w:b/>
          <w:bCs/>
          <w:snapToGrid w:val="0"/>
          <w:color w:val="auto"/>
          <w:kern w:val="0"/>
          <w:sz w:val="24"/>
          <w:szCs w:val="20"/>
          <w:highlight w:val="none"/>
          <w:lang w:val="en-US" w:eastAsia="zh-CN" w:bidi="ar-SA"/>
        </w:rPr>
        <w:t>2.4.1</w:t>
      </w:r>
      <w:r>
        <w:rPr>
          <w:rFonts w:hint="eastAsia" w:ascii="宋体" w:hAnsi="宋体" w:eastAsia="宋体" w:cs="宋体"/>
          <w:snapToGrid w:val="0"/>
          <w:color w:val="auto"/>
          <w:kern w:val="0"/>
          <w:sz w:val="24"/>
          <w:szCs w:val="20"/>
          <w:highlight w:val="none"/>
          <w:lang w:val="en-US" w:eastAsia="zh-CN" w:bidi="ar-SA"/>
        </w:rPr>
        <w:t xml:space="preserve"> 投标人不得存在下列情形之一：</w:t>
      </w:r>
    </w:p>
    <w:p w14:paraId="24EC4795">
      <w:pPr>
        <w:pStyle w:val="25"/>
        <w:spacing w:line="360" w:lineRule="auto"/>
        <w:ind w:left="36" w:leftChars="17" w:right="48" w:rightChars="23" w:firstLine="480" w:firstLineChars="200"/>
        <w:jc w:val="left"/>
        <w:rPr>
          <w:rFonts w:hint="eastAsia" w:ascii="宋体" w:hAnsi="宋体" w:eastAsia="宋体" w:cs="宋体"/>
          <w:snapToGrid w:val="0"/>
          <w:color w:val="auto"/>
          <w:kern w:val="0"/>
          <w:sz w:val="24"/>
          <w:szCs w:val="20"/>
          <w:highlight w:val="none"/>
          <w:lang w:val="en-US" w:eastAsia="zh-CN" w:bidi="ar-SA"/>
        </w:rPr>
      </w:pPr>
      <w:r>
        <w:rPr>
          <w:rFonts w:hint="eastAsia" w:ascii="宋体" w:hAnsi="宋体" w:eastAsia="宋体" w:cs="宋体"/>
          <w:snapToGrid w:val="0"/>
          <w:color w:val="auto"/>
          <w:kern w:val="0"/>
          <w:sz w:val="24"/>
          <w:szCs w:val="20"/>
          <w:highlight w:val="none"/>
          <w:lang w:val="en-US" w:eastAsia="zh-CN" w:bidi="ar-SA"/>
        </w:rPr>
        <w:t>（1）为招标人不具有独立法人资格的附属机构（单位）；</w:t>
      </w:r>
    </w:p>
    <w:p w14:paraId="07991E91">
      <w:pPr>
        <w:pStyle w:val="25"/>
        <w:spacing w:line="360" w:lineRule="auto"/>
        <w:ind w:left="36" w:leftChars="17" w:right="48" w:rightChars="23" w:firstLine="480" w:firstLineChars="200"/>
        <w:jc w:val="left"/>
        <w:rPr>
          <w:rFonts w:hint="eastAsia" w:ascii="宋体" w:hAnsi="宋体" w:eastAsia="宋体" w:cs="宋体"/>
          <w:snapToGrid w:val="0"/>
          <w:color w:val="auto"/>
          <w:kern w:val="0"/>
          <w:sz w:val="24"/>
          <w:szCs w:val="20"/>
          <w:highlight w:val="none"/>
          <w:lang w:val="en-US" w:eastAsia="zh-CN" w:bidi="ar-SA"/>
        </w:rPr>
      </w:pPr>
      <w:r>
        <w:rPr>
          <w:rFonts w:hint="eastAsia" w:ascii="宋体" w:hAnsi="宋体" w:eastAsia="宋体" w:cs="宋体"/>
          <w:snapToGrid w:val="0"/>
          <w:color w:val="auto"/>
          <w:kern w:val="0"/>
          <w:sz w:val="24"/>
          <w:szCs w:val="20"/>
          <w:highlight w:val="none"/>
          <w:lang w:val="en-US" w:eastAsia="zh-CN" w:bidi="ar-SA"/>
        </w:rPr>
        <w:t>（2）与招标人存在利害关系且可能影响招标公正性；</w:t>
      </w:r>
    </w:p>
    <w:p w14:paraId="4DA276F5">
      <w:pPr>
        <w:pStyle w:val="25"/>
        <w:spacing w:line="360" w:lineRule="auto"/>
        <w:ind w:left="36" w:leftChars="17" w:right="48" w:rightChars="23" w:firstLine="480" w:firstLineChars="200"/>
        <w:jc w:val="left"/>
        <w:rPr>
          <w:rFonts w:hint="eastAsia" w:ascii="宋体" w:hAnsi="宋体" w:eastAsia="宋体" w:cs="宋体"/>
          <w:snapToGrid w:val="0"/>
          <w:color w:val="auto"/>
          <w:kern w:val="0"/>
          <w:sz w:val="24"/>
          <w:szCs w:val="20"/>
          <w:highlight w:val="none"/>
          <w:lang w:val="en-US" w:eastAsia="zh-CN" w:bidi="ar-SA"/>
        </w:rPr>
      </w:pPr>
      <w:r>
        <w:rPr>
          <w:rFonts w:hint="eastAsia" w:ascii="宋体" w:hAnsi="宋体" w:eastAsia="宋体" w:cs="宋体"/>
          <w:snapToGrid w:val="0"/>
          <w:color w:val="auto"/>
          <w:kern w:val="0"/>
          <w:sz w:val="24"/>
          <w:szCs w:val="20"/>
          <w:highlight w:val="none"/>
          <w:lang w:val="en-US" w:eastAsia="zh-CN" w:bidi="ar-SA"/>
        </w:rPr>
        <w:t>（3）与本招标项目的其他投标人为同一个单位负责人；</w:t>
      </w:r>
    </w:p>
    <w:p w14:paraId="50E26C76">
      <w:pPr>
        <w:pStyle w:val="25"/>
        <w:spacing w:line="360" w:lineRule="auto"/>
        <w:ind w:left="36" w:leftChars="17" w:right="48" w:rightChars="23" w:firstLine="480" w:firstLineChars="200"/>
        <w:jc w:val="left"/>
        <w:rPr>
          <w:rFonts w:hint="eastAsia" w:ascii="宋体" w:hAnsi="宋体" w:eastAsia="宋体" w:cs="宋体"/>
          <w:snapToGrid w:val="0"/>
          <w:color w:val="auto"/>
          <w:kern w:val="0"/>
          <w:sz w:val="24"/>
          <w:szCs w:val="20"/>
          <w:highlight w:val="none"/>
          <w:lang w:val="en-US" w:eastAsia="zh-CN" w:bidi="ar-SA"/>
        </w:rPr>
      </w:pPr>
      <w:r>
        <w:rPr>
          <w:rFonts w:hint="eastAsia" w:ascii="宋体" w:hAnsi="宋体" w:eastAsia="宋体" w:cs="宋体"/>
          <w:snapToGrid w:val="0"/>
          <w:color w:val="auto"/>
          <w:kern w:val="0"/>
          <w:sz w:val="24"/>
          <w:szCs w:val="20"/>
          <w:highlight w:val="none"/>
          <w:lang w:val="en-US" w:eastAsia="zh-CN" w:bidi="ar-SA"/>
        </w:rPr>
        <w:t>（4）与本招标项目的其他投标人存在控股、管理关系；</w:t>
      </w:r>
    </w:p>
    <w:p w14:paraId="0CAE3792">
      <w:pPr>
        <w:pStyle w:val="25"/>
        <w:spacing w:line="360" w:lineRule="auto"/>
        <w:ind w:left="36" w:leftChars="17" w:right="48" w:rightChars="23" w:firstLine="480" w:firstLineChars="200"/>
        <w:jc w:val="left"/>
        <w:rPr>
          <w:rFonts w:hint="eastAsia" w:ascii="宋体" w:hAnsi="宋体" w:eastAsia="宋体" w:cs="宋体"/>
          <w:snapToGrid w:val="0"/>
          <w:color w:val="auto"/>
          <w:kern w:val="0"/>
          <w:sz w:val="24"/>
          <w:szCs w:val="20"/>
          <w:highlight w:val="none"/>
          <w:lang w:val="en-US" w:eastAsia="zh-CN" w:bidi="ar-SA"/>
        </w:rPr>
      </w:pPr>
      <w:r>
        <w:rPr>
          <w:rFonts w:hint="eastAsia" w:ascii="宋体" w:hAnsi="宋体" w:eastAsia="宋体" w:cs="宋体"/>
          <w:snapToGrid w:val="0"/>
          <w:color w:val="auto"/>
          <w:kern w:val="0"/>
          <w:sz w:val="24"/>
          <w:szCs w:val="20"/>
          <w:highlight w:val="none"/>
          <w:lang w:val="en-US" w:eastAsia="zh-CN" w:bidi="ar-SA"/>
        </w:rPr>
        <w:t>（5）为本招标项目的代建人；</w:t>
      </w:r>
    </w:p>
    <w:p w14:paraId="2F9C7126">
      <w:pPr>
        <w:pStyle w:val="25"/>
        <w:spacing w:line="360" w:lineRule="auto"/>
        <w:ind w:left="36" w:leftChars="17" w:right="48" w:rightChars="23" w:firstLine="480" w:firstLineChars="200"/>
        <w:jc w:val="left"/>
        <w:rPr>
          <w:rFonts w:hint="eastAsia" w:ascii="宋体" w:hAnsi="宋体" w:eastAsia="宋体" w:cs="宋体"/>
          <w:snapToGrid w:val="0"/>
          <w:color w:val="auto"/>
          <w:kern w:val="0"/>
          <w:sz w:val="24"/>
          <w:szCs w:val="20"/>
          <w:highlight w:val="none"/>
          <w:lang w:val="en-US" w:eastAsia="zh-CN" w:bidi="ar-SA"/>
        </w:rPr>
      </w:pPr>
      <w:r>
        <w:rPr>
          <w:rFonts w:hint="eastAsia" w:ascii="宋体" w:hAnsi="宋体" w:eastAsia="宋体" w:cs="宋体"/>
          <w:snapToGrid w:val="0"/>
          <w:color w:val="auto"/>
          <w:kern w:val="0"/>
          <w:sz w:val="24"/>
          <w:szCs w:val="20"/>
          <w:highlight w:val="none"/>
          <w:lang w:val="en-US" w:eastAsia="zh-CN" w:bidi="ar-SA"/>
        </w:rPr>
        <w:t>（6）为本招标项目的招标代理机构；</w:t>
      </w:r>
    </w:p>
    <w:p w14:paraId="643E2000">
      <w:pPr>
        <w:pStyle w:val="25"/>
        <w:spacing w:line="360" w:lineRule="auto"/>
        <w:ind w:left="36" w:leftChars="17" w:right="48" w:rightChars="23" w:firstLine="480" w:firstLineChars="200"/>
        <w:jc w:val="left"/>
        <w:rPr>
          <w:rFonts w:hint="eastAsia" w:ascii="宋体" w:hAnsi="宋体" w:eastAsia="宋体" w:cs="宋体"/>
          <w:snapToGrid w:val="0"/>
          <w:color w:val="auto"/>
          <w:kern w:val="0"/>
          <w:sz w:val="24"/>
          <w:szCs w:val="20"/>
          <w:highlight w:val="none"/>
          <w:lang w:val="en-US" w:eastAsia="zh-CN" w:bidi="ar-SA"/>
        </w:rPr>
      </w:pPr>
      <w:r>
        <w:rPr>
          <w:rFonts w:hint="eastAsia" w:ascii="宋体" w:hAnsi="宋体" w:eastAsia="宋体" w:cs="宋体"/>
          <w:snapToGrid w:val="0"/>
          <w:color w:val="auto"/>
          <w:kern w:val="0"/>
          <w:sz w:val="24"/>
          <w:szCs w:val="20"/>
          <w:highlight w:val="none"/>
          <w:lang w:val="en-US" w:eastAsia="zh-CN" w:bidi="ar-SA"/>
        </w:rPr>
        <w:t>（7）与本招标项目的代建人或招标代理机构同为一个法定代表人；</w:t>
      </w:r>
    </w:p>
    <w:p w14:paraId="6BA76842">
      <w:pPr>
        <w:pStyle w:val="25"/>
        <w:spacing w:line="360" w:lineRule="auto"/>
        <w:ind w:left="36" w:leftChars="17" w:right="48" w:rightChars="23" w:firstLine="480" w:firstLineChars="200"/>
        <w:jc w:val="left"/>
        <w:rPr>
          <w:rFonts w:hint="eastAsia" w:ascii="宋体" w:hAnsi="宋体" w:eastAsia="宋体" w:cs="宋体"/>
          <w:snapToGrid w:val="0"/>
          <w:color w:val="auto"/>
          <w:kern w:val="0"/>
          <w:sz w:val="24"/>
          <w:szCs w:val="20"/>
          <w:highlight w:val="none"/>
          <w:lang w:val="en-US" w:eastAsia="zh-CN" w:bidi="ar-SA"/>
        </w:rPr>
      </w:pPr>
      <w:r>
        <w:rPr>
          <w:rFonts w:hint="eastAsia" w:ascii="宋体" w:hAnsi="宋体" w:eastAsia="宋体" w:cs="宋体"/>
          <w:snapToGrid w:val="0"/>
          <w:color w:val="auto"/>
          <w:kern w:val="0"/>
          <w:sz w:val="24"/>
          <w:szCs w:val="20"/>
          <w:highlight w:val="none"/>
          <w:lang w:val="en-US" w:eastAsia="zh-CN" w:bidi="ar-SA"/>
        </w:rPr>
        <w:t>（8）与本招标项目的代建人或招标代理机构存在控股或参股关系；</w:t>
      </w:r>
    </w:p>
    <w:p w14:paraId="5F464FA4">
      <w:pPr>
        <w:pStyle w:val="25"/>
        <w:spacing w:line="360" w:lineRule="auto"/>
        <w:ind w:left="36" w:leftChars="17" w:right="48" w:rightChars="23" w:firstLine="480" w:firstLineChars="200"/>
        <w:jc w:val="left"/>
        <w:rPr>
          <w:rFonts w:hint="eastAsia" w:ascii="宋体" w:hAnsi="宋体" w:eastAsia="宋体" w:cs="宋体"/>
          <w:snapToGrid w:val="0"/>
          <w:color w:val="auto"/>
          <w:kern w:val="0"/>
          <w:sz w:val="24"/>
          <w:szCs w:val="20"/>
          <w:highlight w:val="none"/>
          <w:lang w:val="en-US" w:eastAsia="zh-CN" w:bidi="ar-SA"/>
        </w:rPr>
      </w:pPr>
      <w:r>
        <w:rPr>
          <w:rFonts w:hint="eastAsia" w:ascii="宋体" w:hAnsi="宋体" w:eastAsia="宋体" w:cs="宋体"/>
          <w:snapToGrid w:val="0"/>
          <w:color w:val="auto"/>
          <w:kern w:val="0"/>
          <w:sz w:val="24"/>
          <w:szCs w:val="20"/>
          <w:highlight w:val="none"/>
          <w:lang w:val="en-US" w:eastAsia="zh-CN" w:bidi="ar-SA"/>
        </w:rPr>
        <w:t>（9）与本招标项目的代建人或招标代理机构存在相互任职或工作关系；</w:t>
      </w:r>
    </w:p>
    <w:p w14:paraId="36519A8A">
      <w:pPr>
        <w:pStyle w:val="25"/>
        <w:spacing w:line="360" w:lineRule="auto"/>
        <w:ind w:left="36" w:leftChars="17" w:right="48" w:rightChars="23" w:firstLine="480" w:firstLineChars="200"/>
        <w:jc w:val="left"/>
        <w:rPr>
          <w:rFonts w:hint="eastAsia" w:ascii="宋体" w:hAnsi="宋体" w:eastAsia="宋体" w:cs="宋体"/>
          <w:snapToGrid w:val="0"/>
          <w:color w:val="auto"/>
          <w:kern w:val="0"/>
          <w:sz w:val="24"/>
          <w:szCs w:val="20"/>
          <w:highlight w:val="none"/>
          <w:lang w:val="en-US" w:eastAsia="zh-CN" w:bidi="ar-SA"/>
        </w:rPr>
      </w:pPr>
      <w:r>
        <w:rPr>
          <w:rFonts w:hint="eastAsia" w:ascii="宋体" w:hAnsi="宋体" w:eastAsia="宋体" w:cs="宋体"/>
          <w:snapToGrid w:val="0"/>
          <w:color w:val="auto"/>
          <w:kern w:val="0"/>
          <w:sz w:val="24"/>
          <w:szCs w:val="20"/>
          <w:highlight w:val="none"/>
          <w:lang w:val="en-US" w:eastAsia="zh-CN" w:bidi="ar-SA"/>
        </w:rPr>
        <w:t>（10）被依法暂停或者取消投标资格；</w:t>
      </w:r>
    </w:p>
    <w:p w14:paraId="70DE6144">
      <w:pPr>
        <w:pStyle w:val="25"/>
        <w:spacing w:line="360" w:lineRule="auto"/>
        <w:ind w:left="36" w:leftChars="17" w:right="48" w:rightChars="23" w:firstLine="480" w:firstLineChars="200"/>
        <w:jc w:val="left"/>
        <w:rPr>
          <w:rFonts w:hint="eastAsia" w:ascii="宋体" w:hAnsi="宋体" w:eastAsia="宋体" w:cs="宋体"/>
          <w:snapToGrid w:val="0"/>
          <w:color w:val="auto"/>
          <w:kern w:val="0"/>
          <w:sz w:val="24"/>
          <w:szCs w:val="20"/>
          <w:highlight w:val="none"/>
          <w:lang w:val="en-US" w:eastAsia="zh-CN" w:bidi="ar-SA"/>
        </w:rPr>
      </w:pPr>
      <w:r>
        <w:rPr>
          <w:rFonts w:hint="eastAsia" w:ascii="宋体" w:hAnsi="宋体" w:eastAsia="宋体" w:cs="宋体"/>
          <w:snapToGrid w:val="0"/>
          <w:color w:val="auto"/>
          <w:kern w:val="0"/>
          <w:sz w:val="24"/>
          <w:szCs w:val="20"/>
          <w:highlight w:val="none"/>
          <w:lang w:val="en-US" w:eastAsia="zh-CN" w:bidi="ar-SA"/>
        </w:rPr>
        <w:t>（11）被责令停产停业、暂扣或者吊销许可证、暂扣或者吊销执照；</w:t>
      </w:r>
    </w:p>
    <w:p w14:paraId="247AC524">
      <w:pPr>
        <w:pStyle w:val="25"/>
        <w:spacing w:line="360" w:lineRule="auto"/>
        <w:ind w:left="36" w:leftChars="17" w:right="48" w:rightChars="23" w:firstLine="480" w:firstLineChars="200"/>
        <w:jc w:val="left"/>
        <w:rPr>
          <w:rFonts w:hint="eastAsia" w:ascii="宋体" w:hAnsi="宋体" w:eastAsia="宋体" w:cs="宋体"/>
          <w:snapToGrid w:val="0"/>
          <w:color w:val="auto"/>
          <w:kern w:val="0"/>
          <w:sz w:val="24"/>
          <w:szCs w:val="20"/>
          <w:highlight w:val="none"/>
          <w:lang w:val="en-US" w:eastAsia="zh-CN" w:bidi="ar-SA"/>
        </w:rPr>
      </w:pPr>
      <w:r>
        <w:rPr>
          <w:rFonts w:hint="eastAsia" w:ascii="宋体" w:hAnsi="宋体" w:eastAsia="宋体" w:cs="宋体"/>
          <w:snapToGrid w:val="0"/>
          <w:color w:val="auto"/>
          <w:kern w:val="0"/>
          <w:sz w:val="24"/>
          <w:szCs w:val="20"/>
          <w:highlight w:val="none"/>
          <w:lang w:val="en-US" w:eastAsia="zh-CN" w:bidi="ar-SA"/>
        </w:rPr>
        <w:t>（12）进入清算程序，或被宣告破产，或其他丧失履约能力的情形；</w:t>
      </w:r>
    </w:p>
    <w:p w14:paraId="132C01FA">
      <w:pPr>
        <w:pStyle w:val="25"/>
        <w:spacing w:line="360" w:lineRule="auto"/>
        <w:ind w:left="36" w:leftChars="17" w:right="48" w:rightChars="23" w:firstLine="480" w:firstLineChars="200"/>
        <w:jc w:val="left"/>
        <w:rPr>
          <w:rFonts w:hint="eastAsia" w:ascii="宋体" w:hAnsi="宋体" w:eastAsia="宋体" w:cs="宋体"/>
          <w:snapToGrid w:val="0"/>
          <w:color w:val="auto"/>
          <w:kern w:val="0"/>
          <w:sz w:val="24"/>
          <w:szCs w:val="20"/>
          <w:highlight w:val="none"/>
          <w:lang w:val="en-US" w:eastAsia="zh-CN" w:bidi="ar-SA"/>
        </w:rPr>
      </w:pPr>
      <w:r>
        <w:rPr>
          <w:rFonts w:hint="eastAsia" w:ascii="宋体" w:hAnsi="宋体" w:eastAsia="宋体" w:cs="宋体"/>
          <w:snapToGrid w:val="0"/>
          <w:color w:val="auto"/>
          <w:kern w:val="0"/>
          <w:sz w:val="24"/>
          <w:szCs w:val="20"/>
          <w:highlight w:val="none"/>
          <w:lang w:val="en-US" w:eastAsia="zh-CN" w:bidi="ar-SA"/>
        </w:rPr>
        <w:t>（13）在最近三年内发生重大工程质量或安全问题（以相关行业主管部门的行政处罚决定或司法机关出具的有关法律文书为准）；</w:t>
      </w:r>
    </w:p>
    <w:p w14:paraId="037669E1">
      <w:pPr>
        <w:pStyle w:val="25"/>
        <w:spacing w:line="360" w:lineRule="auto"/>
        <w:ind w:left="36" w:leftChars="17" w:right="48" w:rightChars="23" w:firstLine="480" w:firstLineChars="200"/>
        <w:jc w:val="left"/>
        <w:rPr>
          <w:rFonts w:hint="eastAsia" w:ascii="宋体" w:hAnsi="宋体" w:eastAsia="宋体" w:cs="宋体"/>
          <w:snapToGrid w:val="0"/>
          <w:color w:val="auto"/>
          <w:kern w:val="0"/>
          <w:sz w:val="24"/>
          <w:szCs w:val="20"/>
          <w:highlight w:val="none"/>
          <w:lang w:val="en-US" w:eastAsia="zh-CN" w:bidi="ar-SA"/>
        </w:rPr>
      </w:pPr>
      <w:r>
        <w:rPr>
          <w:rFonts w:hint="eastAsia" w:ascii="宋体" w:hAnsi="宋体" w:eastAsia="宋体" w:cs="宋体"/>
          <w:snapToGrid w:val="0"/>
          <w:color w:val="auto"/>
          <w:kern w:val="0"/>
          <w:sz w:val="24"/>
          <w:szCs w:val="20"/>
          <w:highlight w:val="none"/>
          <w:lang w:val="en-US" w:eastAsia="zh-CN" w:bidi="ar-SA"/>
        </w:rPr>
        <w:t>（14）被“信用中国”网站（https://www.creditchina.gov.cn）发布的《法人和非法人组织公共信用信息报告》列为严重失信主体名单的。</w:t>
      </w:r>
    </w:p>
    <w:p w14:paraId="64AD9BAF">
      <w:pPr>
        <w:pStyle w:val="25"/>
        <w:spacing w:line="360" w:lineRule="auto"/>
        <w:ind w:left="36" w:leftChars="17" w:right="48" w:rightChars="23" w:firstLine="482" w:firstLineChars="200"/>
        <w:jc w:val="left"/>
        <w:rPr>
          <w:rFonts w:hint="eastAsia" w:ascii="宋体" w:hAnsi="宋体" w:eastAsia="宋体" w:cs="宋体"/>
          <w:snapToGrid w:val="0"/>
          <w:color w:val="auto"/>
          <w:kern w:val="0"/>
          <w:sz w:val="24"/>
          <w:szCs w:val="20"/>
          <w:highlight w:val="none"/>
          <w:lang w:val="en-US" w:eastAsia="zh-CN" w:bidi="ar-SA"/>
        </w:rPr>
      </w:pPr>
      <w:r>
        <w:rPr>
          <w:rFonts w:hint="eastAsia" w:ascii="宋体" w:hAnsi="宋体" w:eastAsia="宋体" w:cs="宋体"/>
          <w:b/>
          <w:bCs/>
          <w:snapToGrid w:val="0"/>
          <w:color w:val="auto"/>
          <w:kern w:val="0"/>
          <w:sz w:val="24"/>
          <w:szCs w:val="20"/>
          <w:highlight w:val="none"/>
          <w:lang w:val="en-US" w:eastAsia="zh-CN" w:bidi="ar-SA"/>
        </w:rPr>
        <w:t>2.4.2</w:t>
      </w:r>
      <w:r>
        <w:rPr>
          <w:rFonts w:hint="eastAsia" w:ascii="宋体" w:hAnsi="宋体" w:eastAsia="宋体" w:cs="宋体"/>
          <w:snapToGrid w:val="0"/>
          <w:color w:val="auto"/>
          <w:kern w:val="0"/>
          <w:sz w:val="24"/>
          <w:szCs w:val="20"/>
          <w:highlight w:val="none"/>
          <w:lang w:val="en-US" w:eastAsia="zh-CN" w:bidi="ar-SA"/>
        </w:rPr>
        <w:t>招标人拒绝以下名单中的单位参加本次投标：</w:t>
      </w:r>
    </w:p>
    <w:tbl>
      <w:tblPr>
        <w:tblStyle w:val="19"/>
        <w:tblW w:w="0" w:type="auto"/>
        <w:tblInd w:w="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0"/>
        <w:gridCol w:w="4833"/>
        <w:gridCol w:w="3652"/>
      </w:tblGrid>
      <w:tr w14:paraId="77E40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40" w:type="dxa"/>
            <w:noWrap w:val="0"/>
            <w:vAlign w:val="center"/>
          </w:tcPr>
          <w:p w14:paraId="029954C3">
            <w:pPr>
              <w:pStyle w:val="25"/>
              <w:spacing w:line="360" w:lineRule="auto"/>
              <w:ind w:right="48" w:rightChars="23"/>
              <w:jc w:val="center"/>
              <w:rPr>
                <w:rFonts w:hint="eastAsia" w:ascii="宋体" w:hAnsi="宋体" w:eastAsia="宋体" w:cs="宋体"/>
                <w:snapToGrid w:val="0"/>
                <w:color w:val="auto"/>
                <w:kern w:val="0"/>
                <w:sz w:val="24"/>
                <w:szCs w:val="20"/>
                <w:highlight w:val="none"/>
                <w:lang w:val="en-US" w:eastAsia="zh-CN" w:bidi="ar-SA"/>
              </w:rPr>
            </w:pPr>
            <w:r>
              <w:rPr>
                <w:rFonts w:hint="eastAsia" w:ascii="宋体" w:hAnsi="宋体" w:eastAsia="宋体" w:cs="宋体"/>
                <w:snapToGrid w:val="0"/>
                <w:color w:val="auto"/>
                <w:kern w:val="0"/>
                <w:sz w:val="24"/>
                <w:szCs w:val="20"/>
                <w:highlight w:val="none"/>
                <w:lang w:val="en-US" w:eastAsia="zh-CN" w:bidi="ar-SA"/>
              </w:rPr>
              <w:t>序号</w:t>
            </w:r>
          </w:p>
        </w:tc>
        <w:tc>
          <w:tcPr>
            <w:tcW w:w="4833" w:type="dxa"/>
            <w:noWrap w:val="0"/>
            <w:vAlign w:val="center"/>
          </w:tcPr>
          <w:p w14:paraId="03AE0ED3">
            <w:pPr>
              <w:pStyle w:val="25"/>
              <w:spacing w:line="360" w:lineRule="auto"/>
              <w:ind w:right="48" w:rightChars="23"/>
              <w:jc w:val="center"/>
              <w:rPr>
                <w:rFonts w:hint="eastAsia" w:ascii="宋体" w:hAnsi="宋体" w:eastAsia="宋体" w:cs="宋体"/>
                <w:snapToGrid w:val="0"/>
                <w:color w:val="auto"/>
                <w:kern w:val="0"/>
                <w:sz w:val="24"/>
                <w:szCs w:val="20"/>
                <w:highlight w:val="none"/>
                <w:lang w:val="en-US" w:eastAsia="zh-CN" w:bidi="ar-SA"/>
              </w:rPr>
            </w:pPr>
            <w:r>
              <w:rPr>
                <w:rFonts w:hint="eastAsia" w:ascii="宋体" w:hAnsi="宋体" w:eastAsia="宋体" w:cs="宋体"/>
                <w:snapToGrid w:val="0"/>
                <w:color w:val="auto"/>
                <w:kern w:val="0"/>
                <w:sz w:val="24"/>
                <w:szCs w:val="20"/>
                <w:highlight w:val="none"/>
                <w:lang w:val="en-US" w:eastAsia="zh-CN" w:bidi="ar-SA"/>
              </w:rPr>
              <w:t>单位名称</w:t>
            </w:r>
          </w:p>
        </w:tc>
        <w:tc>
          <w:tcPr>
            <w:tcW w:w="3652" w:type="dxa"/>
            <w:noWrap w:val="0"/>
            <w:vAlign w:val="center"/>
          </w:tcPr>
          <w:p w14:paraId="3A274635">
            <w:pPr>
              <w:pStyle w:val="25"/>
              <w:spacing w:line="360" w:lineRule="auto"/>
              <w:ind w:right="48" w:rightChars="23"/>
              <w:jc w:val="center"/>
              <w:rPr>
                <w:rFonts w:hint="eastAsia" w:ascii="宋体" w:hAnsi="宋体" w:eastAsia="宋体" w:cs="宋体"/>
                <w:snapToGrid w:val="0"/>
                <w:color w:val="auto"/>
                <w:kern w:val="0"/>
                <w:sz w:val="24"/>
                <w:szCs w:val="20"/>
                <w:highlight w:val="none"/>
                <w:lang w:val="en-US" w:eastAsia="zh-CN" w:bidi="ar-SA"/>
              </w:rPr>
            </w:pPr>
            <w:r>
              <w:rPr>
                <w:rFonts w:hint="eastAsia" w:ascii="宋体" w:hAnsi="宋体" w:eastAsia="宋体" w:cs="宋体"/>
                <w:snapToGrid w:val="0"/>
                <w:color w:val="auto"/>
                <w:kern w:val="0"/>
                <w:sz w:val="24"/>
                <w:szCs w:val="20"/>
                <w:highlight w:val="none"/>
                <w:lang w:val="en-US" w:eastAsia="zh-CN" w:bidi="ar-SA"/>
              </w:rPr>
              <w:t>拒绝原因</w:t>
            </w:r>
          </w:p>
        </w:tc>
      </w:tr>
      <w:tr w14:paraId="2C401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exact"/>
        </w:trPr>
        <w:tc>
          <w:tcPr>
            <w:tcW w:w="840" w:type="dxa"/>
            <w:noWrap w:val="0"/>
            <w:vAlign w:val="center"/>
          </w:tcPr>
          <w:p w14:paraId="0A1BBB3D">
            <w:pPr>
              <w:pStyle w:val="25"/>
              <w:spacing w:line="360" w:lineRule="auto"/>
              <w:ind w:right="48" w:rightChars="23"/>
              <w:jc w:val="center"/>
              <w:rPr>
                <w:rFonts w:hint="eastAsia" w:ascii="宋体" w:hAnsi="宋体" w:eastAsia="宋体" w:cs="宋体"/>
                <w:snapToGrid w:val="0"/>
                <w:color w:val="auto"/>
                <w:kern w:val="0"/>
                <w:sz w:val="24"/>
                <w:szCs w:val="20"/>
                <w:highlight w:val="none"/>
                <w:lang w:val="en-US" w:eastAsia="zh-CN" w:bidi="ar-SA"/>
              </w:rPr>
            </w:pPr>
            <w:r>
              <w:rPr>
                <w:rFonts w:hint="eastAsia" w:ascii="宋体" w:hAnsi="宋体" w:eastAsia="宋体" w:cs="宋体"/>
                <w:snapToGrid w:val="0"/>
                <w:color w:val="auto"/>
                <w:kern w:val="0"/>
                <w:sz w:val="24"/>
                <w:szCs w:val="20"/>
                <w:highlight w:val="none"/>
                <w:lang w:val="en-US" w:eastAsia="zh-CN" w:bidi="ar-SA"/>
              </w:rPr>
              <w:t>1</w:t>
            </w:r>
          </w:p>
        </w:tc>
        <w:tc>
          <w:tcPr>
            <w:tcW w:w="4833" w:type="dxa"/>
            <w:noWrap w:val="0"/>
            <w:vAlign w:val="center"/>
          </w:tcPr>
          <w:p w14:paraId="3EDC7479">
            <w:pPr>
              <w:pStyle w:val="25"/>
              <w:spacing w:line="360" w:lineRule="auto"/>
              <w:ind w:right="48" w:rightChars="23"/>
              <w:jc w:val="center"/>
              <w:rPr>
                <w:rFonts w:hint="eastAsia" w:ascii="宋体" w:hAnsi="宋体" w:eastAsia="宋体" w:cs="宋体"/>
                <w:snapToGrid w:val="0"/>
                <w:color w:val="auto"/>
                <w:kern w:val="0"/>
                <w:sz w:val="24"/>
                <w:szCs w:val="20"/>
                <w:highlight w:val="none"/>
                <w:lang w:val="en-US" w:eastAsia="zh-CN" w:bidi="ar-SA"/>
              </w:rPr>
            </w:pPr>
            <w:r>
              <w:rPr>
                <w:rFonts w:hint="eastAsia" w:ascii="宋体" w:hAnsi="宋体" w:eastAsia="宋体" w:cs="宋体"/>
                <w:snapToGrid w:val="0"/>
                <w:color w:val="auto"/>
                <w:kern w:val="0"/>
                <w:sz w:val="24"/>
                <w:szCs w:val="20"/>
                <w:highlight w:val="none"/>
                <w:lang w:val="en-US" w:eastAsia="zh-CN" w:bidi="ar-SA"/>
              </w:rPr>
              <w:t>韶关市浈江区格致城市运营管理有限公司</w:t>
            </w:r>
          </w:p>
        </w:tc>
        <w:tc>
          <w:tcPr>
            <w:tcW w:w="3652" w:type="dxa"/>
            <w:noWrap w:val="0"/>
            <w:vAlign w:val="center"/>
          </w:tcPr>
          <w:p w14:paraId="1DA7D2D6">
            <w:pPr>
              <w:pStyle w:val="25"/>
              <w:spacing w:line="360" w:lineRule="auto"/>
              <w:ind w:right="48" w:rightChars="23"/>
              <w:jc w:val="center"/>
              <w:rPr>
                <w:rFonts w:hint="eastAsia" w:ascii="宋体" w:hAnsi="宋体" w:eastAsia="宋体" w:cs="宋体"/>
                <w:snapToGrid w:val="0"/>
                <w:color w:val="auto"/>
                <w:kern w:val="0"/>
                <w:sz w:val="24"/>
                <w:szCs w:val="20"/>
                <w:highlight w:val="none"/>
                <w:lang w:val="en-US" w:eastAsia="zh-CN" w:bidi="ar-SA"/>
              </w:rPr>
            </w:pPr>
            <w:r>
              <w:rPr>
                <w:rFonts w:hint="eastAsia" w:ascii="宋体" w:hAnsi="宋体" w:eastAsia="宋体" w:cs="宋体"/>
                <w:snapToGrid w:val="0"/>
                <w:color w:val="auto"/>
                <w:kern w:val="0"/>
                <w:sz w:val="24"/>
                <w:szCs w:val="20"/>
                <w:highlight w:val="none"/>
                <w:lang w:val="en-US" w:eastAsia="zh-CN" w:bidi="ar-SA"/>
              </w:rPr>
              <w:t>为本招标项目的业主单位</w:t>
            </w:r>
          </w:p>
        </w:tc>
      </w:tr>
      <w:tr w14:paraId="03212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exact"/>
        </w:trPr>
        <w:tc>
          <w:tcPr>
            <w:tcW w:w="840" w:type="dxa"/>
            <w:noWrap w:val="0"/>
            <w:vAlign w:val="center"/>
          </w:tcPr>
          <w:p w14:paraId="6914B563">
            <w:pPr>
              <w:pStyle w:val="25"/>
              <w:spacing w:line="360" w:lineRule="auto"/>
              <w:ind w:right="48" w:rightChars="23"/>
              <w:jc w:val="center"/>
              <w:rPr>
                <w:rFonts w:hint="eastAsia" w:ascii="宋体" w:hAnsi="宋体" w:eastAsia="宋体" w:cs="宋体"/>
                <w:snapToGrid w:val="0"/>
                <w:color w:val="auto"/>
                <w:kern w:val="0"/>
                <w:sz w:val="24"/>
                <w:szCs w:val="20"/>
                <w:highlight w:val="none"/>
                <w:lang w:val="en-US" w:eastAsia="zh-CN" w:bidi="ar-SA"/>
              </w:rPr>
            </w:pPr>
            <w:r>
              <w:rPr>
                <w:rFonts w:hint="eastAsia" w:ascii="宋体" w:hAnsi="宋体" w:eastAsia="宋体" w:cs="宋体"/>
                <w:snapToGrid w:val="0"/>
                <w:color w:val="auto"/>
                <w:kern w:val="0"/>
                <w:sz w:val="24"/>
                <w:szCs w:val="20"/>
                <w:highlight w:val="none"/>
                <w:lang w:val="en-US" w:eastAsia="zh-CN" w:bidi="ar-SA"/>
              </w:rPr>
              <w:t>2</w:t>
            </w:r>
          </w:p>
        </w:tc>
        <w:tc>
          <w:tcPr>
            <w:tcW w:w="4833" w:type="dxa"/>
            <w:noWrap w:val="0"/>
            <w:vAlign w:val="center"/>
          </w:tcPr>
          <w:p w14:paraId="76895F73">
            <w:pPr>
              <w:pStyle w:val="25"/>
              <w:spacing w:line="360" w:lineRule="auto"/>
              <w:ind w:right="48" w:rightChars="23"/>
              <w:jc w:val="center"/>
              <w:rPr>
                <w:rFonts w:hint="eastAsia" w:ascii="宋体" w:hAnsi="宋体" w:eastAsia="宋体" w:cs="宋体"/>
                <w:snapToGrid w:val="0"/>
                <w:color w:val="auto"/>
                <w:kern w:val="0"/>
                <w:sz w:val="24"/>
                <w:szCs w:val="20"/>
                <w:highlight w:val="none"/>
                <w:lang w:val="en-US" w:eastAsia="zh-CN" w:bidi="ar-SA"/>
              </w:rPr>
            </w:pPr>
            <w:r>
              <w:rPr>
                <w:rFonts w:hint="eastAsia" w:ascii="宋体" w:hAnsi="宋体" w:eastAsia="宋体" w:cs="宋体"/>
                <w:snapToGrid w:val="0"/>
                <w:color w:val="auto"/>
                <w:kern w:val="0"/>
                <w:sz w:val="24"/>
                <w:szCs w:val="20"/>
                <w:highlight w:val="none"/>
                <w:lang w:val="en-US" w:eastAsia="zh-CN" w:bidi="ar-SA"/>
              </w:rPr>
              <w:t>广东科瑞工程管理有限公司</w:t>
            </w:r>
          </w:p>
        </w:tc>
        <w:tc>
          <w:tcPr>
            <w:tcW w:w="3652" w:type="dxa"/>
            <w:noWrap w:val="0"/>
            <w:vAlign w:val="center"/>
          </w:tcPr>
          <w:p w14:paraId="2FEB8C4B">
            <w:pPr>
              <w:pStyle w:val="25"/>
              <w:spacing w:line="360" w:lineRule="auto"/>
              <w:ind w:right="48" w:rightChars="23"/>
              <w:jc w:val="center"/>
              <w:rPr>
                <w:rFonts w:hint="eastAsia" w:ascii="宋体" w:hAnsi="宋体" w:eastAsia="宋体" w:cs="宋体"/>
                <w:snapToGrid w:val="0"/>
                <w:color w:val="auto"/>
                <w:kern w:val="0"/>
                <w:sz w:val="24"/>
                <w:szCs w:val="20"/>
                <w:highlight w:val="none"/>
                <w:lang w:val="en-US" w:eastAsia="zh-CN" w:bidi="ar-SA"/>
              </w:rPr>
            </w:pPr>
            <w:r>
              <w:rPr>
                <w:rFonts w:hint="eastAsia" w:ascii="宋体" w:hAnsi="宋体" w:eastAsia="宋体" w:cs="宋体"/>
                <w:snapToGrid w:val="0"/>
                <w:color w:val="auto"/>
                <w:kern w:val="0"/>
                <w:sz w:val="24"/>
                <w:szCs w:val="20"/>
                <w:highlight w:val="none"/>
                <w:lang w:val="en-US" w:eastAsia="zh-CN" w:bidi="ar-SA"/>
              </w:rPr>
              <w:t>为本招标项目的招标代理机构</w:t>
            </w:r>
          </w:p>
        </w:tc>
      </w:tr>
      <w:tr w14:paraId="6F8F2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exact"/>
        </w:trPr>
        <w:tc>
          <w:tcPr>
            <w:tcW w:w="840" w:type="dxa"/>
            <w:noWrap w:val="0"/>
            <w:vAlign w:val="center"/>
          </w:tcPr>
          <w:p w14:paraId="5E7E99C5">
            <w:pPr>
              <w:pStyle w:val="25"/>
              <w:spacing w:line="360" w:lineRule="auto"/>
              <w:ind w:right="48" w:rightChars="23"/>
              <w:jc w:val="center"/>
              <w:rPr>
                <w:rFonts w:hint="eastAsia" w:ascii="宋体" w:hAnsi="宋体" w:eastAsia="宋体" w:cs="宋体"/>
                <w:snapToGrid w:val="0"/>
                <w:color w:val="auto"/>
                <w:kern w:val="0"/>
                <w:sz w:val="24"/>
                <w:szCs w:val="20"/>
                <w:highlight w:val="none"/>
                <w:lang w:val="en-US" w:eastAsia="zh-CN" w:bidi="ar-SA"/>
              </w:rPr>
            </w:pPr>
            <w:r>
              <w:rPr>
                <w:rFonts w:hint="eastAsia" w:ascii="宋体" w:hAnsi="宋体" w:eastAsia="宋体" w:cs="宋体"/>
                <w:snapToGrid w:val="0"/>
                <w:color w:val="auto"/>
                <w:kern w:val="0"/>
                <w:sz w:val="24"/>
                <w:szCs w:val="20"/>
                <w:highlight w:val="none"/>
                <w:lang w:val="en-US" w:eastAsia="zh-CN" w:bidi="ar-SA"/>
              </w:rPr>
              <w:t>3</w:t>
            </w:r>
          </w:p>
        </w:tc>
        <w:tc>
          <w:tcPr>
            <w:tcW w:w="4833" w:type="dxa"/>
            <w:noWrap w:val="0"/>
            <w:vAlign w:val="center"/>
          </w:tcPr>
          <w:p w14:paraId="52C43D2E">
            <w:pPr>
              <w:pStyle w:val="25"/>
              <w:spacing w:line="360" w:lineRule="auto"/>
              <w:ind w:right="48" w:rightChars="23"/>
              <w:jc w:val="center"/>
              <w:rPr>
                <w:rFonts w:hint="eastAsia" w:ascii="宋体" w:hAnsi="宋体" w:eastAsia="宋体" w:cs="宋体"/>
                <w:snapToGrid w:val="0"/>
                <w:color w:val="auto"/>
                <w:kern w:val="0"/>
                <w:sz w:val="24"/>
                <w:szCs w:val="20"/>
                <w:highlight w:val="none"/>
                <w:lang w:val="en-US" w:eastAsia="zh-CN" w:bidi="ar-SA"/>
              </w:rPr>
            </w:pPr>
            <w:r>
              <w:rPr>
                <w:rFonts w:hint="eastAsia" w:ascii="宋体" w:hAnsi="宋体" w:eastAsia="宋体" w:cs="宋体"/>
                <w:snapToGrid w:val="0"/>
                <w:color w:val="auto"/>
                <w:kern w:val="0"/>
                <w:sz w:val="24"/>
                <w:szCs w:val="20"/>
                <w:highlight w:val="none"/>
                <w:lang w:val="en-US" w:eastAsia="zh-CN" w:bidi="ar-SA"/>
              </w:rPr>
              <w:t>广东省国际工程咨询有限公司</w:t>
            </w:r>
          </w:p>
        </w:tc>
        <w:tc>
          <w:tcPr>
            <w:tcW w:w="3652" w:type="dxa"/>
            <w:noWrap w:val="0"/>
            <w:vAlign w:val="center"/>
          </w:tcPr>
          <w:p w14:paraId="6C5272AE">
            <w:pPr>
              <w:pStyle w:val="25"/>
              <w:spacing w:line="360" w:lineRule="auto"/>
              <w:ind w:right="48" w:rightChars="23"/>
              <w:jc w:val="center"/>
              <w:rPr>
                <w:rFonts w:hint="eastAsia" w:ascii="宋体" w:hAnsi="宋体" w:eastAsia="宋体" w:cs="宋体"/>
                <w:snapToGrid w:val="0"/>
                <w:color w:val="auto"/>
                <w:kern w:val="0"/>
                <w:sz w:val="24"/>
                <w:szCs w:val="20"/>
                <w:highlight w:val="none"/>
                <w:lang w:val="en-US" w:eastAsia="zh-CN" w:bidi="ar-SA"/>
              </w:rPr>
            </w:pPr>
            <w:r>
              <w:rPr>
                <w:rFonts w:hint="eastAsia" w:ascii="宋体" w:hAnsi="宋体" w:eastAsia="宋体" w:cs="宋体"/>
                <w:snapToGrid w:val="0"/>
                <w:color w:val="auto"/>
                <w:kern w:val="0"/>
                <w:sz w:val="24"/>
                <w:szCs w:val="20"/>
                <w:highlight w:val="none"/>
                <w:lang w:val="en-US" w:eastAsia="zh-CN" w:bidi="ar-SA"/>
              </w:rPr>
              <w:t>为本招标项目的可研编制单位</w:t>
            </w:r>
          </w:p>
        </w:tc>
      </w:tr>
    </w:tbl>
    <w:p w14:paraId="3338872F">
      <w:pPr>
        <w:pStyle w:val="25"/>
        <w:spacing w:line="360" w:lineRule="auto"/>
        <w:ind w:left="36" w:leftChars="17" w:right="48" w:rightChars="23" w:firstLine="482" w:firstLineChars="200"/>
        <w:jc w:val="left"/>
        <w:rPr>
          <w:rFonts w:hint="eastAsia" w:ascii="宋体" w:hAnsi="宋体" w:eastAsia="宋体" w:cs="宋体"/>
          <w:snapToGrid w:val="0"/>
          <w:color w:val="auto"/>
          <w:kern w:val="0"/>
          <w:sz w:val="24"/>
          <w:szCs w:val="20"/>
          <w:highlight w:val="none"/>
          <w:lang w:val="en-US" w:eastAsia="zh-CN" w:bidi="ar-SA"/>
        </w:rPr>
      </w:pPr>
      <w:r>
        <w:rPr>
          <w:rFonts w:hint="eastAsia" w:ascii="宋体" w:hAnsi="宋体" w:eastAsia="宋体" w:cs="宋体"/>
          <w:b/>
          <w:bCs/>
          <w:snapToGrid w:val="0"/>
          <w:color w:val="auto"/>
          <w:kern w:val="0"/>
          <w:sz w:val="24"/>
          <w:szCs w:val="20"/>
          <w:highlight w:val="none"/>
          <w:lang w:val="en-US" w:eastAsia="zh-CN" w:bidi="ar-SA"/>
        </w:rPr>
        <w:t>2.5</w:t>
      </w:r>
      <w:r>
        <w:rPr>
          <w:rFonts w:hint="eastAsia" w:ascii="宋体" w:hAnsi="宋体" w:eastAsia="宋体" w:cs="宋体"/>
          <w:snapToGrid w:val="0"/>
          <w:color w:val="auto"/>
          <w:kern w:val="0"/>
          <w:sz w:val="24"/>
          <w:szCs w:val="20"/>
          <w:highlight w:val="none"/>
          <w:lang w:val="en-US" w:eastAsia="zh-CN" w:bidi="ar-SA"/>
        </w:rPr>
        <w:t>其他要求</w:t>
      </w:r>
    </w:p>
    <w:p w14:paraId="4E653A6A">
      <w:pPr>
        <w:pStyle w:val="25"/>
        <w:spacing w:line="360" w:lineRule="auto"/>
        <w:ind w:left="36" w:leftChars="17" w:right="48" w:rightChars="23" w:firstLine="480" w:firstLineChars="200"/>
        <w:jc w:val="left"/>
        <w:rPr>
          <w:rFonts w:hint="eastAsia" w:ascii="宋体" w:hAnsi="宋体" w:eastAsia="宋体" w:cs="宋体"/>
          <w:snapToGrid w:val="0"/>
          <w:color w:val="auto"/>
          <w:kern w:val="0"/>
          <w:sz w:val="24"/>
          <w:szCs w:val="20"/>
          <w:highlight w:val="none"/>
          <w:lang w:val="en-US" w:eastAsia="zh-CN" w:bidi="ar-SA"/>
        </w:rPr>
      </w:pPr>
      <w:r>
        <w:rPr>
          <w:rFonts w:hint="eastAsia" w:ascii="宋体" w:hAnsi="宋体" w:eastAsia="宋体" w:cs="宋体"/>
          <w:snapToGrid w:val="0"/>
          <w:color w:val="auto"/>
          <w:kern w:val="0"/>
          <w:sz w:val="24"/>
          <w:szCs w:val="20"/>
          <w:highlight w:val="none"/>
          <w:lang w:val="en-US" w:eastAsia="zh-CN" w:bidi="ar-SA"/>
        </w:rPr>
        <w:t>省外企业须按照《广东省住房和城乡建设厅关于取消省外建筑企业和人员进粤信息备案有关工作的通知》（粤建市﹝2015﹞52号）规定在“进粤企业和人员诚信信息登记平台”录入相关信息并通过数据规范检查，且主要配备人员（指拟委派项目部的所有人员）为“进粤企业和人员诚信信息登记平台”中人员。</w:t>
      </w:r>
    </w:p>
    <w:p w14:paraId="3EE9E1ED">
      <w:pPr>
        <w:pStyle w:val="6"/>
        <w:wordWrap w:val="0"/>
        <w:autoSpaceDE/>
        <w:autoSpaceDN/>
        <w:snapToGrid w:val="0"/>
        <w:spacing w:line="360" w:lineRule="auto"/>
        <w:ind w:firstLine="480"/>
        <w:jc w:val="both"/>
        <w:rPr>
          <w:rFonts w:hint="eastAsia" w:ascii="宋体" w:hAnsi="宋体" w:eastAsia="宋体" w:cs="宋体"/>
          <w:b/>
          <w:snapToGrid w:val="0"/>
          <w:color w:val="auto"/>
          <w:sz w:val="24"/>
          <w:highlight w:val="none"/>
        </w:rPr>
      </w:pPr>
      <w:bookmarkStart w:id="30" w:name="_Toc24436"/>
      <w:bookmarkStart w:id="31" w:name="_Toc30246"/>
      <w:r>
        <w:rPr>
          <w:rFonts w:hint="eastAsia" w:ascii="宋体" w:hAnsi="宋体" w:eastAsia="宋体" w:cs="宋体"/>
          <w:b/>
          <w:snapToGrid w:val="0"/>
          <w:color w:val="auto"/>
          <w:sz w:val="24"/>
          <w:highlight w:val="none"/>
          <w:lang w:eastAsia="zh-CN"/>
        </w:rPr>
        <w:t>3.</w:t>
      </w:r>
      <w:r>
        <w:rPr>
          <w:rFonts w:hint="eastAsia" w:ascii="宋体" w:hAnsi="宋体" w:eastAsia="宋体" w:cs="宋体"/>
          <w:b/>
          <w:snapToGrid w:val="0"/>
          <w:color w:val="auto"/>
          <w:sz w:val="24"/>
          <w:highlight w:val="none"/>
        </w:rPr>
        <w:t>招标文件获取</w:t>
      </w:r>
      <w:bookmarkEnd w:id="29"/>
      <w:bookmarkEnd w:id="30"/>
      <w:bookmarkEnd w:id="31"/>
    </w:p>
    <w:p w14:paraId="7F581E34">
      <w:pPr>
        <w:tabs>
          <w:tab w:val="left" w:pos="7020"/>
        </w:tabs>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3.1 本次招标实行网上获取招标文件和电子投标。本项目招标文件随招标公告一并在全国公共资源交易平台（广东省·韶关市）（https://ygp.gdzwfw.gov.cn/ggzy-portal/#/440200/index）网站发布。招标文件一经在全国公共资源交易平台（广东省·韶关市）发布，视为发售投标人，招标文件及相关附件由投标人自行在全国公共资源交易平台（广东省·韶关市）网站下载。请于招标文件获取期间</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见本章第二节“重要事项时间地点一览表”）招标文件获取期间与招标公告发布时间一致，投标人须登录全国公共资源交易平台（广东省·韶关市）（https://ygp.gdzwfw.gov.cn/ggzy-portal/#/440200/index），使用新建设工程交易系统进行下载招标文件及相关附件，并于电子投标截止时间（见本章第二节“重要事项时间地点一览表”）前完成电子投标。投标人可登录全国公共资源交易平台（广东省·韶关市）（https://ygp.gdzwfw.gov.cn/ggzy-portal/#/440200/index），在【服务指南】栏目中下载《韶关市公共资源建设工程交易系统</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投标人操作指南》，了解网上获取招标文件操作流程。技术咨询电话：18819797080/0751-8379671 伍先生，业务咨询电话：0751-8633211。</w:t>
      </w:r>
    </w:p>
    <w:p w14:paraId="40FA3F16">
      <w:pPr>
        <w:tabs>
          <w:tab w:val="left" w:pos="7020"/>
        </w:tabs>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3.2 只有申领了数字证书（CA）、“粤企签”或GDCA/SZCA/NETCA等符合法律法规规定的电子印章，并在交易系统中完成企业信息数据入库的投标人，方可使用建设工程交易系统进行招标文件及附件获取和电子投标。首次在韶关市参与建设工程招标投标活动的投标人，必须在平台系统上传企业相关资料办理企业入库事宜和持企业相关资料到韶关市公共资源交易中心办事大厅办理数字证书（CA）。投标人可登录全国公共资源交易平台（广东省·韶关市）（https://ygp.gdzwfw.gov.cn/ggzy-portal/#/440200/index）办理企业入库、数字证书及电子印章事宜，具体请在平台查阅相应的交易指引。已入库企业有关信息（如单位名称、基本账号、资质、人员等）发生变化的，须及时在交易系统进行相应变更。投标人未及时变更信息而造成的损失和后果，由投标人自行承担。</w:t>
      </w:r>
    </w:p>
    <w:p w14:paraId="2F410EA7">
      <w:pPr>
        <w:tabs>
          <w:tab w:val="left" w:pos="7020"/>
        </w:tabs>
        <w:wordWrap w:val="0"/>
        <w:adjustRightInd w:val="0"/>
        <w:snapToGrid w:val="0"/>
        <w:spacing w:line="360" w:lineRule="auto"/>
        <w:ind w:firstLine="480" w:firstLineChars="200"/>
        <w:rPr>
          <w:rFonts w:hint="eastAsia" w:ascii="宋体" w:hAnsi="宋体" w:eastAsia="宋体" w:cs="宋体"/>
          <w:b/>
          <w:bCs/>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电子印章：是指获得国家工业和信息化部颁发的《电子认证服务许可证》、国家密码管理局颁发的《电子认证服务使用密码许可证》等资质，具备承担因数字证书原因产生纠纷的相关责任的能力，且在广东省内具有数量基础和服务能力的依法设立的电子认证服务机构签发的电子签章认证证书（即CA数字证书）。投标人应当到相关服务机构办理并取得数字证书介质和应用。电子印章包括机构法人电子形式印章，单位法定代表人、被委托人及其他个人的电子形式印章。电子印章与手写签名或者盖章具有同等的法律效力。</w:t>
      </w:r>
    </w:p>
    <w:p w14:paraId="0890FD97">
      <w:pPr>
        <w:tabs>
          <w:tab w:val="left" w:pos="7020"/>
        </w:tabs>
        <w:wordWrap w:val="0"/>
        <w:adjustRightInd w:val="0"/>
        <w:snapToGrid w:val="0"/>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3.3</w:t>
      </w:r>
      <w:r>
        <w:rPr>
          <w:rFonts w:hint="eastAsia" w:ascii="宋体" w:hAnsi="宋体" w:eastAsia="宋体" w:cs="宋体"/>
          <w:snapToGrid w:val="0"/>
          <w:color w:val="auto"/>
          <w:kern w:val="0"/>
          <w:sz w:val="24"/>
          <w:szCs w:val="24"/>
          <w:highlight w:val="none"/>
        </w:rPr>
        <w:t xml:space="preserve"> 投标保证</w:t>
      </w:r>
    </w:p>
    <w:p w14:paraId="24B58DA1">
      <w:pPr>
        <w:tabs>
          <w:tab w:val="left" w:pos="7020"/>
        </w:tabs>
        <w:wordWrap w:val="0"/>
        <w:adjustRightInd w:val="0"/>
        <w:snapToGrid w:val="0"/>
        <w:spacing w:line="360" w:lineRule="auto"/>
        <w:ind w:firstLine="482" w:firstLineChars="200"/>
        <w:rPr>
          <w:rFonts w:hint="eastAsia" w:ascii="宋体" w:hAnsi="宋体" w:eastAsia="宋体" w:cs="宋体"/>
          <w:snapToGrid w:val="0"/>
          <w:color w:val="auto"/>
          <w:kern w:val="0"/>
          <w:sz w:val="24"/>
          <w:szCs w:val="24"/>
          <w:highlight w:val="none"/>
        </w:rPr>
      </w:pPr>
      <w:bookmarkStart w:id="32" w:name="_Toc9252"/>
      <w:r>
        <w:rPr>
          <w:rFonts w:hint="eastAsia" w:ascii="宋体" w:hAnsi="宋体" w:eastAsia="宋体" w:cs="宋体"/>
          <w:b/>
          <w:bCs/>
          <w:color w:val="auto"/>
          <w:kern w:val="0"/>
          <w:sz w:val="24"/>
          <w:szCs w:val="24"/>
          <w:highlight w:val="none"/>
        </w:rPr>
        <w:t>3.3.1</w:t>
      </w:r>
      <w:r>
        <w:rPr>
          <w:rFonts w:hint="eastAsia" w:ascii="宋体" w:hAnsi="宋体" w:eastAsia="宋体" w:cs="宋体"/>
          <w:color w:val="auto"/>
          <w:kern w:val="0"/>
          <w:sz w:val="24"/>
          <w:szCs w:val="24"/>
          <w:highlight w:val="none"/>
        </w:rPr>
        <w:t xml:space="preserve"> </w:t>
      </w:r>
      <w:r>
        <w:rPr>
          <w:rFonts w:hint="eastAsia" w:ascii="宋体" w:hAnsi="宋体" w:eastAsia="宋体" w:cs="宋体"/>
          <w:snapToGrid w:val="0"/>
          <w:color w:val="auto"/>
          <w:kern w:val="0"/>
          <w:sz w:val="24"/>
          <w:szCs w:val="24"/>
          <w:highlight w:val="none"/>
        </w:rPr>
        <w:t>投标人须缴纳金额为人民币</w:t>
      </w:r>
      <w:r>
        <w:rPr>
          <w:rFonts w:hint="eastAsia" w:ascii="宋体" w:hAnsi="宋体" w:eastAsia="宋体" w:cs="宋体"/>
          <w:snapToGrid w:val="0"/>
          <w:color w:val="auto"/>
          <w:kern w:val="0"/>
          <w:sz w:val="24"/>
          <w:szCs w:val="24"/>
          <w:highlight w:val="none"/>
          <w:lang w:val="en-US" w:eastAsia="zh-CN"/>
        </w:rPr>
        <w:t>伍万元整</w:t>
      </w:r>
      <w:r>
        <w:rPr>
          <w:rFonts w:hint="eastAsia" w:ascii="宋体" w:hAnsi="宋体" w:eastAsia="宋体" w:cs="宋体"/>
          <w:color w:val="auto"/>
          <w:kern w:val="0"/>
          <w:sz w:val="24"/>
          <w:szCs w:val="24"/>
          <w:highlight w:val="none"/>
          <w:u w:val="single"/>
          <w:lang w:eastAsia="zh-CN"/>
        </w:rPr>
        <w:t>（¥</w:t>
      </w:r>
      <w:r>
        <w:rPr>
          <w:rFonts w:hint="eastAsia" w:ascii="宋体" w:hAnsi="宋体" w:eastAsia="宋体" w:cs="宋体"/>
          <w:color w:val="auto"/>
          <w:kern w:val="0"/>
          <w:sz w:val="24"/>
          <w:szCs w:val="24"/>
          <w:highlight w:val="none"/>
          <w:u w:val="single"/>
          <w:lang w:val="en-US" w:eastAsia="zh-CN"/>
        </w:rPr>
        <w:t>50,000.00元</w:t>
      </w:r>
      <w:r>
        <w:rPr>
          <w:rFonts w:hint="eastAsia" w:ascii="宋体" w:hAnsi="宋体" w:eastAsia="宋体" w:cs="宋体"/>
          <w:color w:val="auto"/>
          <w:kern w:val="0"/>
          <w:sz w:val="24"/>
          <w:szCs w:val="24"/>
          <w:highlight w:val="none"/>
          <w:u w:val="single"/>
          <w:lang w:eastAsia="zh-CN"/>
        </w:rPr>
        <w:t>）</w:t>
      </w:r>
      <w:r>
        <w:rPr>
          <w:rFonts w:hint="eastAsia" w:ascii="宋体" w:hAnsi="宋体" w:eastAsia="宋体" w:cs="宋体"/>
          <w:snapToGrid w:val="0"/>
          <w:color w:val="auto"/>
          <w:kern w:val="0"/>
          <w:sz w:val="24"/>
          <w:szCs w:val="24"/>
          <w:highlight w:val="none"/>
        </w:rPr>
        <w:t>的投标保证。</w:t>
      </w:r>
    </w:p>
    <w:p w14:paraId="070C1F86">
      <w:pPr>
        <w:tabs>
          <w:tab w:val="left" w:pos="7020"/>
        </w:tabs>
        <w:wordWrap w:val="0"/>
        <w:adjustRightInd w:val="0"/>
        <w:snapToGrid w:val="0"/>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color w:val="auto"/>
          <w:kern w:val="0"/>
          <w:sz w:val="24"/>
          <w:szCs w:val="24"/>
          <w:highlight w:val="none"/>
        </w:rPr>
        <w:t>3.3.2</w:t>
      </w:r>
      <w:r>
        <w:rPr>
          <w:rFonts w:hint="eastAsia" w:ascii="宋体" w:hAnsi="宋体" w:eastAsia="宋体" w:cs="宋体"/>
          <w:color w:val="auto"/>
          <w:kern w:val="0"/>
          <w:sz w:val="24"/>
          <w:szCs w:val="24"/>
          <w:highlight w:val="none"/>
        </w:rPr>
        <w:t xml:space="preserve"> </w:t>
      </w:r>
      <w:r>
        <w:rPr>
          <w:rFonts w:hint="eastAsia" w:ascii="宋体" w:hAnsi="宋体" w:eastAsia="宋体" w:cs="宋体"/>
          <w:snapToGrid w:val="0"/>
          <w:color w:val="auto"/>
          <w:kern w:val="0"/>
          <w:sz w:val="24"/>
          <w:szCs w:val="24"/>
          <w:highlight w:val="none"/>
        </w:rPr>
        <w:t>投标保证的形式包括投标保证金、投标保证担保、投标保证保险三种，由投标人自主选择。</w:t>
      </w:r>
    </w:p>
    <w:p w14:paraId="6FA5184F">
      <w:pPr>
        <w:pStyle w:val="8"/>
        <w:spacing w:line="360" w:lineRule="auto"/>
        <w:ind w:firstLine="480" w:firstLineChars="200"/>
        <w:rPr>
          <w:rFonts w:hint="eastAsia" w:ascii="宋体" w:hAnsi="宋体" w:eastAsia="宋体" w:cs="宋体"/>
          <w:color w:val="auto"/>
          <w:kern w:val="0"/>
          <w:sz w:val="24"/>
          <w:szCs w:val="24"/>
          <w:highlight w:val="none"/>
          <w:shd w:val="clear" w:color="auto" w:fill="FFFFFF"/>
        </w:rPr>
      </w:pPr>
      <w:r>
        <w:rPr>
          <w:rFonts w:hint="eastAsia" w:ascii="宋体" w:hAnsi="宋体" w:eastAsia="宋体" w:cs="宋体"/>
          <w:color w:val="auto"/>
          <w:kern w:val="0"/>
          <w:sz w:val="24"/>
          <w:szCs w:val="24"/>
          <w:highlight w:val="none"/>
          <w:shd w:val="clear" w:color="auto" w:fill="FFFFFF"/>
        </w:rPr>
        <w:t xml:space="preserve">(1)采用投标保证金的，投标人在建设工程交易系统获取招标文件完毕后，即可在系统申请缴纳投标保证金，获取本次招标投标保证金缴纳账号。投标人须于投标保证金到账截止时间(详见本章第二节“重要事项时间地点一览表”)前，从其基本账户将投标保证金转账到指定的缴纳账号。逾期到账的、从非投标人基本账户转出的，其投标无效。 </w:t>
      </w:r>
    </w:p>
    <w:p w14:paraId="69D88BD3">
      <w:pPr>
        <w:pStyle w:val="8"/>
        <w:spacing w:line="360" w:lineRule="auto"/>
        <w:ind w:firstLine="480" w:firstLineChars="200"/>
        <w:rPr>
          <w:rFonts w:hint="eastAsia" w:ascii="宋体" w:hAnsi="宋体" w:eastAsia="宋体" w:cs="宋体"/>
          <w:color w:val="auto"/>
          <w:kern w:val="0"/>
          <w:sz w:val="24"/>
          <w:szCs w:val="24"/>
          <w:highlight w:val="none"/>
          <w:shd w:val="clear" w:color="auto" w:fill="FFFFFF"/>
        </w:rPr>
      </w:pPr>
      <w:r>
        <w:rPr>
          <w:rFonts w:hint="eastAsia" w:ascii="宋体" w:hAnsi="宋体" w:eastAsia="宋体" w:cs="宋体"/>
          <w:color w:val="auto"/>
          <w:kern w:val="0"/>
          <w:sz w:val="24"/>
          <w:szCs w:val="24"/>
          <w:highlight w:val="none"/>
          <w:shd w:val="clear" w:color="auto" w:fill="FFFFFF"/>
          <w:lang w:eastAsia="zh-CN"/>
        </w:rPr>
        <w:t>（2）</w:t>
      </w:r>
      <w:r>
        <w:rPr>
          <w:rFonts w:hint="eastAsia" w:ascii="宋体" w:hAnsi="宋体" w:eastAsia="宋体" w:cs="宋体"/>
          <w:color w:val="auto"/>
          <w:kern w:val="0"/>
          <w:sz w:val="24"/>
          <w:szCs w:val="24"/>
          <w:highlight w:val="none"/>
          <w:shd w:val="clear" w:color="auto" w:fill="FFFFFF"/>
        </w:rPr>
        <w:t xml:space="preserve">采用投标保证担保的，投标人应提交有效的电子保函或保证保险，电子保函或保证保险的有效期不得短于投标有效期。投标人必须在投标保证担保截止时间（详见“重要事项时间地点一览表”）前，使用工程建设交易系统完成网上办理电子保函或保证保险。 </w:t>
      </w:r>
    </w:p>
    <w:p w14:paraId="4A863F8D">
      <w:pPr>
        <w:tabs>
          <w:tab w:val="left" w:pos="7020"/>
        </w:tabs>
        <w:wordWrap w:val="0"/>
        <w:adjustRightInd w:val="0"/>
        <w:snapToGrid w:val="0"/>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采用投标保证保险的，投标人须在投标保证保险投保截止时间（见本章第二节“重要事项时间地点一览表”）前，使用建设工程交易系统完成网上投保。投标人可在系统选择保险机构、录入投保信息、支付保费、打印电子保单，电子保单的有效期不得短于投标有效期。投标人可登录全国公共资源交易平台（广东省·韶关市）（https://ygp.gdzwfw.gov.cn/ggzy-portal/#/440200/index），在【服务指南】栏目中下载《建设工程网上交易系统保险保证金缴纳操作指南》，了解网上投保具体操作流程。逾期投保的，其投标无效。</w:t>
      </w:r>
    </w:p>
    <w:p w14:paraId="530C8607">
      <w:pPr>
        <w:tabs>
          <w:tab w:val="left" w:pos="7020"/>
        </w:tabs>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温馨提醒：投标人采用投标保证担保或投标保证保险的，为避免在评标过程中因有效期发生争议，建议投标人将银行保函</w:t>
      </w:r>
      <w:r>
        <w:rPr>
          <w:rFonts w:hint="eastAsia" w:ascii="宋体" w:hAnsi="宋体" w:eastAsia="宋体" w:cs="宋体"/>
          <w:color w:val="auto"/>
          <w:kern w:val="0"/>
          <w:sz w:val="24"/>
          <w:szCs w:val="24"/>
          <w:highlight w:val="none"/>
        </w:rPr>
        <w:t>或电子保函</w:t>
      </w:r>
      <w:r>
        <w:rPr>
          <w:rFonts w:hint="eastAsia" w:ascii="宋体" w:hAnsi="宋体" w:eastAsia="宋体" w:cs="宋体"/>
          <w:snapToGrid w:val="0"/>
          <w:color w:val="auto"/>
          <w:kern w:val="0"/>
          <w:sz w:val="24"/>
          <w:szCs w:val="24"/>
          <w:highlight w:val="none"/>
        </w:rPr>
        <w:t>或电子保单有效期设置为较招标文件规定的投标有效期延长不少于20个日历天。</w:t>
      </w:r>
    </w:p>
    <w:p w14:paraId="308C80C5">
      <w:pPr>
        <w:tabs>
          <w:tab w:val="left" w:pos="7020"/>
        </w:tabs>
        <w:wordWrap w:val="0"/>
        <w:adjustRightInd w:val="0"/>
        <w:snapToGrid w:val="0"/>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color w:val="auto"/>
          <w:kern w:val="0"/>
          <w:sz w:val="24"/>
          <w:szCs w:val="24"/>
          <w:highlight w:val="none"/>
        </w:rPr>
        <w:t>3.4</w:t>
      </w:r>
      <w:r>
        <w:rPr>
          <w:rFonts w:hint="eastAsia" w:ascii="宋体" w:hAnsi="宋体" w:eastAsia="宋体" w:cs="宋体"/>
          <w:color w:val="auto"/>
          <w:kern w:val="0"/>
          <w:sz w:val="24"/>
          <w:szCs w:val="24"/>
          <w:highlight w:val="none"/>
        </w:rPr>
        <w:t xml:space="preserve"> </w:t>
      </w:r>
      <w:r>
        <w:rPr>
          <w:rFonts w:hint="eastAsia" w:ascii="宋体" w:hAnsi="宋体" w:eastAsia="宋体" w:cs="宋体"/>
          <w:snapToGrid w:val="0"/>
          <w:color w:val="auto"/>
          <w:sz w:val="24"/>
          <w:szCs w:val="24"/>
          <w:highlight w:val="none"/>
        </w:rPr>
        <w:t>若投标人因自身原因未能正确完成网上获取招标文件、电子投标、缴纳投标保证的，其投标无效。</w:t>
      </w:r>
    </w:p>
    <w:p w14:paraId="6D672A24">
      <w:pPr>
        <w:pStyle w:val="6"/>
        <w:wordWrap w:val="0"/>
        <w:autoSpaceDE/>
        <w:autoSpaceDN/>
        <w:snapToGrid w:val="0"/>
        <w:spacing w:line="360" w:lineRule="auto"/>
        <w:ind w:firstLine="480"/>
        <w:jc w:val="both"/>
        <w:rPr>
          <w:rFonts w:hint="eastAsia" w:ascii="宋体" w:hAnsi="宋体" w:eastAsia="宋体" w:cs="宋体"/>
          <w:b/>
          <w:snapToGrid w:val="0"/>
          <w:color w:val="auto"/>
          <w:sz w:val="24"/>
          <w:highlight w:val="none"/>
        </w:rPr>
      </w:pPr>
      <w:bookmarkStart w:id="33" w:name="_Toc27789"/>
      <w:bookmarkStart w:id="34" w:name="_Toc4528"/>
      <w:r>
        <w:rPr>
          <w:rFonts w:hint="eastAsia" w:ascii="宋体" w:hAnsi="宋体" w:eastAsia="宋体" w:cs="宋体"/>
          <w:b/>
          <w:snapToGrid w:val="0"/>
          <w:color w:val="auto"/>
          <w:sz w:val="24"/>
          <w:highlight w:val="none"/>
          <w:lang w:eastAsia="zh-CN"/>
        </w:rPr>
        <w:t>4.</w:t>
      </w:r>
      <w:r>
        <w:rPr>
          <w:rFonts w:hint="eastAsia" w:ascii="宋体" w:hAnsi="宋体" w:eastAsia="宋体" w:cs="宋体"/>
          <w:b/>
          <w:snapToGrid w:val="0"/>
          <w:color w:val="auto"/>
          <w:sz w:val="24"/>
          <w:highlight w:val="none"/>
        </w:rPr>
        <w:t>工期要求</w:t>
      </w:r>
      <w:bookmarkEnd w:id="32"/>
      <w:bookmarkEnd w:id="33"/>
      <w:bookmarkEnd w:id="34"/>
    </w:p>
    <w:p w14:paraId="528C237A">
      <w:pPr>
        <w:wordWrap w:val="0"/>
        <w:adjustRightInd w:val="0"/>
        <w:snapToGrid w:val="0"/>
        <w:spacing w:line="360" w:lineRule="auto"/>
        <w:ind w:firstLine="480" w:firstLineChars="200"/>
        <w:jc w:val="left"/>
        <w:rPr>
          <w:rFonts w:hint="eastAsia" w:ascii="宋体" w:hAnsi="宋体" w:eastAsia="宋体" w:cs="宋体"/>
          <w:snapToGrid w:val="0"/>
          <w:color w:val="auto"/>
          <w:kern w:val="0"/>
          <w:sz w:val="24"/>
          <w:szCs w:val="24"/>
          <w:highlight w:val="none"/>
          <w:lang w:val="en-US" w:eastAsia="zh-CN"/>
        </w:rPr>
      </w:pPr>
      <w:bookmarkStart w:id="35" w:name="_Toc27354"/>
      <w:r>
        <w:rPr>
          <w:rFonts w:hint="eastAsia" w:ascii="宋体" w:hAnsi="宋体" w:eastAsia="宋体" w:cs="宋体"/>
          <w:snapToGrid w:val="0"/>
          <w:color w:val="auto"/>
          <w:kern w:val="0"/>
          <w:sz w:val="24"/>
          <w:szCs w:val="24"/>
          <w:highlight w:val="none"/>
          <w:lang w:val="en-US" w:eastAsia="zh-CN"/>
        </w:rPr>
        <w:t>计划工期：60个日历天。</w:t>
      </w:r>
    </w:p>
    <w:p w14:paraId="212F0ACF">
      <w:pPr>
        <w:wordWrap w:val="0"/>
        <w:adjustRightInd w:val="0"/>
        <w:snapToGrid w:val="0"/>
        <w:spacing w:line="360" w:lineRule="auto"/>
        <w:ind w:firstLine="480" w:firstLineChars="200"/>
        <w:jc w:val="lef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（1）初步设计计划工期：40个日历天内完成方案设计、初步设计并提交包括初步设计报告、工程量计算书、工程概算及工程相关图纸等能参加技术评审的所有成果；</w:t>
      </w:r>
    </w:p>
    <w:p w14:paraId="189EFAB9">
      <w:pPr>
        <w:wordWrap w:val="0"/>
        <w:adjustRightInd w:val="0"/>
        <w:snapToGrid w:val="0"/>
        <w:spacing w:line="360" w:lineRule="auto"/>
        <w:ind w:firstLine="480" w:firstLineChars="200"/>
        <w:jc w:val="lef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（2）开完技术评审会次日起10个日历天内完成对本项目初步设计技术评审会专家的评审修改意见的修改；</w:t>
      </w:r>
    </w:p>
    <w:p w14:paraId="06749B81">
      <w:pPr>
        <w:wordWrap w:val="0"/>
        <w:adjustRightInd w:val="0"/>
        <w:snapToGrid w:val="0"/>
        <w:spacing w:line="360" w:lineRule="auto"/>
        <w:ind w:firstLine="480" w:firstLineChars="200"/>
        <w:jc w:val="lef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（3）自发包人书面通知之日起10个日历天内提交施工图设计图纸。</w:t>
      </w:r>
    </w:p>
    <w:p w14:paraId="41E4E941">
      <w:pPr>
        <w:pStyle w:val="6"/>
        <w:wordWrap w:val="0"/>
        <w:autoSpaceDE/>
        <w:autoSpaceDN/>
        <w:snapToGrid w:val="0"/>
        <w:spacing w:line="360" w:lineRule="auto"/>
        <w:ind w:firstLine="480"/>
        <w:jc w:val="both"/>
        <w:rPr>
          <w:rFonts w:hint="eastAsia" w:ascii="宋体" w:hAnsi="宋体" w:eastAsia="宋体" w:cs="宋体"/>
          <w:b/>
          <w:snapToGrid w:val="0"/>
          <w:color w:val="auto"/>
          <w:sz w:val="24"/>
          <w:highlight w:val="none"/>
          <w:lang w:eastAsia="zh-CN"/>
        </w:rPr>
      </w:pPr>
      <w:bookmarkStart w:id="36" w:name="_Toc14260"/>
      <w:r>
        <w:rPr>
          <w:rFonts w:hint="eastAsia" w:ascii="宋体" w:hAnsi="宋体" w:eastAsia="宋体" w:cs="宋体"/>
          <w:b/>
          <w:snapToGrid w:val="0"/>
          <w:color w:val="auto"/>
          <w:sz w:val="24"/>
          <w:highlight w:val="none"/>
          <w:lang w:eastAsia="zh-CN"/>
        </w:rPr>
        <w:t>5.设计工程内容和质量标准</w:t>
      </w:r>
      <w:bookmarkEnd w:id="35"/>
      <w:bookmarkEnd w:id="36"/>
    </w:p>
    <w:p w14:paraId="4C340745">
      <w:pPr>
        <w:wordWrap w:val="0"/>
        <w:adjustRightInd w:val="0"/>
        <w:snapToGrid w:val="0"/>
        <w:spacing w:line="360" w:lineRule="auto"/>
        <w:ind w:firstLine="482" w:firstLineChars="200"/>
        <w:jc w:val="left"/>
        <w:rPr>
          <w:rFonts w:hint="eastAsia" w:ascii="宋体" w:hAnsi="宋体" w:eastAsia="宋体" w:cs="宋体"/>
          <w:color w:val="auto"/>
          <w:sz w:val="24"/>
          <w:szCs w:val="24"/>
          <w:highlight w:val="none"/>
        </w:rPr>
      </w:pPr>
      <w:r>
        <w:rPr>
          <w:rFonts w:hint="eastAsia" w:ascii="宋体" w:hAnsi="宋体" w:eastAsia="宋体" w:cs="宋体"/>
          <w:b/>
          <w:bCs/>
          <w:snapToGrid w:val="0"/>
          <w:color w:val="auto"/>
          <w:kern w:val="0"/>
          <w:sz w:val="24"/>
          <w:szCs w:val="24"/>
          <w:highlight w:val="none"/>
        </w:rPr>
        <w:t>5.1</w:t>
      </w:r>
      <w:r>
        <w:rPr>
          <w:rFonts w:hint="eastAsia" w:ascii="宋体" w:hAnsi="宋体" w:eastAsia="宋体" w:cs="宋体"/>
          <w:snapToGrid w:val="0"/>
          <w:color w:val="auto"/>
          <w:kern w:val="0"/>
          <w:sz w:val="24"/>
          <w:szCs w:val="24"/>
          <w:highlight w:val="none"/>
        </w:rPr>
        <w:t xml:space="preserve"> </w:t>
      </w:r>
      <w:r>
        <w:rPr>
          <w:rFonts w:hint="eastAsia" w:ascii="宋体" w:hAnsi="宋体" w:eastAsia="宋体" w:cs="宋体"/>
          <w:color w:val="auto"/>
          <w:sz w:val="24"/>
          <w:szCs w:val="24"/>
          <w:highlight w:val="none"/>
        </w:rPr>
        <w:t>本次设计工程的内容及要求：</w:t>
      </w:r>
    </w:p>
    <w:p w14:paraId="1BA8A2D1">
      <w:pPr>
        <w:keepNext w:val="0"/>
        <w:keepLines w:val="0"/>
        <w:pageBreakBefore w:val="0"/>
        <w:kinsoku/>
        <w:overflowPunct/>
        <w:topLinePunct w:val="0"/>
        <w:autoSpaceDE/>
        <w:autoSpaceDN/>
        <w:bidi w:val="0"/>
        <w:adjustRightInd w:val="0"/>
        <w:snapToGrid w:val="0"/>
        <w:spacing w:line="360" w:lineRule="auto"/>
        <w:ind w:firstLine="480" w:firstLineChars="200"/>
        <w:rPr>
          <w:rFonts w:hint="eastAsia" w:ascii="宋体" w:hAnsi="宋体" w:eastAsia="宋体" w:cs="宋体"/>
          <w:color w:val="auto"/>
          <w:sz w:val="24"/>
          <w:szCs w:val="24"/>
          <w:highlight w:val="none"/>
        </w:rPr>
      </w:pPr>
      <w:bookmarkStart w:id="37" w:name="_Toc11339"/>
      <w:r>
        <w:rPr>
          <w:rFonts w:hint="eastAsia" w:ascii="宋体" w:hAnsi="宋体" w:eastAsia="宋体" w:cs="宋体"/>
          <w:color w:val="auto"/>
          <w:sz w:val="24"/>
          <w:szCs w:val="24"/>
          <w:highlight w:val="none"/>
        </w:rPr>
        <w:t>设计阶段包括相关报建报批所需的施工图设计、效果图及施工配合等。</w:t>
      </w:r>
    </w:p>
    <w:p w14:paraId="57BC323D">
      <w:pPr>
        <w:keepNext w:val="0"/>
        <w:keepLines w:val="0"/>
        <w:pageBreakBefore w:val="0"/>
        <w:kinsoku/>
        <w:overflowPunct/>
        <w:topLinePunct w:val="0"/>
        <w:autoSpaceDE/>
        <w:autoSpaceDN/>
        <w:bidi w:val="0"/>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本工程的方案设计均需经招标人确认后方可进入下一阶段设计，施工图文件必须与审批合格的报建图一致，不得随意修改。进入施工阶段后，涉及建设工程设计方案有关内容确需修改的，须配合</w:t>
      </w:r>
      <w:r>
        <w:rPr>
          <w:rFonts w:hint="eastAsia" w:ascii="宋体" w:hAnsi="宋体" w:eastAsia="宋体" w:cs="宋体"/>
          <w:color w:val="auto"/>
          <w:sz w:val="24"/>
          <w:szCs w:val="24"/>
          <w:highlight w:val="none"/>
          <w:lang w:eastAsia="zh-CN"/>
        </w:rPr>
        <w:t>招标</w:t>
      </w:r>
      <w:r>
        <w:rPr>
          <w:rFonts w:hint="eastAsia" w:ascii="宋体" w:hAnsi="宋体" w:eastAsia="宋体" w:cs="宋体"/>
          <w:color w:val="auto"/>
          <w:sz w:val="24"/>
          <w:szCs w:val="24"/>
          <w:highlight w:val="none"/>
        </w:rPr>
        <w:t>单位向自然资源局申请调整，并通过审批。</w:t>
      </w:r>
    </w:p>
    <w:p w14:paraId="58AD04A6">
      <w:pPr>
        <w:keepNext w:val="0"/>
        <w:keepLines w:val="0"/>
        <w:pageBreakBefore w:val="0"/>
        <w:kinsoku/>
        <w:overflowPunct/>
        <w:topLinePunct w:val="0"/>
        <w:autoSpaceDE/>
        <w:autoSpaceDN/>
        <w:bidi w:val="0"/>
        <w:adjustRightInd w:val="0"/>
        <w:snapToGrid w:val="0"/>
        <w:spacing w:line="360" w:lineRule="auto"/>
        <w:ind w:firstLine="422" w:firstLineChars="175"/>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rPr>
        <w:t>5</w:t>
      </w:r>
      <w:r>
        <w:rPr>
          <w:rFonts w:hint="eastAsia" w:ascii="宋体" w:hAnsi="宋体" w:eastAsia="宋体" w:cs="宋体"/>
          <w:b/>
          <w:bCs/>
          <w:color w:val="auto"/>
          <w:sz w:val="24"/>
          <w:szCs w:val="24"/>
          <w:highlight w:val="none"/>
        </w:rPr>
        <w:t>.2</w:t>
      </w:r>
      <w:r>
        <w:rPr>
          <w:rFonts w:hint="eastAsia" w:ascii="宋体" w:hAnsi="宋体" w:eastAsia="宋体" w:cs="宋体"/>
          <w:color w:val="auto"/>
          <w:sz w:val="24"/>
          <w:szCs w:val="24"/>
          <w:highlight w:val="none"/>
        </w:rPr>
        <w:t>设计承包内容：中标单位按合同约定的招标文件内容要求、法律法规及国家强制性标准要求提供完整的完善施工图设计文件及建设期间的服务等内容。</w:t>
      </w:r>
    </w:p>
    <w:p w14:paraId="6750F055">
      <w:pPr>
        <w:keepNext w:val="0"/>
        <w:keepLines w:val="0"/>
        <w:pageBreakBefore w:val="0"/>
        <w:kinsoku/>
        <w:overflowPunct/>
        <w:topLinePunct w:val="0"/>
        <w:autoSpaceDE/>
        <w:autoSpaceDN/>
        <w:bidi w:val="0"/>
        <w:adjustRightInd w:val="0"/>
        <w:snapToGrid w:val="0"/>
        <w:spacing w:line="360" w:lineRule="auto"/>
        <w:ind w:firstLine="5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审定的施工图</w:t>
      </w:r>
      <w:r>
        <w:rPr>
          <w:rFonts w:hint="eastAsia" w:ascii="宋体" w:hAnsi="宋体" w:eastAsia="宋体" w:cs="宋体"/>
          <w:color w:val="auto"/>
          <w:sz w:val="24"/>
          <w:szCs w:val="24"/>
          <w:highlight w:val="none"/>
          <w:u w:val="single"/>
        </w:rPr>
        <w:t>8</w:t>
      </w:r>
      <w:r>
        <w:rPr>
          <w:rFonts w:hint="eastAsia" w:ascii="宋体" w:hAnsi="宋体" w:eastAsia="宋体" w:cs="宋体"/>
          <w:color w:val="auto"/>
          <w:sz w:val="24"/>
          <w:szCs w:val="24"/>
          <w:highlight w:val="none"/>
        </w:rPr>
        <w:t>套，原始数据提供的所有资料电子文件。</w:t>
      </w:r>
    </w:p>
    <w:p w14:paraId="1E976A72">
      <w:pPr>
        <w:keepNext w:val="0"/>
        <w:keepLines w:val="0"/>
        <w:pageBreakBefore w:val="0"/>
        <w:kinsoku/>
        <w:overflowPunct/>
        <w:topLinePunct w:val="0"/>
        <w:autoSpaceDE/>
        <w:autoSpaceDN/>
        <w:bidi w:val="0"/>
        <w:adjustRightInd w:val="0"/>
        <w:snapToGrid w:val="0"/>
        <w:spacing w:line="360" w:lineRule="auto"/>
        <w:ind w:firstLine="560"/>
        <w:rPr>
          <w:rFonts w:hint="eastAsia" w:ascii="宋体" w:hAnsi="宋体" w:eastAsia="宋体" w:cs="宋体"/>
          <w:snapToGrid w:val="0"/>
          <w:color w:val="auto"/>
          <w:kern w:val="0"/>
          <w:sz w:val="24"/>
          <w:szCs w:val="24"/>
          <w:highlight w:val="none"/>
        </w:rPr>
      </w:pPr>
      <w:r>
        <w:rPr>
          <w:rFonts w:hint="eastAsia" w:ascii="宋体" w:hAnsi="宋体" w:eastAsia="宋体" w:cs="宋体"/>
          <w:b/>
          <w:bCs/>
          <w:color w:val="auto"/>
          <w:sz w:val="24"/>
          <w:szCs w:val="24"/>
          <w:highlight w:val="none"/>
          <w:lang w:val="en-US" w:eastAsia="zh-CN"/>
        </w:rPr>
        <w:t>5</w:t>
      </w:r>
      <w:r>
        <w:rPr>
          <w:rFonts w:hint="eastAsia" w:ascii="宋体" w:hAnsi="宋体" w:eastAsia="宋体" w:cs="宋体"/>
          <w:b/>
          <w:bCs/>
          <w:color w:val="auto"/>
          <w:sz w:val="24"/>
          <w:szCs w:val="24"/>
          <w:highlight w:val="none"/>
        </w:rPr>
        <w:t>.3</w:t>
      </w:r>
      <w:r>
        <w:rPr>
          <w:rFonts w:hint="eastAsia" w:ascii="宋体" w:hAnsi="宋体" w:eastAsia="宋体" w:cs="宋体"/>
          <w:color w:val="auto"/>
          <w:sz w:val="24"/>
          <w:szCs w:val="24"/>
          <w:highlight w:val="none"/>
        </w:rPr>
        <w:t>设计人要按照经批准的可研报告（修编）、规划条件等资料控制施工图设计，即限额设计。设计人要无条件对设计文件出现的遗漏或错误负责修改或补充，直到满足要求。</w:t>
      </w:r>
    </w:p>
    <w:p w14:paraId="713E4FB4">
      <w:pPr>
        <w:adjustRightInd w:val="0"/>
        <w:snapToGrid w:val="0"/>
        <w:spacing w:line="360" w:lineRule="auto"/>
        <w:ind w:firstLine="560" w:firstLineChars="0"/>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5</w:t>
      </w:r>
      <w:r>
        <w:rPr>
          <w:rFonts w:hint="eastAsia" w:ascii="宋体" w:hAnsi="宋体" w:eastAsia="宋体" w:cs="宋体"/>
          <w:b/>
          <w:bCs/>
          <w:color w:val="auto"/>
          <w:sz w:val="24"/>
          <w:szCs w:val="24"/>
          <w:highlight w:val="none"/>
        </w:rPr>
        <w:t>.4</w:t>
      </w:r>
      <w:r>
        <w:rPr>
          <w:rFonts w:hint="eastAsia" w:ascii="宋体" w:hAnsi="宋体" w:eastAsia="宋体" w:cs="宋体"/>
          <w:color w:val="auto"/>
          <w:sz w:val="24"/>
          <w:szCs w:val="24"/>
          <w:highlight w:val="none"/>
          <w:lang w:val="en-US" w:eastAsia="zh-CN"/>
        </w:rPr>
        <w:t>施工期间发生重大技术问题、质量安全突发事件或不可预见事件时，设计单位在接到建设单位（或其授权监理单位）通知后，应在约定时限内（紧急情况≤12小时，一般情况≤48小时），委派专业设计人员到达施工现场，研究并及时提出处理意见；涉及设计变更的，应按程序出具设计变更文件。</w:t>
      </w:r>
    </w:p>
    <w:p w14:paraId="68AFB163">
      <w:pPr>
        <w:keepNext w:val="0"/>
        <w:keepLines w:val="0"/>
        <w:pageBreakBefore w:val="0"/>
        <w:kinsoku/>
        <w:overflowPunct/>
        <w:topLinePunct w:val="0"/>
        <w:autoSpaceDE/>
        <w:autoSpaceDN/>
        <w:bidi w:val="0"/>
        <w:adjustRightInd w:val="0"/>
        <w:snapToGrid w:val="0"/>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5</w:t>
      </w:r>
      <w:r>
        <w:rPr>
          <w:rFonts w:hint="eastAsia" w:ascii="宋体" w:hAnsi="宋体" w:eastAsia="宋体" w:cs="宋体"/>
          <w:b/>
          <w:color w:val="auto"/>
          <w:sz w:val="24"/>
          <w:szCs w:val="24"/>
          <w:highlight w:val="none"/>
        </w:rPr>
        <w:t>.5关于设计深度的要求</w:t>
      </w:r>
    </w:p>
    <w:p w14:paraId="3888C3FB">
      <w:pPr>
        <w:keepNext w:val="0"/>
        <w:keepLines w:val="0"/>
        <w:pageBreakBefore w:val="0"/>
        <w:kinsoku/>
        <w:overflowPunct/>
        <w:topLinePunct w:val="0"/>
        <w:autoSpaceDE/>
        <w:autoSpaceDN/>
        <w:bidi w:val="0"/>
        <w:adjustRightInd w:val="0"/>
        <w:snapToGrid w:val="0"/>
        <w:spacing w:line="360" w:lineRule="auto"/>
        <w:ind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rPr>
        <w:t>5</w:t>
      </w:r>
      <w:r>
        <w:rPr>
          <w:rFonts w:hint="eastAsia" w:ascii="宋体" w:hAnsi="宋体" w:eastAsia="宋体" w:cs="宋体"/>
          <w:b/>
          <w:bCs/>
          <w:color w:val="auto"/>
          <w:sz w:val="24"/>
          <w:szCs w:val="24"/>
          <w:highlight w:val="none"/>
        </w:rPr>
        <w:t>.5.1</w:t>
      </w:r>
      <w:r>
        <w:rPr>
          <w:rFonts w:hint="eastAsia" w:ascii="宋体" w:hAnsi="宋体" w:eastAsia="宋体" w:cs="宋体"/>
          <w:color w:val="auto"/>
          <w:sz w:val="24"/>
          <w:szCs w:val="24"/>
          <w:highlight w:val="none"/>
        </w:rPr>
        <w:t>按国家及地方现行的设计文件深度规定等有关技术标准、设计规范（标准）要求。</w:t>
      </w:r>
    </w:p>
    <w:p w14:paraId="08056B76">
      <w:pPr>
        <w:keepNext w:val="0"/>
        <w:keepLines w:val="0"/>
        <w:pageBreakBefore w:val="0"/>
        <w:kinsoku/>
        <w:overflowPunct/>
        <w:topLinePunct w:val="0"/>
        <w:autoSpaceDE/>
        <w:autoSpaceDN/>
        <w:bidi w:val="0"/>
        <w:adjustRightInd w:val="0"/>
        <w:snapToGrid w:val="0"/>
        <w:spacing w:line="360" w:lineRule="auto"/>
        <w:ind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rPr>
        <w:t>5</w:t>
      </w:r>
      <w:r>
        <w:rPr>
          <w:rFonts w:hint="eastAsia" w:ascii="宋体" w:hAnsi="宋体" w:eastAsia="宋体" w:cs="宋体"/>
          <w:b/>
          <w:bCs/>
          <w:color w:val="auto"/>
          <w:sz w:val="24"/>
          <w:szCs w:val="24"/>
          <w:highlight w:val="none"/>
        </w:rPr>
        <w:t>.5.2</w:t>
      </w:r>
      <w:r>
        <w:rPr>
          <w:rFonts w:hint="eastAsia" w:ascii="宋体" w:hAnsi="宋体" w:eastAsia="宋体" w:cs="宋体"/>
          <w:color w:val="auto"/>
          <w:sz w:val="24"/>
          <w:szCs w:val="24"/>
          <w:highlight w:val="none"/>
        </w:rPr>
        <w:t>各专业设计应同步进行，涉及单位应指定总体设计人统筹布局，做好各项设施的协调和衔接、位置预留，不得留待施工中临时变更。</w:t>
      </w:r>
    </w:p>
    <w:p w14:paraId="36CC7F4B">
      <w:pPr>
        <w:keepNext w:val="0"/>
        <w:keepLines w:val="0"/>
        <w:pageBreakBefore w:val="0"/>
        <w:kinsoku/>
        <w:overflowPunct/>
        <w:topLinePunct w:val="0"/>
        <w:autoSpaceDE/>
        <w:autoSpaceDN/>
        <w:bidi w:val="0"/>
        <w:adjustRightInd w:val="0"/>
        <w:snapToGrid w:val="0"/>
        <w:spacing w:line="360" w:lineRule="auto"/>
        <w:ind w:firstLine="56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rPr>
        <w:t>5</w:t>
      </w:r>
      <w:r>
        <w:rPr>
          <w:rFonts w:hint="eastAsia" w:ascii="宋体" w:hAnsi="宋体" w:eastAsia="宋体" w:cs="宋体"/>
          <w:b/>
          <w:bCs/>
          <w:color w:val="auto"/>
          <w:sz w:val="24"/>
          <w:szCs w:val="24"/>
          <w:highlight w:val="none"/>
        </w:rPr>
        <w:t>.5.3</w:t>
      </w:r>
      <w:r>
        <w:rPr>
          <w:rFonts w:hint="eastAsia" w:ascii="宋体" w:hAnsi="宋体" w:eastAsia="宋体" w:cs="宋体"/>
          <w:color w:val="auto"/>
          <w:sz w:val="24"/>
          <w:szCs w:val="24"/>
          <w:highlight w:val="none"/>
        </w:rPr>
        <w:t>对技术复杂或造价、规模较大的主要分项工程应</w:t>
      </w:r>
      <w:r>
        <w:rPr>
          <w:rFonts w:hint="eastAsia" w:ascii="宋体" w:hAnsi="宋体" w:eastAsia="宋体" w:cs="宋体"/>
          <w:color w:val="auto"/>
          <w:sz w:val="24"/>
          <w:szCs w:val="24"/>
          <w:highlight w:val="none"/>
          <w:lang w:eastAsia="zh-CN"/>
        </w:rPr>
        <w:t>做</w:t>
      </w:r>
      <w:r>
        <w:rPr>
          <w:rFonts w:hint="eastAsia" w:ascii="宋体" w:hAnsi="宋体" w:eastAsia="宋体" w:cs="宋体"/>
          <w:color w:val="auto"/>
          <w:sz w:val="24"/>
          <w:szCs w:val="24"/>
          <w:highlight w:val="none"/>
        </w:rPr>
        <w:t>方案比较。</w:t>
      </w:r>
    </w:p>
    <w:p w14:paraId="2B0C60AB">
      <w:pPr>
        <w:keepNext w:val="0"/>
        <w:keepLines w:val="0"/>
        <w:pageBreakBefore w:val="0"/>
        <w:kinsoku/>
        <w:overflowPunct/>
        <w:topLinePunct w:val="0"/>
        <w:autoSpaceDE/>
        <w:autoSpaceDN/>
        <w:bidi w:val="0"/>
        <w:adjustRightInd w:val="0"/>
        <w:snapToGrid w:val="0"/>
        <w:spacing w:line="360" w:lineRule="auto"/>
        <w:ind w:firstLine="56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rPr>
        <w:t>5</w:t>
      </w:r>
      <w:r>
        <w:rPr>
          <w:rFonts w:hint="eastAsia" w:ascii="宋体" w:hAnsi="宋体" w:eastAsia="宋体" w:cs="宋体"/>
          <w:b/>
          <w:bCs/>
          <w:color w:val="auto"/>
          <w:sz w:val="24"/>
          <w:szCs w:val="24"/>
          <w:highlight w:val="none"/>
        </w:rPr>
        <w:t>.5.4</w:t>
      </w:r>
      <w:r>
        <w:rPr>
          <w:rFonts w:hint="eastAsia" w:ascii="宋体" w:hAnsi="宋体" w:eastAsia="宋体" w:cs="宋体"/>
          <w:color w:val="auto"/>
          <w:sz w:val="24"/>
          <w:szCs w:val="24"/>
          <w:highlight w:val="none"/>
        </w:rPr>
        <w:t>设计文件的深度，应当满足主要设备材料订货、征地拆迁及编制施工图设计文件的需要。</w:t>
      </w:r>
    </w:p>
    <w:p w14:paraId="659504BF">
      <w:pPr>
        <w:keepNext w:val="0"/>
        <w:keepLines w:val="0"/>
        <w:pageBreakBefore w:val="0"/>
        <w:kinsoku/>
        <w:overflowPunct/>
        <w:topLinePunct w:val="0"/>
        <w:autoSpaceDE/>
        <w:autoSpaceDN/>
        <w:bidi w:val="0"/>
        <w:adjustRightInd w:val="0"/>
        <w:snapToGrid w:val="0"/>
        <w:spacing w:line="360" w:lineRule="auto"/>
        <w:ind w:firstLine="56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rPr>
        <w:t>5</w:t>
      </w:r>
      <w:r>
        <w:rPr>
          <w:rFonts w:hint="eastAsia" w:ascii="宋体" w:hAnsi="宋体" w:eastAsia="宋体" w:cs="宋体"/>
          <w:b/>
          <w:bCs/>
          <w:color w:val="auto"/>
          <w:sz w:val="24"/>
          <w:szCs w:val="24"/>
          <w:highlight w:val="none"/>
        </w:rPr>
        <w:t>.5.5</w:t>
      </w:r>
      <w:r>
        <w:rPr>
          <w:rFonts w:hint="eastAsia" w:ascii="宋体" w:hAnsi="宋体" w:eastAsia="宋体" w:cs="宋体"/>
          <w:color w:val="auto"/>
          <w:sz w:val="24"/>
          <w:szCs w:val="24"/>
          <w:highlight w:val="none"/>
        </w:rPr>
        <w:t>施工图设计文件的深度，应当满足编制施工招标文件及设备材料采购，非标准设备制作和施工的需要，并注明建设工程合理使用年限。</w:t>
      </w:r>
    </w:p>
    <w:p w14:paraId="1A05F566">
      <w:pPr>
        <w:keepNext w:val="0"/>
        <w:keepLines w:val="0"/>
        <w:pageBreakBefore w:val="0"/>
        <w:kinsoku/>
        <w:overflowPunct/>
        <w:topLinePunct w:val="0"/>
        <w:autoSpaceDE/>
        <w:autoSpaceDN/>
        <w:bidi w:val="0"/>
        <w:adjustRightInd w:val="0"/>
        <w:snapToGrid w:val="0"/>
        <w:spacing w:line="360" w:lineRule="auto"/>
        <w:ind w:firstLine="56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rPr>
        <w:t>5.5.6</w:t>
      </w:r>
      <w:r>
        <w:rPr>
          <w:rFonts w:hint="eastAsia" w:ascii="宋体" w:hAnsi="宋体" w:eastAsia="宋体" w:cs="宋体"/>
          <w:color w:val="auto"/>
          <w:sz w:val="24"/>
          <w:szCs w:val="24"/>
          <w:highlight w:val="none"/>
        </w:rPr>
        <w:t>相关的配套外部接口方案均需取得政府主管部门或规划部门认可。</w:t>
      </w:r>
    </w:p>
    <w:p w14:paraId="05E9D504">
      <w:pPr>
        <w:keepNext w:val="0"/>
        <w:keepLines w:val="0"/>
        <w:pageBreakBefore w:val="0"/>
        <w:kinsoku/>
        <w:overflowPunct/>
        <w:topLinePunct w:val="0"/>
        <w:autoSpaceDE/>
        <w:autoSpaceDN/>
        <w:bidi w:val="0"/>
        <w:adjustRightInd w:val="0"/>
        <w:snapToGrid w:val="0"/>
        <w:spacing w:line="360" w:lineRule="auto"/>
        <w:ind w:firstLine="56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rPr>
        <w:t>5.5.7</w:t>
      </w:r>
      <w:r>
        <w:rPr>
          <w:rFonts w:hint="eastAsia" w:ascii="宋体" w:hAnsi="宋体" w:eastAsia="宋体" w:cs="宋体"/>
          <w:color w:val="auto"/>
          <w:sz w:val="24"/>
          <w:szCs w:val="24"/>
          <w:highlight w:val="none"/>
        </w:rPr>
        <w:t>施工图设计文件应考虑交通维护、临时施工便道、基坑支护、对周边建筑物的影响等因素，并提供相应的设计方案及计算书（可另册装订），以指导现场施工及过程评审。</w:t>
      </w:r>
    </w:p>
    <w:p w14:paraId="3E8A2A34">
      <w:pPr>
        <w:keepNext w:val="0"/>
        <w:keepLines w:val="0"/>
        <w:pageBreakBefore w:val="0"/>
        <w:kinsoku/>
        <w:overflowPunct/>
        <w:topLinePunct w:val="0"/>
        <w:autoSpaceDE/>
        <w:autoSpaceDN/>
        <w:bidi w:val="0"/>
        <w:adjustRightInd w:val="0"/>
        <w:snapToGrid w:val="0"/>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5</w:t>
      </w:r>
      <w:r>
        <w:rPr>
          <w:rFonts w:hint="eastAsia" w:ascii="宋体" w:hAnsi="宋体" w:eastAsia="宋体" w:cs="宋体"/>
          <w:b/>
          <w:color w:val="auto"/>
          <w:sz w:val="24"/>
          <w:szCs w:val="24"/>
          <w:highlight w:val="none"/>
        </w:rPr>
        <w:t>.6设计后期配合施工工作</w:t>
      </w:r>
    </w:p>
    <w:p w14:paraId="0E7FA9CA">
      <w:pPr>
        <w:keepNext w:val="0"/>
        <w:keepLines w:val="0"/>
        <w:pageBreakBefore w:val="0"/>
        <w:kinsoku/>
        <w:overflowPunct/>
        <w:topLinePunct w:val="0"/>
        <w:autoSpaceDE/>
        <w:autoSpaceDN/>
        <w:bidi w:val="0"/>
        <w:adjustRightInd w:val="0"/>
        <w:snapToGrid w:val="0"/>
        <w:spacing w:line="360" w:lineRule="auto"/>
        <w:ind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rPr>
        <w:t>5</w:t>
      </w:r>
      <w:r>
        <w:rPr>
          <w:rFonts w:hint="eastAsia" w:ascii="宋体" w:hAnsi="宋体" w:eastAsia="宋体" w:cs="宋体"/>
          <w:b/>
          <w:bCs/>
          <w:color w:val="auto"/>
          <w:sz w:val="24"/>
          <w:szCs w:val="24"/>
          <w:highlight w:val="none"/>
        </w:rPr>
        <w:t>.6.1</w:t>
      </w:r>
      <w:r>
        <w:rPr>
          <w:rFonts w:hint="eastAsia" w:ascii="宋体" w:hAnsi="宋体" w:eastAsia="宋体" w:cs="宋体"/>
          <w:color w:val="auto"/>
          <w:sz w:val="24"/>
          <w:szCs w:val="24"/>
          <w:highlight w:val="none"/>
        </w:rPr>
        <w:t>设计单位配合施工、监理招标及施工的工作内容如下：</w:t>
      </w:r>
    </w:p>
    <w:p w14:paraId="22C38BB2">
      <w:pPr>
        <w:keepNext w:val="0"/>
        <w:keepLines w:val="0"/>
        <w:pageBreakBefore w:val="0"/>
        <w:numPr>
          <w:ilvl w:val="0"/>
          <w:numId w:val="0"/>
        </w:numPr>
        <w:tabs>
          <w:tab w:val="left" w:pos="0"/>
          <w:tab w:val="left" w:pos="1080"/>
        </w:tabs>
        <w:kinsoku/>
        <w:overflowPunct/>
        <w:topLinePunct w:val="0"/>
        <w:autoSpaceDE/>
        <w:autoSpaceDN/>
        <w:bidi w:val="0"/>
        <w:adjustRightInd w:val="0"/>
        <w:snapToGrid w:val="0"/>
        <w:spacing w:line="360" w:lineRule="auto"/>
        <w:ind w:left="0" w:firstLine="600"/>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lang w:val="en-US" w:eastAsia="zh-CN" w:bidi="ar-SA"/>
        </w:rPr>
        <w:t>（1）</w:t>
      </w:r>
      <w:r>
        <w:rPr>
          <w:rFonts w:hint="eastAsia" w:ascii="宋体" w:hAnsi="宋体" w:eastAsia="宋体" w:cs="宋体"/>
          <w:color w:val="auto"/>
          <w:sz w:val="24"/>
          <w:szCs w:val="24"/>
          <w:highlight w:val="none"/>
        </w:rPr>
        <w:t>施工图设计（技术）交底；</w:t>
      </w:r>
    </w:p>
    <w:p w14:paraId="07F99459">
      <w:pPr>
        <w:keepNext w:val="0"/>
        <w:keepLines w:val="0"/>
        <w:pageBreakBefore w:val="0"/>
        <w:numPr>
          <w:ilvl w:val="0"/>
          <w:numId w:val="0"/>
        </w:numPr>
        <w:tabs>
          <w:tab w:val="left" w:pos="0"/>
          <w:tab w:val="left" w:pos="1080"/>
        </w:tabs>
        <w:kinsoku/>
        <w:overflowPunct/>
        <w:topLinePunct w:val="0"/>
        <w:autoSpaceDE/>
        <w:autoSpaceDN/>
        <w:bidi w:val="0"/>
        <w:adjustRightInd w:val="0"/>
        <w:snapToGrid w:val="0"/>
        <w:spacing w:line="360" w:lineRule="auto"/>
        <w:ind w:left="0" w:firstLine="600"/>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lang w:val="en-US" w:eastAsia="zh-CN" w:bidi="ar-SA"/>
        </w:rPr>
        <w:t>（2）</w:t>
      </w:r>
      <w:r>
        <w:rPr>
          <w:rFonts w:hint="eastAsia" w:ascii="宋体" w:hAnsi="宋体" w:eastAsia="宋体" w:cs="宋体"/>
          <w:color w:val="auto"/>
          <w:sz w:val="24"/>
          <w:szCs w:val="24"/>
          <w:highlight w:val="none"/>
          <w:lang w:val="en-US" w:eastAsia="zh-CN"/>
        </w:rPr>
        <w:t>配合建设/勘察单位完成现场交桩复核</w:t>
      </w:r>
      <w:r>
        <w:rPr>
          <w:rFonts w:hint="eastAsia" w:ascii="宋体" w:hAnsi="宋体" w:eastAsia="宋体" w:cs="宋体"/>
          <w:color w:val="auto"/>
          <w:sz w:val="24"/>
          <w:szCs w:val="24"/>
          <w:highlight w:val="none"/>
        </w:rPr>
        <w:t>；</w:t>
      </w:r>
    </w:p>
    <w:p w14:paraId="1ADBA36D">
      <w:pPr>
        <w:keepNext w:val="0"/>
        <w:keepLines w:val="0"/>
        <w:pageBreakBefore w:val="0"/>
        <w:numPr>
          <w:ilvl w:val="0"/>
          <w:numId w:val="0"/>
        </w:numPr>
        <w:tabs>
          <w:tab w:val="left" w:pos="0"/>
          <w:tab w:val="left" w:pos="1080"/>
        </w:tabs>
        <w:kinsoku/>
        <w:overflowPunct/>
        <w:topLinePunct w:val="0"/>
        <w:autoSpaceDE/>
        <w:autoSpaceDN/>
        <w:bidi w:val="0"/>
        <w:adjustRightInd w:val="0"/>
        <w:snapToGrid w:val="0"/>
        <w:spacing w:line="360" w:lineRule="auto"/>
        <w:ind w:left="0" w:firstLine="600"/>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lang w:val="en-US" w:eastAsia="zh-CN" w:bidi="ar-SA"/>
        </w:rPr>
        <w:t>（3）</w:t>
      </w:r>
      <w:r>
        <w:rPr>
          <w:rFonts w:hint="eastAsia" w:ascii="宋体" w:hAnsi="宋体" w:eastAsia="宋体" w:cs="宋体"/>
          <w:color w:val="auto"/>
          <w:sz w:val="24"/>
          <w:szCs w:val="24"/>
          <w:highlight w:val="none"/>
        </w:rPr>
        <w:t>变更设计和所有补充设计；</w:t>
      </w:r>
    </w:p>
    <w:p w14:paraId="0E25E9D8">
      <w:pPr>
        <w:keepNext w:val="0"/>
        <w:keepLines w:val="0"/>
        <w:pageBreakBefore w:val="0"/>
        <w:numPr>
          <w:ilvl w:val="0"/>
          <w:numId w:val="0"/>
        </w:numPr>
        <w:tabs>
          <w:tab w:val="left" w:pos="0"/>
          <w:tab w:val="left" w:pos="1080"/>
        </w:tabs>
        <w:kinsoku/>
        <w:overflowPunct/>
        <w:topLinePunct w:val="0"/>
        <w:autoSpaceDE/>
        <w:autoSpaceDN/>
        <w:bidi w:val="0"/>
        <w:adjustRightInd w:val="0"/>
        <w:snapToGrid w:val="0"/>
        <w:spacing w:line="360" w:lineRule="auto"/>
        <w:ind w:left="0" w:firstLine="600"/>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lang w:val="en-US" w:eastAsia="zh-CN" w:bidi="ar-SA"/>
        </w:rPr>
        <w:t>（4）</w:t>
      </w:r>
      <w:r>
        <w:rPr>
          <w:rFonts w:hint="eastAsia" w:ascii="宋体" w:hAnsi="宋体" w:eastAsia="宋体" w:cs="宋体"/>
          <w:color w:val="auto"/>
          <w:sz w:val="24"/>
          <w:szCs w:val="24"/>
          <w:highlight w:val="none"/>
        </w:rPr>
        <w:t>会签设计变更审批表；</w:t>
      </w:r>
    </w:p>
    <w:p w14:paraId="6211DAC1">
      <w:pPr>
        <w:keepNext w:val="0"/>
        <w:keepLines w:val="0"/>
        <w:pageBreakBefore w:val="0"/>
        <w:numPr>
          <w:ilvl w:val="0"/>
          <w:numId w:val="0"/>
        </w:numPr>
        <w:tabs>
          <w:tab w:val="left" w:pos="0"/>
          <w:tab w:val="left" w:pos="1080"/>
        </w:tabs>
        <w:kinsoku/>
        <w:overflowPunct/>
        <w:topLinePunct w:val="0"/>
        <w:autoSpaceDE/>
        <w:autoSpaceDN/>
        <w:bidi w:val="0"/>
        <w:adjustRightInd w:val="0"/>
        <w:snapToGrid w:val="0"/>
        <w:spacing w:line="360" w:lineRule="auto"/>
        <w:ind w:left="0" w:firstLine="600"/>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lang w:val="en-US" w:eastAsia="zh-CN" w:bidi="ar-SA"/>
        </w:rPr>
        <w:t>（5）</w:t>
      </w:r>
      <w:r>
        <w:rPr>
          <w:rFonts w:hint="eastAsia" w:ascii="宋体" w:hAnsi="宋体" w:eastAsia="宋体" w:cs="宋体"/>
          <w:color w:val="auto"/>
          <w:sz w:val="24"/>
          <w:szCs w:val="24"/>
          <w:highlight w:val="none"/>
        </w:rPr>
        <w:t>参加处理施工中发生的工程质量和安全事故；</w:t>
      </w:r>
    </w:p>
    <w:p w14:paraId="6A3FFB2E">
      <w:pPr>
        <w:keepNext w:val="0"/>
        <w:keepLines w:val="0"/>
        <w:pageBreakBefore w:val="0"/>
        <w:numPr>
          <w:ilvl w:val="0"/>
          <w:numId w:val="0"/>
        </w:numPr>
        <w:tabs>
          <w:tab w:val="left" w:pos="0"/>
          <w:tab w:val="left" w:pos="1080"/>
        </w:tabs>
        <w:kinsoku/>
        <w:overflowPunct/>
        <w:topLinePunct w:val="0"/>
        <w:autoSpaceDE/>
        <w:autoSpaceDN/>
        <w:bidi w:val="0"/>
        <w:adjustRightInd w:val="0"/>
        <w:snapToGrid w:val="0"/>
        <w:spacing w:line="360" w:lineRule="auto"/>
        <w:ind w:left="0" w:firstLine="600"/>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lang w:val="en-US" w:eastAsia="zh-CN" w:bidi="ar-SA"/>
        </w:rPr>
        <w:t>（6）</w:t>
      </w:r>
      <w:r>
        <w:rPr>
          <w:rFonts w:hint="eastAsia" w:ascii="宋体" w:hAnsi="宋体" w:eastAsia="宋体" w:cs="宋体"/>
          <w:color w:val="auto"/>
          <w:sz w:val="24"/>
          <w:szCs w:val="24"/>
          <w:highlight w:val="none"/>
        </w:rPr>
        <w:t>参加隐蔽工程及工程竣工验收；</w:t>
      </w:r>
    </w:p>
    <w:p w14:paraId="78B5715D">
      <w:pPr>
        <w:keepNext w:val="0"/>
        <w:keepLines w:val="0"/>
        <w:pageBreakBefore w:val="0"/>
        <w:numPr>
          <w:ilvl w:val="0"/>
          <w:numId w:val="0"/>
        </w:numPr>
        <w:tabs>
          <w:tab w:val="left" w:pos="0"/>
          <w:tab w:val="left" w:pos="1080"/>
        </w:tabs>
        <w:kinsoku/>
        <w:overflowPunct/>
        <w:topLinePunct w:val="0"/>
        <w:autoSpaceDE/>
        <w:autoSpaceDN/>
        <w:bidi w:val="0"/>
        <w:adjustRightInd w:val="0"/>
        <w:snapToGrid w:val="0"/>
        <w:spacing w:line="360" w:lineRule="auto"/>
        <w:ind w:left="0" w:firstLine="600"/>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lang w:val="en-US" w:eastAsia="zh-CN" w:bidi="ar-SA"/>
        </w:rPr>
        <w:t>（7）</w:t>
      </w:r>
      <w:r>
        <w:rPr>
          <w:rFonts w:hint="eastAsia" w:ascii="宋体" w:hAnsi="宋体" w:eastAsia="宋体" w:cs="宋体"/>
          <w:color w:val="auto"/>
          <w:sz w:val="24"/>
          <w:szCs w:val="24"/>
          <w:highlight w:val="none"/>
        </w:rPr>
        <w:t>解决与设计有关的施工问题；</w:t>
      </w:r>
    </w:p>
    <w:p w14:paraId="58B520C5">
      <w:pPr>
        <w:keepNext w:val="0"/>
        <w:keepLines w:val="0"/>
        <w:pageBreakBefore w:val="0"/>
        <w:numPr>
          <w:ilvl w:val="0"/>
          <w:numId w:val="0"/>
        </w:numPr>
        <w:tabs>
          <w:tab w:val="left" w:pos="0"/>
          <w:tab w:val="left" w:pos="1080"/>
        </w:tabs>
        <w:kinsoku/>
        <w:overflowPunct/>
        <w:topLinePunct w:val="0"/>
        <w:autoSpaceDE/>
        <w:autoSpaceDN/>
        <w:bidi w:val="0"/>
        <w:adjustRightInd w:val="0"/>
        <w:snapToGrid w:val="0"/>
        <w:spacing w:line="360" w:lineRule="auto"/>
        <w:ind w:left="0" w:firstLine="600"/>
        <w:rPr>
          <w:rFonts w:hint="eastAsia" w:ascii="宋体" w:hAnsi="宋体" w:eastAsia="宋体" w:cs="宋体"/>
          <w:color w:val="auto"/>
          <w:sz w:val="24"/>
          <w:szCs w:val="24"/>
        </w:rPr>
      </w:pPr>
      <w:r>
        <w:rPr>
          <w:rFonts w:hint="eastAsia" w:ascii="宋体" w:hAnsi="宋体" w:eastAsia="宋体" w:cs="宋体"/>
          <w:color w:val="auto"/>
          <w:kern w:val="2"/>
          <w:sz w:val="24"/>
          <w:szCs w:val="24"/>
          <w:lang w:val="en-US" w:eastAsia="zh-CN" w:bidi="ar-SA"/>
        </w:rPr>
        <w:t>（8）</w:t>
      </w:r>
      <w:r>
        <w:rPr>
          <w:rFonts w:hint="eastAsia" w:ascii="宋体" w:hAnsi="宋体" w:eastAsia="宋体" w:cs="宋体"/>
          <w:color w:val="auto"/>
          <w:sz w:val="24"/>
          <w:szCs w:val="24"/>
        </w:rPr>
        <w:t>配合质量检测，提供设计技术参数并确认检测结论；</w:t>
      </w:r>
    </w:p>
    <w:p w14:paraId="5009985D">
      <w:pPr>
        <w:keepNext w:val="0"/>
        <w:keepLines w:val="0"/>
        <w:pageBreakBefore w:val="0"/>
        <w:numPr>
          <w:ilvl w:val="0"/>
          <w:numId w:val="0"/>
        </w:numPr>
        <w:tabs>
          <w:tab w:val="left" w:pos="0"/>
          <w:tab w:val="left" w:pos="1080"/>
        </w:tabs>
        <w:kinsoku/>
        <w:overflowPunct/>
        <w:topLinePunct w:val="0"/>
        <w:autoSpaceDE/>
        <w:autoSpaceDN/>
        <w:bidi w:val="0"/>
        <w:adjustRightInd w:val="0"/>
        <w:snapToGrid w:val="0"/>
        <w:spacing w:line="360" w:lineRule="auto"/>
        <w:ind w:left="0" w:firstLine="600"/>
        <w:rPr>
          <w:rFonts w:hint="eastAsia" w:ascii="宋体" w:hAnsi="宋体" w:eastAsia="宋体" w:cs="宋体"/>
          <w:color w:val="auto"/>
          <w:sz w:val="24"/>
          <w:szCs w:val="24"/>
        </w:rPr>
      </w:pPr>
      <w:r>
        <w:rPr>
          <w:rFonts w:hint="eastAsia" w:ascii="宋体" w:hAnsi="宋体" w:eastAsia="宋体" w:cs="宋体"/>
          <w:color w:val="auto"/>
          <w:kern w:val="2"/>
          <w:sz w:val="24"/>
          <w:szCs w:val="24"/>
          <w:lang w:val="en-US" w:eastAsia="zh-CN" w:bidi="ar-SA"/>
        </w:rPr>
        <w:t>（9）</w:t>
      </w:r>
      <w:r>
        <w:rPr>
          <w:rFonts w:hint="eastAsia" w:ascii="宋体" w:hAnsi="宋体" w:eastAsia="宋体" w:cs="宋体"/>
          <w:color w:val="auto"/>
          <w:sz w:val="24"/>
          <w:szCs w:val="24"/>
          <w:lang w:val="en-US" w:eastAsia="zh-CN"/>
        </w:rPr>
        <w:t>对施工组织设计/专项方案中涉及设计标准、结构安全的内容提出技术复核意见</w:t>
      </w:r>
      <w:r>
        <w:rPr>
          <w:rFonts w:hint="eastAsia" w:ascii="宋体" w:hAnsi="宋体" w:eastAsia="宋体" w:cs="宋体"/>
          <w:color w:val="auto"/>
          <w:sz w:val="24"/>
          <w:szCs w:val="24"/>
        </w:rPr>
        <w:t>；</w:t>
      </w:r>
    </w:p>
    <w:p w14:paraId="7BCCC2DA">
      <w:pPr>
        <w:keepNext w:val="0"/>
        <w:keepLines w:val="0"/>
        <w:pageBreakBefore w:val="0"/>
        <w:numPr>
          <w:ilvl w:val="0"/>
          <w:numId w:val="0"/>
        </w:numPr>
        <w:tabs>
          <w:tab w:val="left" w:pos="0"/>
          <w:tab w:val="left" w:pos="1080"/>
          <w:tab w:val="left" w:pos="1320"/>
        </w:tabs>
        <w:kinsoku/>
        <w:overflowPunct/>
        <w:topLinePunct w:val="0"/>
        <w:autoSpaceDE/>
        <w:autoSpaceDN/>
        <w:bidi w:val="0"/>
        <w:adjustRightInd w:val="0"/>
        <w:snapToGrid w:val="0"/>
        <w:spacing w:line="360" w:lineRule="auto"/>
        <w:ind w:left="0" w:firstLine="600"/>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lang w:val="en-US" w:eastAsia="zh-CN" w:bidi="ar-SA"/>
        </w:rPr>
        <w:t>（10）</w:t>
      </w:r>
      <w:r>
        <w:rPr>
          <w:rFonts w:hint="eastAsia" w:ascii="宋体" w:hAnsi="宋体" w:eastAsia="宋体" w:cs="宋体"/>
          <w:color w:val="auto"/>
          <w:sz w:val="24"/>
          <w:szCs w:val="24"/>
          <w:highlight w:val="none"/>
        </w:rPr>
        <w:t>参加本项目建设有关会议；</w:t>
      </w:r>
    </w:p>
    <w:p w14:paraId="28F1315F">
      <w:pPr>
        <w:keepNext w:val="0"/>
        <w:keepLines w:val="0"/>
        <w:pageBreakBefore w:val="0"/>
        <w:numPr>
          <w:ilvl w:val="0"/>
          <w:numId w:val="0"/>
        </w:numPr>
        <w:tabs>
          <w:tab w:val="left" w:pos="0"/>
          <w:tab w:val="left" w:pos="1080"/>
          <w:tab w:val="left" w:pos="1320"/>
        </w:tabs>
        <w:kinsoku/>
        <w:overflowPunct/>
        <w:topLinePunct w:val="0"/>
        <w:autoSpaceDE/>
        <w:autoSpaceDN/>
        <w:bidi w:val="0"/>
        <w:adjustRightInd w:val="0"/>
        <w:snapToGrid w:val="0"/>
        <w:spacing w:line="360" w:lineRule="auto"/>
        <w:ind w:left="0" w:firstLine="600"/>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lang w:val="en-US" w:eastAsia="zh-CN" w:bidi="ar-SA"/>
        </w:rPr>
        <w:t>（11）</w:t>
      </w:r>
      <w:r>
        <w:rPr>
          <w:rFonts w:hint="eastAsia" w:ascii="宋体" w:hAnsi="宋体" w:eastAsia="宋体" w:cs="宋体"/>
          <w:color w:val="auto"/>
          <w:sz w:val="24"/>
          <w:szCs w:val="24"/>
          <w:highlight w:val="none"/>
        </w:rPr>
        <w:t>在施工、监理招标期间配合建设及相关单位解释及完善施工图相关内容；</w:t>
      </w:r>
    </w:p>
    <w:p w14:paraId="4CD56FFD">
      <w:pPr>
        <w:keepNext w:val="0"/>
        <w:keepLines w:val="0"/>
        <w:pageBreakBefore w:val="0"/>
        <w:numPr>
          <w:ilvl w:val="0"/>
          <w:numId w:val="0"/>
        </w:numPr>
        <w:tabs>
          <w:tab w:val="left" w:pos="0"/>
          <w:tab w:val="left" w:pos="1080"/>
          <w:tab w:val="left" w:pos="1320"/>
        </w:tabs>
        <w:kinsoku/>
        <w:overflowPunct/>
        <w:topLinePunct w:val="0"/>
        <w:autoSpaceDE/>
        <w:autoSpaceDN/>
        <w:bidi w:val="0"/>
        <w:adjustRightInd w:val="0"/>
        <w:snapToGrid w:val="0"/>
        <w:spacing w:line="360" w:lineRule="auto"/>
        <w:ind w:left="0" w:firstLine="600"/>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lang w:val="en-US" w:eastAsia="zh-CN" w:bidi="ar-SA"/>
        </w:rPr>
        <w:t>（12）</w:t>
      </w:r>
      <w:r>
        <w:rPr>
          <w:rFonts w:hint="eastAsia" w:ascii="宋体" w:hAnsi="宋体" w:eastAsia="宋体" w:cs="宋体"/>
          <w:color w:val="auto"/>
          <w:sz w:val="24"/>
          <w:szCs w:val="24"/>
          <w:highlight w:val="none"/>
        </w:rPr>
        <w:t>配合施工单位完成竣工图绘制，并按档案馆要求，完成必要的签字盖章。</w:t>
      </w:r>
    </w:p>
    <w:p w14:paraId="6642B4A9">
      <w:pPr>
        <w:keepNext w:val="0"/>
        <w:keepLines w:val="0"/>
        <w:pageBreakBefore w:val="0"/>
        <w:numPr>
          <w:ilvl w:val="0"/>
          <w:numId w:val="0"/>
        </w:numPr>
        <w:tabs>
          <w:tab w:val="left" w:pos="0"/>
          <w:tab w:val="left" w:pos="1080"/>
          <w:tab w:val="left" w:pos="1320"/>
        </w:tabs>
        <w:kinsoku/>
        <w:overflowPunct/>
        <w:topLinePunct w:val="0"/>
        <w:autoSpaceDE/>
        <w:autoSpaceDN/>
        <w:bidi w:val="0"/>
        <w:adjustRightInd w:val="0"/>
        <w:snapToGrid w:val="0"/>
        <w:spacing w:line="360" w:lineRule="auto"/>
        <w:ind w:left="600" w:leftChars="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rPr>
        <w:t>5</w:t>
      </w:r>
      <w:r>
        <w:rPr>
          <w:rFonts w:hint="eastAsia" w:ascii="宋体" w:hAnsi="宋体" w:eastAsia="宋体" w:cs="宋体"/>
          <w:b/>
          <w:bCs/>
          <w:color w:val="auto"/>
          <w:sz w:val="24"/>
          <w:szCs w:val="24"/>
          <w:highlight w:val="none"/>
        </w:rPr>
        <w:t>.6.2</w:t>
      </w:r>
      <w:r>
        <w:rPr>
          <w:rFonts w:hint="eastAsia" w:ascii="宋体" w:hAnsi="宋体" w:eastAsia="宋体" w:cs="宋体"/>
          <w:color w:val="auto"/>
          <w:sz w:val="24"/>
          <w:szCs w:val="24"/>
          <w:highlight w:val="none"/>
        </w:rPr>
        <w:t>设计工作技术总结</w:t>
      </w:r>
    </w:p>
    <w:p w14:paraId="10B738F6">
      <w:pPr>
        <w:keepNext w:val="0"/>
        <w:keepLines w:val="0"/>
        <w:pageBreakBefore w:val="0"/>
        <w:numPr>
          <w:ilvl w:val="0"/>
          <w:numId w:val="0"/>
        </w:numPr>
        <w:tabs>
          <w:tab w:val="left" w:pos="0"/>
          <w:tab w:val="left" w:pos="1080"/>
          <w:tab w:val="left" w:pos="1320"/>
        </w:tabs>
        <w:kinsoku/>
        <w:overflowPunct/>
        <w:topLinePunct w:val="0"/>
        <w:autoSpaceDE/>
        <w:autoSpaceDN/>
        <w:bidi w:val="0"/>
        <w:adjustRightInd w:val="0"/>
        <w:snapToGrid w:val="0"/>
        <w:spacing w:line="360" w:lineRule="auto"/>
        <w:ind w:firstLine="60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color w:val="auto"/>
          <w:sz w:val="24"/>
          <w:szCs w:val="24"/>
          <w:highlight w:val="none"/>
          <w:lang w:val="en-US" w:eastAsia="zh-CN"/>
        </w:rPr>
        <w:t>设计人须对本项目施工图、补充设计、设计变更等全部设计成果开展质量自查，编制设计文件质量检查报告，于项目竣工验收前提交发包人。项目竣工验收完成后，设计人负责梳理、整编全套设计档案资料，并组织编制工程设计技术总结，自竣工验收合格之日起10个日历天内完成，连同完整设计资料一并移交发包人，所有资料须符合当地工程档案归档相关规定。</w:t>
      </w:r>
      <w:bookmarkStart w:id="38" w:name="OLE_LINK1"/>
    </w:p>
    <w:p w14:paraId="68349993">
      <w:pPr>
        <w:keepNext w:val="0"/>
        <w:keepLines w:val="0"/>
        <w:pageBreakBefore w:val="0"/>
        <w:kinsoku/>
        <w:overflowPunct/>
        <w:topLinePunct w:val="0"/>
        <w:autoSpaceDE/>
        <w:autoSpaceDN/>
        <w:bidi w:val="0"/>
        <w:adjustRightInd w:val="0"/>
        <w:snapToGrid w:val="0"/>
        <w:spacing w:line="360" w:lineRule="auto"/>
        <w:ind w:firstLine="56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rPr>
        <w:t>5</w:t>
      </w:r>
      <w:r>
        <w:rPr>
          <w:rFonts w:hint="eastAsia" w:ascii="宋体" w:hAnsi="宋体" w:eastAsia="宋体" w:cs="宋体"/>
          <w:b/>
          <w:bCs/>
          <w:color w:val="auto"/>
          <w:sz w:val="24"/>
          <w:szCs w:val="24"/>
          <w:highlight w:val="none"/>
        </w:rPr>
        <w:t>.7</w:t>
      </w:r>
      <w:r>
        <w:rPr>
          <w:rFonts w:hint="eastAsia" w:ascii="宋体" w:hAnsi="宋体" w:eastAsia="宋体" w:cs="宋体"/>
          <w:color w:val="auto"/>
          <w:sz w:val="24"/>
          <w:szCs w:val="24"/>
          <w:highlight w:val="none"/>
        </w:rPr>
        <w:t>限额设计要求</w:t>
      </w:r>
    </w:p>
    <w:p w14:paraId="0E5E38BC">
      <w:pPr>
        <w:keepNext w:val="0"/>
        <w:keepLines w:val="0"/>
        <w:pageBreakBefore w:val="0"/>
        <w:kinsoku/>
        <w:overflowPunct/>
        <w:topLinePunct w:val="0"/>
        <w:autoSpaceDE/>
        <w:autoSpaceDN/>
        <w:bidi w:val="0"/>
        <w:adjustRightInd w:val="0"/>
        <w:snapToGrid w:val="0"/>
        <w:spacing w:line="360" w:lineRule="auto"/>
        <w:ind w:firstLine="56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rPr>
        <w:t>5</w:t>
      </w:r>
      <w:r>
        <w:rPr>
          <w:rFonts w:hint="eastAsia" w:ascii="宋体" w:hAnsi="宋体" w:eastAsia="宋体" w:cs="宋体"/>
          <w:b/>
          <w:bCs/>
          <w:color w:val="auto"/>
          <w:sz w:val="24"/>
          <w:szCs w:val="24"/>
          <w:highlight w:val="none"/>
        </w:rPr>
        <w:t>.7.1</w:t>
      </w:r>
      <w:r>
        <w:rPr>
          <w:rFonts w:hint="eastAsia" w:ascii="宋体" w:hAnsi="宋体" w:eastAsia="宋体" w:cs="宋体"/>
          <w:color w:val="auto"/>
          <w:sz w:val="24"/>
          <w:szCs w:val="24"/>
          <w:highlight w:val="none"/>
        </w:rPr>
        <w:t>施工图预算中的建安工程费不得超过初步设计概算中的建安工程费，在保证设计质量的前提下，设计人应按投资限额进行设计，严格控制设计变更，确保工程概算和预算不突破限额目标。如超过则必须进行方案修改，并承诺该修改不改变有关设计和规划的原则、内容与要求，不改变原方案设计的构思，不降低使用功能与设计质量标准，无条件进行优化设计且不计取任何费用，直至不超过投资概算限额为止。</w:t>
      </w:r>
    </w:p>
    <w:p w14:paraId="2046BD76">
      <w:pPr>
        <w:keepNext w:val="0"/>
        <w:keepLines w:val="0"/>
        <w:pageBreakBefore w:val="0"/>
        <w:kinsoku/>
        <w:overflowPunct/>
        <w:topLinePunct w:val="0"/>
        <w:autoSpaceDE/>
        <w:autoSpaceDN/>
        <w:bidi w:val="0"/>
        <w:adjustRightInd w:val="0"/>
        <w:snapToGrid w:val="0"/>
        <w:spacing w:line="360" w:lineRule="auto"/>
        <w:ind w:firstLine="56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rPr>
        <w:t>5</w:t>
      </w:r>
      <w:r>
        <w:rPr>
          <w:rFonts w:hint="eastAsia" w:ascii="宋体" w:hAnsi="宋体" w:eastAsia="宋体" w:cs="宋体"/>
          <w:b/>
          <w:bCs/>
          <w:color w:val="auto"/>
          <w:sz w:val="24"/>
          <w:szCs w:val="24"/>
          <w:highlight w:val="none"/>
        </w:rPr>
        <w:t>.7.2</w:t>
      </w:r>
      <w:r>
        <w:rPr>
          <w:rFonts w:hint="eastAsia" w:ascii="宋体" w:hAnsi="宋体" w:eastAsia="宋体" w:cs="宋体"/>
          <w:color w:val="auto"/>
          <w:sz w:val="24"/>
          <w:szCs w:val="24"/>
          <w:highlight w:val="none"/>
        </w:rPr>
        <w:t>若造价咨询单位按施工图编制的建安工程费高于</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.7.1条规定时，承包人必须无条件对施工图进行修改，直至满足限额设计要求。</w:t>
      </w:r>
    </w:p>
    <w:p w14:paraId="68EEAB67">
      <w:pPr>
        <w:keepNext w:val="0"/>
        <w:keepLines w:val="0"/>
        <w:pageBreakBefore w:val="0"/>
        <w:kinsoku/>
        <w:overflowPunct/>
        <w:topLinePunct w:val="0"/>
        <w:autoSpaceDE/>
        <w:autoSpaceDN/>
        <w:bidi w:val="0"/>
        <w:adjustRightInd w:val="0"/>
        <w:snapToGrid w:val="0"/>
        <w:spacing w:line="360" w:lineRule="auto"/>
        <w:ind w:firstLine="56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rPr>
        <w:t>5</w:t>
      </w:r>
      <w:r>
        <w:rPr>
          <w:rFonts w:hint="eastAsia" w:ascii="宋体" w:hAnsi="宋体" w:eastAsia="宋体" w:cs="宋体"/>
          <w:b/>
          <w:bCs/>
          <w:color w:val="auto"/>
          <w:sz w:val="24"/>
          <w:szCs w:val="24"/>
          <w:highlight w:val="none"/>
        </w:rPr>
        <w:t>.8</w:t>
      </w:r>
      <w:r>
        <w:rPr>
          <w:rFonts w:hint="eastAsia" w:ascii="宋体" w:hAnsi="宋体" w:eastAsia="宋体" w:cs="宋体"/>
          <w:color w:val="auto"/>
          <w:sz w:val="24"/>
          <w:szCs w:val="24"/>
          <w:highlight w:val="none"/>
        </w:rPr>
        <w:t>设计时需要考虑与周边地块的开发相结合及相关规划方案的要求进行设计。</w:t>
      </w:r>
    </w:p>
    <w:p w14:paraId="7A970E54">
      <w:pPr>
        <w:keepNext w:val="0"/>
        <w:keepLines w:val="0"/>
        <w:pageBreakBefore w:val="0"/>
        <w:kinsoku/>
        <w:overflowPunct/>
        <w:topLinePunct w:val="0"/>
        <w:autoSpaceDE/>
        <w:autoSpaceDN/>
        <w:bidi w:val="0"/>
        <w:adjustRightInd w:val="0"/>
        <w:snapToGrid w:val="0"/>
        <w:spacing w:line="360" w:lineRule="auto"/>
        <w:ind w:firstLine="56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rPr>
        <w:t>5</w:t>
      </w:r>
      <w:r>
        <w:rPr>
          <w:rFonts w:hint="eastAsia" w:ascii="宋体" w:hAnsi="宋体" w:eastAsia="宋体" w:cs="宋体"/>
          <w:b/>
          <w:bCs/>
          <w:color w:val="auto"/>
          <w:sz w:val="24"/>
          <w:szCs w:val="24"/>
          <w:highlight w:val="none"/>
        </w:rPr>
        <w:t>.9</w:t>
      </w:r>
      <w:r>
        <w:rPr>
          <w:rFonts w:hint="eastAsia" w:ascii="宋体" w:hAnsi="宋体" w:eastAsia="宋体" w:cs="宋体"/>
          <w:color w:val="auto"/>
          <w:sz w:val="24"/>
          <w:szCs w:val="24"/>
          <w:highlight w:val="none"/>
        </w:rPr>
        <w:t>承包人必须无条件对施工图设计进行修改，直至满足限额设计要求，不另行增加设计费。</w:t>
      </w:r>
    </w:p>
    <w:p w14:paraId="2DED5B48">
      <w:pPr>
        <w:keepNext w:val="0"/>
        <w:keepLines w:val="0"/>
        <w:pageBreakBefore w:val="0"/>
        <w:kinsoku/>
        <w:overflowPunct/>
        <w:topLinePunct w:val="0"/>
        <w:autoSpaceDE/>
        <w:autoSpaceDN/>
        <w:bidi w:val="0"/>
        <w:adjustRightInd w:val="0"/>
        <w:snapToGrid w:val="0"/>
        <w:spacing w:line="360" w:lineRule="auto"/>
        <w:ind w:firstLine="56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rPr>
        <w:t>5</w:t>
      </w:r>
      <w:r>
        <w:rPr>
          <w:rFonts w:hint="eastAsia" w:ascii="宋体" w:hAnsi="宋体" w:eastAsia="宋体" w:cs="宋体"/>
          <w:b/>
          <w:bCs/>
          <w:color w:val="auto"/>
          <w:sz w:val="24"/>
          <w:szCs w:val="24"/>
          <w:highlight w:val="none"/>
        </w:rPr>
        <w:t>.10</w:t>
      </w:r>
      <w:r>
        <w:rPr>
          <w:rFonts w:hint="eastAsia" w:ascii="宋体" w:hAnsi="宋体" w:eastAsia="宋体" w:cs="宋体"/>
          <w:color w:val="auto"/>
          <w:sz w:val="24"/>
          <w:szCs w:val="24"/>
          <w:highlight w:val="none"/>
        </w:rPr>
        <w:t>凡参加本次招标的投标人被视为已充分认识和理解了任何与本工程有关的影响事项和困难等情况。</w:t>
      </w:r>
    </w:p>
    <w:p w14:paraId="3AAB41C7">
      <w:pPr>
        <w:keepNext w:val="0"/>
        <w:keepLines w:val="0"/>
        <w:pageBreakBefore w:val="0"/>
        <w:kinsoku/>
        <w:overflowPunct/>
        <w:topLinePunct w:val="0"/>
        <w:autoSpaceDE/>
        <w:autoSpaceDN/>
        <w:bidi w:val="0"/>
        <w:adjustRightInd w:val="0"/>
        <w:snapToGrid w:val="0"/>
        <w:spacing w:line="360" w:lineRule="auto"/>
        <w:ind w:firstLine="560"/>
        <w:rPr>
          <w:rFonts w:hint="eastAsia" w:ascii="宋体" w:hAnsi="宋体" w:eastAsia="宋体" w:cs="宋体"/>
          <w:b/>
          <w:snapToGrid w:val="0"/>
          <w:color w:val="auto"/>
          <w:sz w:val="24"/>
          <w:highlight w:val="none"/>
        </w:rPr>
      </w:pPr>
      <w:r>
        <w:rPr>
          <w:rFonts w:hint="eastAsia" w:ascii="宋体" w:hAnsi="宋体" w:eastAsia="宋体" w:cs="宋体"/>
          <w:b/>
          <w:bCs/>
          <w:color w:val="auto"/>
          <w:sz w:val="24"/>
          <w:szCs w:val="24"/>
          <w:highlight w:val="none"/>
          <w:lang w:val="en-US" w:eastAsia="zh-CN"/>
        </w:rPr>
        <w:t>5</w:t>
      </w:r>
      <w:r>
        <w:rPr>
          <w:rFonts w:hint="eastAsia" w:ascii="宋体" w:hAnsi="宋体" w:eastAsia="宋体" w:cs="宋体"/>
          <w:b/>
          <w:bCs/>
          <w:color w:val="auto"/>
          <w:sz w:val="24"/>
          <w:szCs w:val="24"/>
          <w:highlight w:val="none"/>
        </w:rPr>
        <w:t>.11</w:t>
      </w:r>
      <w:r>
        <w:rPr>
          <w:rFonts w:hint="eastAsia" w:ascii="宋体" w:hAnsi="宋体" w:eastAsia="宋体" w:cs="宋体"/>
          <w:color w:val="auto"/>
          <w:sz w:val="24"/>
          <w:szCs w:val="24"/>
          <w:highlight w:val="none"/>
        </w:rPr>
        <w:t>招标人在实施过程中可根据实际情况对工程规模、任务内容等进行合理、适当调整。</w:t>
      </w:r>
      <w:bookmarkEnd w:id="38"/>
      <w:bookmarkStart w:id="39" w:name="_Hlt111690342"/>
      <w:bookmarkEnd w:id="39"/>
      <w:bookmarkStart w:id="40" w:name="_Hlt74496537"/>
      <w:bookmarkEnd w:id="40"/>
      <w:bookmarkStart w:id="41" w:name="_Hlt120502666"/>
      <w:bookmarkEnd w:id="41"/>
      <w:bookmarkStart w:id="42" w:name="_Hlt69356505"/>
      <w:bookmarkEnd w:id="42"/>
      <w:bookmarkStart w:id="43" w:name="_Hlt69699204"/>
      <w:bookmarkEnd w:id="43"/>
      <w:bookmarkStart w:id="44" w:name="_Hlt74493474"/>
      <w:bookmarkEnd w:id="44"/>
      <w:bookmarkStart w:id="45" w:name="_Hlt88974078"/>
      <w:bookmarkEnd w:id="45"/>
      <w:bookmarkStart w:id="46" w:name="_Hlt121563076"/>
      <w:bookmarkEnd w:id="46"/>
    </w:p>
    <w:p w14:paraId="0DFD6636">
      <w:pPr>
        <w:pStyle w:val="6"/>
        <w:wordWrap w:val="0"/>
        <w:autoSpaceDE/>
        <w:autoSpaceDN/>
        <w:snapToGrid w:val="0"/>
        <w:spacing w:line="360" w:lineRule="auto"/>
        <w:ind w:firstLine="480"/>
        <w:jc w:val="both"/>
        <w:rPr>
          <w:rFonts w:hint="eastAsia" w:ascii="宋体" w:hAnsi="宋体" w:eastAsia="宋体" w:cs="宋体"/>
          <w:b/>
          <w:snapToGrid w:val="0"/>
          <w:color w:val="auto"/>
          <w:sz w:val="24"/>
          <w:highlight w:val="none"/>
        </w:rPr>
      </w:pPr>
      <w:bookmarkStart w:id="47" w:name="_Toc15136"/>
      <w:bookmarkStart w:id="48" w:name="_Toc18463"/>
      <w:r>
        <w:rPr>
          <w:rFonts w:hint="eastAsia" w:ascii="宋体" w:hAnsi="宋体" w:eastAsia="宋体" w:cs="宋体"/>
          <w:b/>
          <w:snapToGrid w:val="0"/>
          <w:color w:val="auto"/>
          <w:sz w:val="24"/>
          <w:highlight w:val="none"/>
          <w:lang w:eastAsia="zh-CN"/>
        </w:rPr>
        <w:t>6.</w:t>
      </w:r>
      <w:r>
        <w:rPr>
          <w:rFonts w:hint="eastAsia" w:ascii="宋体" w:hAnsi="宋体" w:eastAsia="宋体" w:cs="宋体"/>
          <w:b/>
          <w:snapToGrid w:val="0"/>
          <w:color w:val="auto"/>
          <w:sz w:val="24"/>
          <w:highlight w:val="none"/>
        </w:rPr>
        <w:t>现场踏勘</w:t>
      </w:r>
      <w:bookmarkEnd w:id="37"/>
      <w:bookmarkEnd w:id="47"/>
      <w:bookmarkEnd w:id="48"/>
    </w:p>
    <w:p w14:paraId="3D5576EA">
      <w:pPr>
        <w:wordWrap w:val="0"/>
        <w:adjustRightInd w:val="0"/>
        <w:snapToGrid w:val="0"/>
        <w:spacing w:line="360" w:lineRule="auto"/>
        <w:ind w:firstLine="56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6.1</w:t>
      </w:r>
      <w:r>
        <w:rPr>
          <w:rFonts w:hint="eastAsia" w:ascii="宋体" w:hAnsi="宋体" w:eastAsia="宋体" w:cs="宋体"/>
          <w:snapToGrid w:val="0"/>
          <w:color w:val="auto"/>
          <w:kern w:val="0"/>
          <w:sz w:val="24"/>
          <w:szCs w:val="24"/>
          <w:highlight w:val="none"/>
        </w:rPr>
        <w:t xml:space="preserve"> 招标人不组织现场踏勘，但会在招标文件及有关设计文件中明确告知招标项目的具体位置和周边环境，并在现场设置足以识别的标识或提供足以表明招标项目具体位置的文字或图片。投标人需要了解现场情况的，可自行进行现场踏勘。</w:t>
      </w:r>
    </w:p>
    <w:p w14:paraId="30E507E2">
      <w:pPr>
        <w:wordWrap w:val="0"/>
        <w:adjustRightInd w:val="0"/>
        <w:snapToGrid w:val="0"/>
        <w:spacing w:line="360" w:lineRule="auto"/>
        <w:ind w:firstLine="56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6.2</w:t>
      </w:r>
      <w:r>
        <w:rPr>
          <w:rFonts w:hint="eastAsia" w:ascii="宋体" w:hAnsi="宋体" w:eastAsia="宋体" w:cs="宋体"/>
          <w:snapToGrid w:val="0"/>
          <w:color w:val="auto"/>
          <w:kern w:val="0"/>
          <w:sz w:val="24"/>
          <w:szCs w:val="24"/>
          <w:highlight w:val="none"/>
        </w:rPr>
        <w:t xml:space="preserve"> 在现场踏勘过程中，投标人应确保自身安全，投标人如果发生人身伤亡、财物或其他损失，法律法规有规定的按有关规定处理，没有规定的由投标人自行负责。</w:t>
      </w:r>
    </w:p>
    <w:p w14:paraId="0FF3AA61">
      <w:pPr>
        <w:wordWrap w:val="0"/>
        <w:adjustRightInd w:val="0"/>
        <w:snapToGrid w:val="0"/>
        <w:spacing w:line="360" w:lineRule="auto"/>
        <w:ind w:firstLine="560"/>
        <w:rPr>
          <w:rFonts w:hint="eastAsia" w:ascii="宋体" w:hAnsi="宋体" w:eastAsia="宋体" w:cs="宋体"/>
          <w:b/>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6.3</w:t>
      </w:r>
      <w:r>
        <w:rPr>
          <w:rFonts w:hint="eastAsia" w:ascii="宋体" w:hAnsi="宋体" w:eastAsia="宋体" w:cs="宋体"/>
          <w:snapToGrid w:val="0"/>
          <w:color w:val="auto"/>
          <w:kern w:val="0"/>
          <w:sz w:val="24"/>
          <w:szCs w:val="24"/>
          <w:highlight w:val="none"/>
        </w:rPr>
        <w:t xml:space="preserve"> 现场踏勘期间的交通、食宿由投标人自行安排，费用自理。</w:t>
      </w:r>
      <w:bookmarkStart w:id="49" w:name="_Toc17134"/>
    </w:p>
    <w:p w14:paraId="2DB32726">
      <w:pPr>
        <w:pStyle w:val="6"/>
        <w:wordWrap w:val="0"/>
        <w:autoSpaceDE/>
        <w:autoSpaceDN/>
        <w:snapToGrid w:val="0"/>
        <w:spacing w:line="360" w:lineRule="auto"/>
        <w:ind w:firstLine="480"/>
        <w:jc w:val="both"/>
        <w:rPr>
          <w:rFonts w:hint="eastAsia" w:ascii="宋体" w:hAnsi="宋体" w:eastAsia="宋体" w:cs="宋体"/>
          <w:b/>
          <w:snapToGrid w:val="0"/>
          <w:color w:val="auto"/>
          <w:sz w:val="24"/>
          <w:highlight w:val="none"/>
        </w:rPr>
      </w:pPr>
      <w:bookmarkStart w:id="50" w:name="_Toc2667"/>
      <w:bookmarkStart w:id="51" w:name="_Toc9044"/>
      <w:r>
        <w:rPr>
          <w:rFonts w:hint="eastAsia" w:ascii="宋体" w:hAnsi="宋体" w:eastAsia="宋体" w:cs="宋体"/>
          <w:b/>
          <w:snapToGrid w:val="0"/>
          <w:color w:val="auto"/>
          <w:sz w:val="24"/>
          <w:highlight w:val="none"/>
          <w:lang w:eastAsia="zh-CN"/>
        </w:rPr>
        <w:t>7.</w:t>
      </w:r>
      <w:r>
        <w:rPr>
          <w:rFonts w:hint="eastAsia" w:ascii="宋体" w:hAnsi="宋体" w:eastAsia="宋体" w:cs="宋体"/>
          <w:b/>
          <w:snapToGrid w:val="0"/>
          <w:color w:val="auto"/>
          <w:sz w:val="24"/>
          <w:highlight w:val="none"/>
        </w:rPr>
        <w:t>招标文件的提问和答疑</w:t>
      </w:r>
      <w:bookmarkEnd w:id="49"/>
      <w:bookmarkEnd w:id="50"/>
      <w:bookmarkEnd w:id="51"/>
      <w:bookmarkStart w:id="52" w:name="_Hlt74496410"/>
      <w:bookmarkEnd w:id="52"/>
    </w:p>
    <w:p w14:paraId="4AE8F4D9">
      <w:pPr>
        <w:wordWrap w:val="0"/>
        <w:adjustRightInd w:val="0"/>
        <w:snapToGrid w:val="0"/>
        <w:spacing w:line="360" w:lineRule="auto"/>
        <w:ind w:firstLine="482" w:firstLineChars="200"/>
        <w:rPr>
          <w:rFonts w:hint="eastAsia" w:ascii="宋体" w:hAnsi="宋体" w:eastAsia="宋体" w:cs="宋体"/>
          <w:snapToGrid w:val="0"/>
          <w:color w:val="auto"/>
          <w:kern w:val="0"/>
          <w:sz w:val="24"/>
          <w:szCs w:val="24"/>
          <w:highlight w:val="none"/>
          <w:lang w:bidi="ar"/>
        </w:rPr>
      </w:pPr>
      <w:r>
        <w:rPr>
          <w:rFonts w:hint="eastAsia" w:ascii="宋体" w:hAnsi="宋体" w:eastAsia="宋体" w:cs="宋体"/>
          <w:b/>
          <w:bCs/>
          <w:snapToGrid w:val="0"/>
          <w:color w:val="auto"/>
          <w:kern w:val="0"/>
          <w:sz w:val="24"/>
          <w:szCs w:val="24"/>
          <w:highlight w:val="none"/>
        </w:rPr>
        <w:t>7.1</w:t>
      </w:r>
      <w:r>
        <w:rPr>
          <w:rFonts w:hint="eastAsia" w:ascii="宋体" w:hAnsi="宋体" w:eastAsia="宋体" w:cs="宋体"/>
          <w:snapToGrid w:val="0"/>
          <w:color w:val="auto"/>
          <w:kern w:val="0"/>
          <w:sz w:val="24"/>
          <w:szCs w:val="24"/>
          <w:highlight w:val="none"/>
        </w:rPr>
        <w:t xml:space="preserve"> 招标人及招标代理机构不集中组织答疑，实行网上答疑。投标人对招标事宜的质疑以不署名的形式登录全国公共资源交易平台（广东省·韶关市）（https://ygp.gdzwfw.gov.cn/ggzy-portal/#/440200/index），进入建设工程交易系统提出招标质疑，截标前10日停止质疑。招标人应当自收到异议之日起3日内</w:t>
      </w:r>
      <w:r>
        <w:rPr>
          <w:rFonts w:hint="eastAsia" w:ascii="宋体" w:hAnsi="宋体" w:eastAsia="宋体" w:cs="宋体"/>
          <w:snapToGrid w:val="0"/>
          <w:color w:val="auto"/>
          <w:kern w:val="0"/>
          <w:sz w:val="24"/>
          <w:szCs w:val="24"/>
          <w:highlight w:val="none"/>
          <w:lang w:eastAsia="zh-CN"/>
        </w:rPr>
        <w:t>作出</w:t>
      </w:r>
      <w:r>
        <w:rPr>
          <w:rFonts w:hint="eastAsia" w:ascii="宋体" w:hAnsi="宋体" w:eastAsia="宋体" w:cs="宋体"/>
          <w:snapToGrid w:val="0"/>
          <w:color w:val="auto"/>
          <w:kern w:val="0"/>
          <w:sz w:val="24"/>
          <w:szCs w:val="24"/>
          <w:highlight w:val="none"/>
        </w:rPr>
        <w:t>答复，并形成答疑书（或补充通知）报相关行政主管部门备案后在报名网站上发布。答疑书（或补充通知）作为招标文件的补充，是招标文件的组成部分，在网上向所有投标人公开</w:t>
      </w:r>
      <w:r>
        <w:rPr>
          <w:rFonts w:hint="eastAsia" w:ascii="宋体" w:hAnsi="宋体" w:eastAsia="宋体" w:cs="宋体"/>
          <w:snapToGrid w:val="0"/>
          <w:color w:val="auto"/>
          <w:kern w:val="0"/>
          <w:sz w:val="24"/>
          <w:szCs w:val="24"/>
          <w:highlight w:val="none"/>
          <w:lang w:bidi="ar"/>
        </w:rPr>
        <w:t>。</w:t>
      </w:r>
    </w:p>
    <w:p w14:paraId="74088BE7">
      <w:pPr>
        <w:wordWrap w:val="0"/>
        <w:adjustRightInd w:val="0"/>
        <w:snapToGrid w:val="0"/>
        <w:spacing w:line="360" w:lineRule="auto"/>
        <w:ind w:firstLine="560"/>
        <w:rPr>
          <w:rFonts w:hint="eastAsia" w:ascii="宋体" w:hAnsi="宋体" w:eastAsia="宋体" w:cs="宋体"/>
          <w:strike/>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 xml:space="preserve">7.2 </w:t>
      </w:r>
      <w:r>
        <w:rPr>
          <w:rFonts w:hint="eastAsia" w:ascii="宋体" w:hAnsi="宋体" w:eastAsia="宋体" w:cs="宋体"/>
          <w:snapToGrid w:val="0"/>
          <w:color w:val="auto"/>
          <w:kern w:val="0"/>
          <w:sz w:val="24"/>
          <w:szCs w:val="24"/>
          <w:highlight w:val="none"/>
        </w:rPr>
        <w:t>若由于投标人自身原因未及时获得答疑书（或补充通知），由此发生的任何责任由投标人自行承担。</w:t>
      </w:r>
    </w:p>
    <w:p w14:paraId="4D940D12">
      <w:pPr>
        <w:wordWrap w:val="0"/>
        <w:adjustRightInd w:val="0"/>
        <w:snapToGrid w:val="0"/>
        <w:spacing w:line="360" w:lineRule="auto"/>
        <w:ind w:firstLine="560"/>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7.3</w:t>
      </w:r>
      <w:r>
        <w:rPr>
          <w:rFonts w:hint="eastAsia" w:ascii="宋体" w:hAnsi="宋体" w:eastAsia="宋体" w:cs="宋体"/>
          <w:snapToGrid w:val="0"/>
          <w:color w:val="auto"/>
          <w:kern w:val="0"/>
          <w:sz w:val="24"/>
          <w:szCs w:val="24"/>
          <w:highlight w:val="none"/>
        </w:rPr>
        <w:t xml:space="preserve"> 答疑书（或补充通知）对招标文件的修改或补充内容作为招标文件的组成部分，具有约束作用。招标文件的澄清、修改、补充等内容均以答疑书（或补充通知）中明确的内容为准</w:t>
      </w:r>
      <w:r>
        <w:rPr>
          <w:rFonts w:hint="eastAsia" w:ascii="宋体" w:hAnsi="宋体" w:eastAsia="宋体" w:cs="宋体"/>
          <w:b/>
          <w:bCs/>
          <w:snapToGrid w:val="0"/>
          <w:color w:val="auto"/>
          <w:kern w:val="0"/>
          <w:sz w:val="24"/>
          <w:szCs w:val="24"/>
          <w:highlight w:val="none"/>
        </w:rPr>
        <w:t>。</w:t>
      </w:r>
      <w:r>
        <w:rPr>
          <w:rFonts w:hint="eastAsia" w:ascii="宋体" w:hAnsi="宋体" w:eastAsia="宋体" w:cs="宋体"/>
          <w:snapToGrid w:val="0"/>
          <w:color w:val="auto"/>
          <w:kern w:val="0"/>
          <w:sz w:val="24"/>
          <w:szCs w:val="24"/>
          <w:highlight w:val="none"/>
        </w:rPr>
        <w:t>当招标文件、招标文件的澄清、修改、补充等文件在同一内容的表述上不一致时，以最后发出的答疑书（或补充通知）为准。</w:t>
      </w:r>
    </w:p>
    <w:p w14:paraId="3361F963">
      <w:pPr>
        <w:wordWrap w:val="0"/>
        <w:adjustRightInd w:val="0"/>
        <w:snapToGrid w:val="0"/>
        <w:spacing w:line="360" w:lineRule="auto"/>
        <w:ind w:firstLine="56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 xml:space="preserve">7.4 </w:t>
      </w:r>
      <w:r>
        <w:rPr>
          <w:rFonts w:hint="eastAsia" w:ascii="宋体" w:hAnsi="宋体" w:eastAsia="宋体" w:cs="宋体"/>
          <w:snapToGrid w:val="0"/>
          <w:color w:val="auto"/>
          <w:kern w:val="0"/>
          <w:sz w:val="24"/>
          <w:szCs w:val="24"/>
          <w:highlight w:val="none"/>
        </w:rPr>
        <w:t>投标人在规定的时间内未对招标文件提出澄清或疑问的，招标人将视其为无异议。对招标文件中描述有</w:t>
      </w:r>
      <w:r>
        <w:rPr>
          <w:rFonts w:hint="eastAsia" w:ascii="宋体" w:hAnsi="宋体" w:eastAsia="宋体" w:cs="宋体"/>
          <w:snapToGrid w:val="0"/>
          <w:color w:val="auto"/>
          <w:kern w:val="0"/>
          <w:sz w:val="24"/>
          <w:szCs w:val="24"/>
          <w:highlight w:val="none"/>
          <w:lang w:eastAsia="zh-CN"/>
        </w:rPr>
        <w:t>歧义</w:t>
      </w:r>
      <w:r>
        <w:rPr>
          <w:rFonts w:hint="eastAsia" w:ascii="宋体" w:hAnsi="宋体" w:eastAsia="宋体" w:cs="宋体"/>
          <w:snapToGrid w:val="0"/>
          <w:color w:val="auto"/>
          <w:kern w:val="0"/>
          <w:sz w:val="24"/>
          <w:szCs w:val="24"/>
          <w:highlight w:val="none"/>
        </w:rPr>
        <w:t>或前后不一致的地方，评标委员会有权进行评判，但对同一条款的评判应适用于每个投标人。</w:t>
      </w:r>
    </w:p>
    <w:p w14:paraId="14CF022B">
      <w:pPr>
        <w:wordWrap w:val="0"/>
        <w:adjustRightInd w:val="0"/>
        <w:snapToGrid w:val="0"/>
        <w:spacing w:line="360" w:lineRule="auto"/>
        <w:ind w:firstLine="560"/>
        <w:rPr>
          <w:rFonts w:hint="eastAsia" w:ascii="宋体" w:hAnsi="宋体" w:eastAsia="宋体" w:cs="宋体"/>
          <w:b/>
          <w:snapToGrid w:val="0"/>
          <w:color w:val="auto"/>
          <w:sz w:val="24"/>
          <w:highlight w:val="none"/>
        </w:rPr>
      </w:pPr>
      <w:r>
        <w:rPr>
          <w:rFonts w:hint="eastAsia" w:ascii="宋体" w:hAnsi="宋体" w:eastAsia="宋体" w:cs="宋体"/>
          <w:b/>
          <w:bCs/>
          <w:snapToGrid w:val="0"/>
          <w:color w:val="auto"/>
          <w:kern w:val="0"/>
          <w:sz w:val="24"/>
          <w:szCs w:val="24"/>
          <w:highlight w:val="none"/>
        </w:rPr>
        <w:t xml:space="preserve">7.5 </w:t>
      </w:r>
      <w:r>
        <w:rPr>
          <w:rFonts w:hint="eastAsia" w:ascii="宋体" w:hAnsi="宋体" w:eastAsia="宋体" w:cs="宋体"/>
          <w:snapToGrid w:val="0"/>
          <w:color w:val="auto"/>
          <w:kern w:val="0"/>
          <w:sz w:val="24"/>
          <w:szCs w:val="24"/>
          <w:highlight w:val="none"/>
        </w:rPr>
        <w:t>招标人向投标人提供的资料和数据，是招标人现有的能使投标人利用的资料。投标人对招标人提供的招标文件所作出的推论、解释和结论，招标人概不负责；投标人由于对招标文件的任何推论和误解以及招标人对有关问题的口头解释所造成的后果，均由投标人自行负责。</w:t>
      </w:r>
      <w:bookmarkStart w:id="53" w:name="_Hlt69699188"/>
      <w:bookmarkEnd w:id="53"/>
      <w:bookmarkStart w:id="54" w:name="_Hlt92513715"/>
      <w:bookmarkEnd w:id="54"/>
      <w:bookmarkStart w:id="55" w:name="_Hlt92513711"/>
      <w:bookmarkEnd w:id="55"/>
      <w:bookmarkStart w:id="56" w:name="_Toc23312"/>
    </w:p>
    <w:p w14:paraId="13D15247">
      <w:pPr>
        <w:pStyle w:val="6"/>
        <w:wordWrap w:val="0"/>
        <w:autoSpaceDE/>
        <w:autoSpaceDN/>
        <w:snapToGrid w:val="0"/>
        <w:spacing w:line="360" w:lineRule="auto"/>
        <w:ind w:firstLine="480"/>
        <w:jc w:val="both"/>
        <w:rPr>
          <w:rFonts w:hint="eastAsia" w:ascii="宋体" w:hAnsi="宋体" w:eastAsia="宋体" w:cs="宋体"/>
          <w:b/>
          <w:snapToGrid w:val="0"/>
          <w:color w:val="auto"/>
          <w:sz w:val="24"/>
          <w:highlight w:val="none"/>
        </w:rPr>
      </w:pPr>
      <w:bookmarkStart w:id="57" w:name="_Toc19788"/>
      <w:bookmarkStart w:id="58" w:name="_Toc3679"/>
      <w:r>
        <w:rPr>
          <w:rFonts w:hint="eastAsia" w:ascii="宋体" w:hAnsi="宋体" w:eastAsia="宋体" w:cs="宋体"/>
          <w:b/>
          <w:snapToGrid w:val="0"/>
          <w:color w:val="auto"/>
          <w:sz w:val="24"/>
          <w:highlight w:val="none"/>
          <w:lang w:eastAsia="zh-CN"/>
        </w:rPr>
        <w:t>8.</w:t>
      </w:r>
      <w:r>
        <w:rPr>
          <w:rFonts w:hint="eastAsia" w:ascii="宋体" w:hAnsi="宋体" w:eastAsia="宋体" w:cs="宋体"/>
          <w:b/>
          <w:snapToGrid w:val="0"/>
          <w:color w:val="auto"/>
          <w:sz w:val="24"/>
          <w:highlight w:val="none"/>
        </w:rPr>
        <w:t>最高投标限价的确定</w:t>
      </w:r>
      <w:bookmarkEnd w:id="56"/>
      <w:bookmarkEnd w:id="57"/>
      <w:bookmarkEnd w:id="58"/>
    </w:p>
    <w:p w14:paraId="211D41C2">
      <w:pPr>
        <w:spacing w:line="360" w:lineRule="auto"/>
        <w:ind w:firstLine="482" w:firstLineChars="200"/>
        <w:rPr>
          <w:rFonts w:hint="eastAsia" w:ascii="宋体" w:hAnsi="宋体" w:eastAsia="宋体" w:cs="宋体"/>
          <w:snapToGrid w:val="0"/>
          <w:color w:val="auto"/>
          <w:kern w:val="0"/>
          <w:sz w:val="24"/>
          <w:szCs w:val="32"/>
          <w:highlight w:val="none"/>
          <w:lang w:eastAsia="zh-CN"/>
        </w:rPr>
      </w:pPr>
      <w:r>
        <w:rPr>
          <w:rFonts w:hint="eastAsia" w:ascii="宋体" w:hAnsi="宋体" w:eastAsia="宋体" w:cs="宋体"/>
          <w:b/>
          <w:bCs/>
          <w:snapToGrid w:val="0"/>
          <w:color w:val="auto"/>
          <w:kern w:val="0"/>
          <w:sz w:val="24"/>
          <w:szCs w:val="24"/>
          <w:highlight w:val="none"/>
        </w:rPr>
        <w:t>8.1</w:t>
      </w:r>
      <w:r>
        <w:rPr>
          <w:rFonts w:hint="eastAsia" w:ascii="宋体" w:hAnsi="宋体" w:eastAsia="宋体" w:cs="宋体"/>
          <w:snapToGrid w:val="0"/>
          <w:color w:val="auto"/>
          <w:kern w:val="0"/>
          <w:sz w:val="24"/>
          <w:szCs w:val="24"/>
          <w:highlight w:val="none"/>
        </w:rPr>
        <w:t xml:space="preserve"> 经研究确定</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本项目设计招标最高投标限价为</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人民币</w:t>
      </w:r>
      <w:r>
        <w:rPr>
          <w:rFonts w:hint="eastAsia" w:ascii="宋体" w:hAnsi="宋体" w:eastAsia="宋体" w:cs="宋体"/>
          <w:snapToGrid w:val="0"/>
          <w:color w:val="auto"/>
          <w:kern w:val="0"/>
          <w:sz w:val="24"/>
          <w:szCs w:val="24"/>
          <w:highlight w:val="none"/>
          <w:lang w:eastAsia="zh-CN"/>
        </w:rPr>
        <w:t>贰佰叁拾肆万柒仟壹佰零玖元玖角玖分</w:t>
      </w: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2,347,109.99</w:t>
      </w:r>
      <w:r>
        <w:rPr>
          <w:rFonts w:hint="eastAsia" w:ascii="宋体" w:hAnsi="宋体" w:eastAsia="宋体" w:cs="宋体"/>
          <w:snapToGrid w:val="0"/>
          <w:color w:val="auto"/>
          <w:kern w:val="0"/>
          <w:sz w:val="24"/>
          <w:szCs w:val="24"/>
          <w:highlight w:val="none"/>
        </w:rPr>
        <w:t>元)</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结算时按财政局审定的建安工程费预算价为计费基数，参《工程勘察设计收费管理规定》的通知</w:t>
      </w:r>
      <w:r>
        <w:rPr>
          <w:rFonts w:hint="eastAsia" w:ascii="宋体" w:hAnsi="宋体" w:eastAsia="宋体" w:cs="宋体"/>
          <w:snapToGrid w:val="0"/>
          <w:color w:val="auto"/>
          <w:kern w:val="0"/>
          <w:sz w:val="24"/>
          <w:szCs w:val="24"/>
          <w:highlight w:val="none"/>
          <w:lang w:val="en-US" w:eastAsia="zh-CN"/>
        </w:rPr>
        <w:t>-</w:t>
      </w:r>
      <w:r>
        <w:rPr>
          <w:rFonts w:hint="eastAsia" w:ascii="宋体" w:hAnsi="宋体" w:eastAsia="宋体" w:cs="宋体"/>
          <w:snapToGrid w:val="0"/>
          <w:color w:val="auto"/>
          <w:kern w:val="0"/>
          <w:sz w:val="24"/>
          <w:szCs w:val="24"/>
          <w:highlight w:val="none"/>
        </w:rPr>
        <w:t>计价格[2002]10号计算工程设计费基准价</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最终工程设计费=工程设计费基准价</w:t>
      </w:r>
      <w:r>
        <w:rPr>
          <w:rFonts w:hint="eastAsia" w:ascii="宋体" w:hAnsi="宋体" w:eastAsia="宋体" w:cs="宋体"/>
          <w:snapToGrid w:val="0"/>
          <w:color w:val="auto"/>
          <w:sz w:val="24"/>
          <w:szCs w:val="24"/>
          <w:highlight w:val="none"/>
        </w:rPr>
        <w:t>×</w:t>
      </w:r>
      <w:r>
        <w:rPr>
          <w:rFonts w:hint="eastAsia" w:ascii="宋体" w:hAnsi="宋体" w:eastAsia="宋体" w:cs="宋体"/>
          <w:snapToGrid w:val="0"/>
          <w:color w:val="auto"/>
          <w:kern w:val="0"/>
          <w:sz w:val="24"/>
          <w:szCs w:val="24"/>
          <w:highlight w:val="none"/>
        </w:rPr>
        <w:t>65%</w:t>
      </w:r>
      <w:r>
        <w:rPr>
          <w:rFonts w:hint="eastAsia" w:ascii="宋体" w:hAnsi="宋体" w:eastAsia="宋体" w:cs="宋体"/>
          <w:snapToGrid w:val="0"/>
          <w:color w:val="auto"/>
          <w:sz w:val="24"/>
          <w:szCs w:val="24"/>
          <w:highlight w:val="none"/>
        </w:rPr>
        <w:t>×</w:t>
      </w:r>
      <w:r>
        <w:rPr>
          <w:rFonts w:hint="eastAsia" w:ascii="宋体" w:hAnsi="宋体" w:eastAsia="宋体" w:cs="宋体"/>
          <w:snapToGrid w:val="0"/>
          <w:color w:val="auto"/>
          <w:kern w:val="0"/>
          <w:sz w:val="24"/>
          <w:szCs w:val="24"/>
          <w:highlight w:val="none"/>
        </w:rPr>
        <w:t>(1-投标下浮率)。</w:t>
      </w:r>
      <w:r>
        <w:rPr>
          <w:rFonts w:hint="eastAsia" w:ascii="宋体" w:hAnsi="宋体" w:eastAsia="宋体" w:cs="宋体"/>
          <w:snapToGrid w:val="0"/>
          <w:color w:val="auto"/>
          <w:kern w:val="0"/>
          <w:sz w:val="24"/>
          <w:szCs w:val="32"/>
          <w:highlight w:val="none"/>
        </w:rPr>
        <w:t>具体详见下表</w:t>
      </w:r>
      <w:r>
        <w:rPr>
          <w:rFonts w:hint="eastAsia" w:ascii="宋体" w:hAnsi="宋体" w:eastAsia="宋体" w:cs="宋体"/>
          <w:snapToGrid w:val="0"/>
          <w:color w:val="auto"/>
          <w:kern w:val="0"/>
          <w:sz w:val="24"/>
          <w:szCs w:val="32"/>
          <w:highlight w:val="none"/>
          <w:lang w:eastAsia="zh-CN"/>
        </w:rPr>
        <w:t>：</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7"/>
        <w:gridCol w:w="1234"/>
        <w:gridCol w:w="2066"/>
        <w:gridCol w:w="2100"/>
        <w:gridCol w:w="3662"/>
      </w:tblGrid>
      <w:tr w14:paraId="5AA1A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7" w:type="dxa"/>
            <w:shd w:val="clear" w:color="auto" w:fill="auto"/>
            <w:vAlign w:val="center"/>
          </w:tcPr>
          <w:p w14:paraId="00197369">
            <w:pPr>
              <w:spacing w:line="360" w:lineRule="auto"/>
              <w:jc w:val="center"/>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序号</w:t>
            </w:r>
          </w:p>
        </w:tc>
        <w:tc>
          <w:tcPr>
            <w:tcW w:w="1234" w:type="dxa"/>
            <w:shd w:val="clear" w:color="auto" w:fill="auto"/>
            <w:vAlign w:val="center"/>
          </w:tcPr>
          <w:p w14:paraId="135C17AC">
            <w:pPr>
              <w:spacing w:line="360" w:lineRule="auto"/>
              <w:jc w:val="center"/>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项目名称</w:t>
            </w:r>
          </w:p>
        </w:tc>
        <w:tc>
          <w:tcPr>
            <w:tcW w:w="2066" w:type="dxa"/>
            <w:shd w:val="clear" w:color="auto" w:fill="auto"/>
            <w:vAlign w:val="center"/>
          </w:tcPr>
          <w:p w14:paraId="799A7671">
            <w:pPr>
              <w:spacing w:line="360" w:lineRule="auto"/>
              <w:jc w:val="center"/>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报价下浮率</w:t>
            </w:r>
          </w:p>
        </w:tc>
        <w:tc>
          <w:tcPr>
            <w:tcW w:w="2100" w:type="dxa"/>
            <w:shd w:val="clear" w:color="auto" w:fill="auto"/>
            <w:vAlign w:val="center"/>
          </w:tcPr>
          <w:p w14:paraId="60182A37">
            <w:pPr>
              <w:spacing w:line="360" w:lineRule="auto"/>
              <w:jc w:val="center"/>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最高投标限价</w:t>
            </w:r>
          </w:p>
        </w:tc>
        <w:tc>
          <w:tcPr>
            <w:tcW w:w="3662" w:type="dxa"/>
            <w:shd w:val="clear" w:color="auto" w:fill="auto"/>
            <w:vAlign w:val="center"/>
          </w:tcPr>
          <w:p w14:paraId="05918970">
            <w:pPr>
              <w:spacing w:line="360" w:lineRule="auto"/>
              <w:jc w:val="center"/>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备注</w:t>
            </w:r>
          </w:p>
        </w:tc>
      </w:tr>
      <w:tr w14:paraId="6E79F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7" w:type="dxa"/>
            <w:shd w:val="clear" w:color="auto" w:fill="auto"/>
            <w:vAlign w:val="center"/>
          </w:tcPr>
          <w:p w14:paraId="300F7617">
            <w:pPr>
              <w:spacing w:line="360" w:lineRule="auto"/>
              <w:jc w:val="center"/>
              <w:rPr>
                <w:rFonts w:hint="eastAsia" w:ascii="宋体" w:hAnsi="宋体" w:eastAsia="宋体" w:cs="宋体"/>
                <w:color w:val="auto"/>
                <w:kern w:val="2"/>
                <w:sz w:val="24"/>
                <w:highlight w:val="none"/>
                <w:lang w:val="en-US" w:eastAsia="zh-CN" w:bidi="ar-SA"/>
              </w:rPr>
            </w:pPr>
            <w:r>
              <w:rPr>
                <w:rFonts w:hint="eastAsia" w:ascii="宋体" w:hAnsi="宋体" w:eastAsia="宋体" w:cs="宋体"/>
                <w:color w:val="auto"/>
                <w:sz w:val="24"/>
                <w:highlight w:val="none"/>
              </w:rPr>
              <w:t>1</w:t>
            </w:r>
          </w:p>
        </w:tc>
        <w:tc>
          <w:tcPr>
            <w:tcW w:w="1234" w:type="dxa"/>
            <w:shd w:val="clear" w:color="auto" w:fill="auto"/>
            <w:vAlign w:val="center"/>
          </w:tcPr>
          <w:p w14:paraId="2BA35362">
            <w:pPr>
              <w:spacing w:line="360" w:lineRule="auto"/>
              <w:jc w:val="center"/>
              <w:rPr>
                <w:rFonts w:hint="eastAsia" w:ascii="宋体" w:hAnsi="宋体" w:eastAsia="宋体" w:cs="宋体"/>
                <w:color w:val="auto"/>
                <w:kern w:val="2"/>
                <w:sz w:val="24"/>
                <w:highlight w:val="none"/>
                <w:lang w:val="en-US" w:eastAsia="zh-CN" w:bidi="ar-SA"/>
              </w:rPr>
            </w:pPr>
            <w:r>
              <w:rPr>
                <w:rFonts w:hint="eastAsia" w:ascii="宋体" w:hAnsi="宋体" w:eastAsia="宋体" w:cs="宋体"/>
                <w:color w:val="auto"/>
                <w:sz w:val="24"/>
                <w:highlight w:val="none"/>
              </w:rPr>
              <w:t>设计费</w:t>
            </w:r>
          </w:p>
        </w:tc>
        <w:tc>
          <w:tcPr>
            <w:tcW w:w="2066" w:type="dxa"/>
            <w:shd w:val="clear" w:color="auto" w:fill="auto"/>
            <w:vAlign w:val="center"/>
          </w:tcPr>
          <w:p w14:paraId="78136E73">
            <w:pPr>
              <w:spacing w:line="360" w:lineRule="auto"/>
              <w:jc w:val="center"/>
              <w:rPr>
                <w:rFonts w:hint="eastAsia" w:ascii="宋体" w:hAnsi="宋体" w:eastAsia="宋体" w:cs="宋体"/>
                <w:color w:val="auto"/>
                <w:kern w:val="2"/>
                <w:sz w:val="24"/>
                <w:highlight w:val="none"/>
                <w:lang w:val="en-US" w:eastAsia="zh-CN" w:bidi="ar-SA"/>
              </w:rPr>
            </w:pPr>
            <w:r>
              <w:rPr>
                <w:rFonts w:hint="eastAsia" w:ascii="宋体" w:hAnsi="宋体" w:eastAsia="宋体" w:cs="宋体"/>
                <w:color w:val="auto"/>
                <w:sz w:val="24"/>
                <w:highlight w:val="none"/>
                <w:lang w:val="en-US" w:eastAsia="zh-CN"/>
              </w:rPr>
              <w:t>≥0.00%</w:t>
            </w:r>
          </w:p>
        </w:tc>
        <w:tc>
          <w:tcPr>
            <w:tcW w:w="2100" w:type="dxa"/>
            <w:shd w:val="clear" w:color="auto" w:fill="auto"/>
            <w:vAlign w:val="center"/>
          </w:tcPr>
          <w:p w14:paraId="3A109F2B">
            <w:pPr>
              <w:spacing w:line="360" w:lineRule="auto"/>
              <w:jc w:val="center"/>
              <w:rPr>
                <w:rFonts w:hint="eastAsia" w:ascii="宋体" w:hAnsi="宋体" w:eastAsia="宋体" w:cs="宋体"/>
                <w:color w:val="auto"/>
                <w:kern w:val="2"/>
                <w:sz w:val="24"/>
                <w:highlight w:val="none"/>
                <w:lang w:val="en-US" w:eastAsia="zh-CN" w:bidi="ar-SA"/>
              </w:rPr>
            </w:pPr>
            <w:r>
              <w:rPr>
                <w:rFonts w:hint="eastAsia" w:ascii="宋体" w:hAnsi="宋体" w:eastAsia="宋体" w:cs="宋体"/>
                <w:snapToGrid w:val="0"/>
                <w:color w:val="auto"/>
                <w:kern w:val="0"/>
                <w:sz w:val="24"/>
                <w:szCs w:val="24"/>
                <w:highlight w:val="none"/>
                <w:lang w:val="en-US" w:eastAsia="zh-CN"/>
              </w:rPr>
              <w:t>2,347,109.99</w:t>
            </w:r>
            <w:r>
              <w:rPr>
                <w:rFonts w:hint="eastAsia" w:ascii="宋体" w:hAnsi="宋体" w:eastAsia="宋体" w:cs="宋体"/>
                <w:snapToGrid w:val="0"/>
                <w:color w:val="auto"/>
                <w:kern w:val="0"/>
                <w:sz w:val="24"/>
                <w:szCs w:val="24"/>
                <w:highlight w:val="none"/>
              </w:rPr>
              <w:t>元</w:t>
            </w:r>
          </w:p>
        </w:tc>
        <w:tc>
          <w:tcPr>
            <w:tcW w:w="3662" w:type="dxa"/>
            <w:shd w:val="clear" w:color="auto" w:fill="auto"/>
            <w:vAlign w:val="center"/>
          </w:tcPr>
          <w:p w14:paraId="17EE176C">
            <w:pPr>
              <w:spacing w:line="360" w:lineRule="auto"/>
              <w:jc w:val="center"/>
              <w:rPr>
                <w:rFonts w:hint="eastAsia" w:ascii="宋体" w:hAnsi="宋体" w:eastAsia="宋体" w:cs="宋体"/>
                <w:color w:val="auto"/>
                <w:kern w:val="2"/>
                <w:sz w:val="24"/>
                <w:highlight w:val="none"/>
                <w:lang w:val="en-US" w:eastAsia="zh-CN" w:bidi="ar-SA"/>
              </w:rPr>
            </w:pPr>
            <w:r>
              <w:rPr>
                <w:rFonts w:hint="eastAsia" w:ascii="宋体" w:hAnsi="宋体" w:eastAsia="宋体" w:cs="宋体"/>
                <w:color w:val="auto"/>
                <w:sz w:val="24"/>
                <w:highlight w:val="none"/>
                <w:lang w:val="en-US" w:eastAsia="zh-CN"/>
              </w:rPr>
              <w:t>结算时按已审定的建安工程费预算价为计费基数计算。</w:t>
            </w:r>
          </w:p>
        </w:tc>
      </w:tr>
    </w:tbl>
    <w:p w14:paraId="00EBF9D7">
      <w:pPr>
        <w:wordWrap w:val="0"/>
        <w:adjustRightInd w:val="0"/>
        <w:snapToGrid w:val="0"/>
        <w:spacing w:line="360" w:lineRule="auto"/>
        <w:ind w:firstLine="480" w:firstLineChars="200"/>
        <w:rPr>
          <w:rFonts w:hint="eastAsia" w:ascii="宋体" w:hAnsi="宋体" w:eastAsia="宋体" w:cs="宋体"/>
          <w:bCs/>
          <w:snapToGrid w:val="0"/>
          <w:color w:val="auto"/>
          <w:sz w:val="24"/>
          <w:szCs w:val="24"/>
          <w:highlight w:val="none"/>
        </w:rPr>
      </w:pPr>
      <w:r>
        <w:rPr>
          <w:rFonts w:hint="eastAsia" w:ascii="宋体" w:hAnsi="宋体" w:eastAsia="宋体" w:cs="宋体"/>
          <w:snapToGrid w:val="0"/>
          <w:color w:val="auto"/>
          <w:kern w:val="0"/>
          <w:sz w:val="24"/>
          <w:highlight w:val="none"/>
        </w:rPr>
        <w:t>备注：</w:t>
      </w:r>
      <w:bookmarkStart w:id="59" w:name="_Toc30645"/>
      <w:r>
        <w:rPr>
          <w:rFonts w:hint="eastAsia" w:ascii="宋体" w:hAnsi="宋体" w:eastAsia="宋体" w:cs="宋体"/>
          <w:bCs/>
          <w:snapToGrid w:val="0"/>
          <w:color w:val="auto"/>
          <w:sz w:val="24"/>
          <w:szCs w:val="24"/>
          <w:highlight w:val="none"/>
        </w:rPr>
        <w:t>1</w:t>
      </w:r>
      <w:r>
        <w:rPr>
          <w:rFonts w:hint="eastAsia" w:ascii="宋体" w:hAnsi="宋体" w:eastAsia="宋体" w:cs="宋体"/>
          <w:bCs/>
          <w:snapToGrid w:val="0"/>
          <w:color w:val="auto"/>
          <w:sz w:val="24"/>
          <w:szCs w:val="24"/>
          <w:highlight w:val="none"/>
          <w:lang w:val="en-US" w:eastAsia="zh-CN"/>
        </w:rPr>
        <w:t>.</w:t>
      </w:r>
      <w:r>
        <w:rPr>
          <w:rFonts w:hint="eastAsia" w:ascii="宋体" w:hAnsi="宋体" w:eastAsia="宋体" w:cs="宋体"/>
          <w:bCs/>
          <w:snapToGrid w:val="0"/>
          <w:color w:val="auto"/>
          <w:sz w:val="24"/>
          <w:szCs w:val="24"/>
          <w:highlight w:val="none"/>
        </w:rPr>
        <w:t>各单项或合计投标报价超过最高投标限价为无效报价。</w:t>
      </w:r>
    </w:p>
    <w:p w14:paraId="16F86B14">
      <w:pPr>
        <w:wordWrap w:val="0"/>
        <w:adjustRightInd w:val="0"/>
        <w:snapToGrid w:val="0"/>
        <w:spacing w:line="360" w:lineRule="auto"/>
        <w:ind w:firstLine="480" w:firstLineChars="200"/>
        <w:rPr>
          <w:rFonts w:hint="eastAsia" w:ascii="宋体" w:hAnsi="宋体" w:eastAsia="宋体" w:cs="宋体"/>
          <w:bCs/>
          <w:snapToGrid w:val="0"/>
          <w:color w:val="auto"/>
          <w:sz w:val="24"/>
          <w:szCs w:val="24"/>
          <w:highlight w:val="none"/>
        </w:rPr>
      </w:pPr>
      <w:r>
        <w:rPr>
          <w:rFonts w:hint="eastAsia" w:ascii="宋体" w:hAnsi="宋体" w:eastAsia="宋体" w:cs="宋体"/>
          <w:bCs/>
          <w:snapToGrid w:val="0"/>
          <w:color w:val="auto"/>
          <w:sz w:val="24"/>
          <w:szCs w:val="24"/>
          <w:highlight w:val="none"/>
        </w:rPr>
        <w:t>2</w:t>
      </w:r>
      <w:r>
        <w:rPr>
          <w:rFonts w:hint="eastAsia" w:ascii="宋体" w:hAnsi="宋体" w:eastAsia="宋体" w:cs="宋体"/>
          <w:bCs/>
          <w:snapToGrid w:val="0"/>
          <w:color w:val="auto"/>
          <w:sz w:val="24"/>
          <w:szCs w:val="24"/>
          <w:highlight w:val="none"/>
          <w:lang w:val="en-US" w:eastAsia="zh-CN"/>
        </w:rPr>
        <w:t>.</w:t>
      </w:r>
      <w:r>
        <w:rPr>
          <w:rFonts w:hint="eastAsia" w:ascii="宋体" w:hAnsi="宋体" w:eastAsia="宋体" w:cs="宋体"/>
          <w:bCs/>
          <w:snapToGrid w:val="0"/>
          <w:color w:val="auto"/>
          <w:sz w:val="24"/>
          <w:szCs w:val="24"/>
          <w:highlight w:val="none"/>
        </w:rPr>
        <w:t>投标下浮率及投标报价均按“四舍五入原则”精确到两位小数。</w:t>
      </w:r>
    </w:p>
    <w:p w14:paraId="7E08575E">
      <w:pPr>
        <w:wordWrap w:val="0"/>
        <w:adjustRightInd w:val="0"/>
        <w:snapToGrid w:val="0"/>
        <w:spacing w:line="360" w:lineRule="auto"/>
        <w:ind w:firstLine="480" w:firstLineChars="200"/>
        <w:rPr>
          <w:rFonts w:hint="eastAsia" w:ascii="宋体" w:hAnsi="宋体" w:eastAsia="宋体" w:cs="宋体"/>
          <w:bCs/>
          <w:snapToGrid w:val="0"/>
          <w:color w:val="auto"/>
          <w:sz w:val="24"/>
          <w:szCs w:val="24"/>
          <w:highlight w:val="none"/>
        </w:rPr>
      </w:pPr>
      <w:r>
        <w:rPr>
          <w:rFonts w:hint="eastAsia" w:ascii="宋体" w:hAnsi="宋体" w:eastAsia="宋体" w:cs="宋体"/>
          <w:bCs/>
          <w:snapToGrid w:val="0"/>
          <w:color w:val="auto"/>
          <w:sz w:val="24"/>
          <w:szCs w:val="24"/>
          <w:highlight w:val="none"/>
        </w:rPr>
        <w:t>3</w:t>
      </w:r>
      <w:r>
        <w:rPr>
          <w:rFonts w:hint="eastAsia" w:ascii="宋体" w:hAnsi="宋体" w:eastAsia="宋体" w:cs="宋体"/>
          <w:bCs/>
          <w:snapToGrid w:val="0"/>
          <w:color w:val="auto"/>
          <w:sz w:val="24"/>
          <w:szCs w:val="24"/>
          <w:highlight w:val="none"/>
          <w:lang w:val="en-US" w:eastAsia="zh-CN"/>
        </w:rPr>
        <w:t>.</w:t>
      </w:r>
      <w:r>
        <w:rPr>
          <w:rFonts w:hint="eastAsia" w:ascii="宋体" w:hAnsi="宋体" w:eastAsia="宋体" w:cs="宋体"/>
          <w:snapToGrid w:val="0"/>
          <w:color w:val="auto"/>
          <w:sz w:val="24"/>
          <w:szCs w:val="24"/>
          <w:highlight w:val="none"/>
          <w:lang w:val="en-US" w:eastAsia="zh-CN"/>
        </w:rPr>
        <w:t>本项目的建安工程费暂定价为人民币12148.62万元。</w:t>
      </w:r>
    </w:p>
    <w:p w14:paraId="479EC704">
      <w:pPr>
        <w:wordWrap w:val="0"/>
        <w:adjustRightInd w:val="0"/>
        <w:snapToGrid w:val="0"/>
        <w:spacing w:line="360" w:lineRule="auto"/>
        <w:ind w:firstLine="480" w:firstLineChars="200"/>
        <w:rPr>
          <w:rFonts w:hint="eastAsia" w:ascii="宋体" w:hAnsi="宋体" w:eastAsia="宋体" w:cs="宋体"/>
          <w:bCs/>
          <w:snapToGrid w:val="0"/>
          <w:color w:val="auto"/>
          <w:sz w:val="24"/>
          <w:szCs w:val="24"/>
          <w:highlight w:val="none"/>
          <w:lang w:eastAsia="zh-CN"/>
        </w:rPr>
      </w:pPr>
      <w:r>
        <w:rPr>
          <w:rFonts w:hint="eastAsia" w:ascii="宋体" w:hAnsi="宋体" w:eastAsia="宋体" w:cs="宋体"/>
          <w:bCs/>
          <w:snapToGrid w:val="0"/>
          <w:color w:val="auto"/>
          <w:sz w:val="24"/>
          <w:szCs w:val="24"/>
          <w:highlight w:val="none"/>
        </w:rPr>
        <w:t>4</w:t>
      </w:r>
      <w:r>
        <w:rPr>
          <w:rFonts w:hint="eastAsia" w:ascii="宋体" w:hAnsi="宋体" w:eastAsia="宋体" w:cs="宋体"/>
          <w:bCs/>
          <w:snapToGrid w:val="0"/>
          <w:color w:val="auto"/>
          <w:sz w:val="24"/>
          <w:szCs w:val="24"/>
          <w:highlight w:val="none"/>
          <w:lang w:val="en-US" w:eastAsia="zh-CN"/>
        </w:rPr>
        <w:t>.</w:t>
      </w:r>
      <w:r>
        <w:rPr>
          <w:rFonts w:hint="eastAsia" w:ascii="宋体" w:hAnsi="宋体" w:eastAsia="宋体" w:cs="宋体"/>
          <w:bCs/>
          <w:snapToGrid w:val="0"/>
          <w:color w:val="auto"/>
          <w:sz w:val="24"/>
          <w:szCs w:val="24"/>
          <w:highlight w:val="none"/>
        </w:rPr>
        <w:t>计费依据及计算规则:国家计委、建设部《工程勘察设计收费管理规定》的通知</w:t>
      </w:r>
      <w:r>
        <w:rPr>
          <w:rFonts w:hint="eastAsia" w:ascii="宋体" w:hAnsi="宋体" w:eastAsia="宋体" w:cs="宋体"/>
          <w:bCs/>
          <w:snapToGrid w:val="0"/>
          <w:color w:val="auto"/>
          <w:sz w:val="24"/>
          <w:szCs w:val="24"/>
          <w:highlight w:val="none"/>
          <w:lang w:val="en-US" w:eastAsia="zh-CN"/>
        </w:rPr>
        <w:t>-</w:t>
      </w:r>
      <w:r>
        <w:rPr>
          <w:rFonts w:hint="eastAsia" w:ascii="宋体" w:hAnsi="宋体" w:eastAsia="宋体" w:cs="宋体"/>
          <w:bCs/>
          <w:snapToGrid w:val="0"/>
          <w:color w:val="auto"/>
          <w:sz w:val="24"/>
          <w:szCs w:val="24"/>
          <w:highlight w:val="none"/>
        </w:rPr>
        <w:t>计价格[2002]10号，即</w:t>
      </w:r>
      <w:r>
        <w:rPr>
          <w:rFonts w:hint="eastAsia" w:ascii="宋体" w:hAnsi="宋体" w:eastAsia="宋体" w:cs="宋体"/>
          <w:bCs/>
          <w:snapToGrid w:val="0"/>
          <w:color w:val="auto"/>
          <w:sz w:val="24"/>
          <w:szCs w:val="24"/>
          <w:highlight w:val="none"/>
          <w:lang w:eastAsia="zh-CN"/>
        </w:rPr>
        <w:t>：</w:t>
      </w:r>
      <w:r>
        <w:rPr>
          <w:rFonts w:hint="eastAsia" w:ascii="宋体" w:hAnsi="宋体" w:eastAsia="宋体" w:cs="宋体"/>
          <w:bCs/>
          <w:snapToGrid w:val="0"/>
          <w:color w:val="auto"/>
          <w:sz w:val="24"/>
          <w:szCs w:val="24"/>
          <w:highlight w:val="none"/>
        </w:rPr>
        <w:t>工程设计费基准价=工程设计费基价(采用直线内插法计取)</w:t>
      </w:r>
      <w:r>
        <w:rPr>
          <w:rFonts w:hint="eastAsia" w:ascii="宋体" w:hAnsi="宋体" w:eastAsia="宋体" w:cs="宋体"/>
          <w:snapToGrid w:val="0"/>
          <w:color w:val="auto"/>
          <w:sz w:val="24"/>
          <w:szCs w:val="24"/>
          <w:highlight w:val="none"/>
        </w:rPr>
        <w:t>×</w:t>
      </w:r>
      <w:r>
        <w:rPr>
          <w:rFonts w:hint="eastAsia" w:ascii="宋体" w:hAnsi="宋体" w:eastAsia="宋体" w:cs="宋体"/>
          <w:bCs/>
          <w:snapToGrid w:val="0"/>
          <w:color w:val="auto"/>
          <w:sz w:val="24"/>
          <w:szCs w:val="24"/>
          <w:highlight w:val="none"/>
        </w:rPr>
        <w:t>专业调整系数(取1.0)</w:t>
      </w:r>
      <w:r>
        <w:rPr>
          <w:rFonts w:hint="eastAsia" w:ascii="宋体" w:hAnsi="宋体" w:eastAsia="宋体" w:cs="宋体"/>
          <w:snapToGrid w:val="0"/>
          <w:color w:val="auto"/>
          <w:sz w:val="24"/>
          <w:szCs w:val="24"/>
          <w:highlight w:val="none"/>
        </w:rPr>
        <w:t>×</w:t>
      </w:r>
      <w:r>
        <w:rPr>
          <w:rFonts w:hint="eastAsia" w:ascii="宋体" w:hAnsi="宋体" w:eastAsia="宋体" w:cs="宋体"/>
          <w:bCs/>
          <w:snapToGrid w:val="0"/>
          <w:color w:val="auto"/>
          <w:sz w:val="24"/>
          <w:szCs w:val="24"/>
          <w:highlight w:val="none"/>
        </w:rPr>
        <w:t>工程复杂调整系数(取1.0)</w:t>
      </w:r>
      <w:r>
        <w:rPr>
          <w:rFonts w:hint="eastAsia" w:ascii="宋体" w:hAnsi="宋体" w:eastAsia="宋体" w:cs="宋体"/>
          <w:snapToGrid w:val="0"/>
          <w:color w:val="auto"/>
          <w:sz w:val="24"/>
          <w:szCs w:val="24"/>
          <w:highlight w:val="none"/>
        </w:rPr>
        <w:t>×</w:t>
      </w:r>
      <w:r>
        <w:rPr>
          <w:rFonts w:hint="eastAsia" w:ascii="宋体" w:hAnsi="宋体" w:eastAsia="宋体" w:cs="宋体"/>
          <w:bCs/>
          <w:snapToGrid w:val="0"/>
          <w:color w:val="auto"/>
          <w:sz w:val="24"/>
          <w:szCs w:val="24"/>
          <w:highlight w:val="none"/>
        </w:rPr>
        <w:t>附加调整系数(取1.0)</w:t>
      </w:r>
      <w:r>
        <w:rPr>
          <w:rFonts w:hint="eastAsia" w:ascii="宋体" w:hAnsi="宋体" w:eastAsia="宋体" w:cs="宋体"/>
          <w:bCs/>
          <w:snapToGrid w:val="0"/>
          <w:color w:val="auto"/>
          <w:sz w:val="24"/>
          <w:szCs w:val="24"/>
          <w:highlight w:val="none"/>
          <w:lang w:eastAsia="zh-CN"/>
        </w:rPr>
        <w:t>。</w:t>
      </w:r>
    </w:p>
    <w:p w14:paraId="0E7CA04E">
      <w:pPr>
        <w:wordWrap w:val="0"/>
        <w:adjustRightInd w:val="0"/>
        <w:snapToGrid w:val="0"/>
        <w:spacing w:line="360" w:lineRule="auto"/>
        <w:ind w:firstLine="480" w:firstLineChars="200"/>
        <w:rPr>
          <w:rFonts w:hint="eastAsia" w:ascii="宋体" w:hAnsi="宋体" w:eastAsia="宋体" w:cs="宋体"/>
          <w:b/>
          <w:snapToGrid w:val="0"/>
          <w:color w:val="auto"/>
          <w:sz w:val="24"/>
          <w:highlight w:val="none"/>
          <w:lang w:eastAsia="zh-CN"/>
        </w:rPr>
      </w:pPr>
      <w:r>
        <w:rPr>
          <w:rFonts w:hint="eastAsia" w:ascii="宋体" w:hAnsi="宋体" w:eastAsia="宋体" w:cs="宋体"/>
          <w:bCs/>
          <w:snapToGrid w:val="0"/>
          <w:color w:val="auto"/>
          <w:sz w:val="24"/>
          <w:szCs w:val="24"/>
          <w:highlight w:val="none"/>
          <w:lang w:val="en-US" w:eastAsia="zh-CN"/>
        </w:rPr>
        <w:t>5.</w:t>
      </w:r>
      <w:r>
        <w:rPr>
          <w:rFonts w:hint="eastAsia" w:ascii="宋体" w:hAnsi="宋体" w:eastAsia="宋体" w:cs="宋体"/>
          <w:bCs/>
          <w:snapToGrid w:val="0"/>
          <w:color w:val="auto"/>
          <w:sz w:val="24"/>
          <w:szCs w:val="24"/>
          <w:highlight w:val="none"/>
        </w:rPr>
        <w:t>以上投标报价均为含税报价(增值税)</w:t>
      </w:r>
      <w:r>
        <w:rPr>
          <w:rFonts w:hint="eastAsia" w:ascii="宋体" w:hAnsi="宋体" w:eastAsia="宋体" w:cs="宋体"/>
          <w:bCs/>
          <w:snapToGrid w:val="0"/>
          <w:color w:val="auto"/>
          <w:sz w:val="24"/>
          <w:szCs w:val="24"/>
          <w:highlight w:val="none"/>
          <w:lang w:eastAsia="zh-CN"/>
        </w:rPr>
        <w:t>。</w:t>
      </w:r>
    </w:p>
    <w:p w14:paraId="784635B6">
      <w:pPr>
        <w:pStyle w:val="6"/>
        <w:wordWrap w:val="0"/>
        <w:autoSpaceDE/>
        <w:autoSpaceDN/>
        <w:snapToGrid w:val="0"/>
        <w:spacing w:line="360" w:lineRule="auto"/>
        <w:ind w:firstLine="480"/>
        <w:jc w:val="both"/>
        <w:rPr>
          <w:rFonts w:hint="eastAsia" w:ascii="宋体" w:hAnsi="宋体" w:eastAsia="宋体" w:cs="宋体"/>
          <w:b/>
          <w:snapToGrid w:val="0"/>
          <w:color w:val="auto"/>
          <w:sz w:val="24"/>
          <w:highlight w:val="none"/>
        </w:rPr>
      </w:pPr>
      <w:bookmarkStart w:id="60" w:name="_Toc31242"/>
      <w:bookmarkStart w:id="61" w:name="_Toc11959"/>
      <w:r>
        <w:rPr>
          <w:rFonts w:hint="eastAsia" w:ascii="宋体" w:hAnsi="宋体" w:eastAsia="宋体" w:cs="宋体"/>
          <w:b/>
          <w:snapToGrid w:val="0"/>
          <w:color w:val="auto"/>
          <w:sz w:val="24"/>
          <w:highlight w:val="none"/>
          <w:lang w:eastAsia="zh-CN"/>
        </w:rPr>
        <w:t>9.</w:t>
      </w:r>
      <w:r>
        <w:rPr>
          <w:rFonts w:hint="eastAsia" w:ascii="宋体" w:hAnsi="宋体" w:eastAsia="宋体" w:cs="宋体"/>
          <w:b/>
          <w:snapToGrid w:val="0"/>
          <w:color w:val="auto"/>
          <w:sz w:val="24"/>
          <w:highlight w:val="none"/>
        </w:rPr>
        <w:t>投标报价</w:t>
      </w:r>
      <w:bookmarkStart w:id="62" w:name="_Hlt74498519"/>
      <w:bookmarkEnd w:id="62"/>
      <w:r>
        <w:rPr>
          <w:rFonts w:hint="eastAsia" w:ascii="宋体" w:hAnsi="宋体" w:eastAsia="宋体" w:cs="宋体"/>
          <w:b/>
          <w:snapToGrid w:val="0"/>
          <w:color w:val="auto"/>
          <w:sz w:val="24"/>
          <w:highlight w:val="none"/>
        </w:rPr>
        <w:t>的约定</w:t>
      </w:r>
      <w:bookmarkEnd w:id="59"/>
      <w:bookmarkEnd w:id="60"/>
      <w:bookmarkEnd w:id="61"/>
    </w:p>
    <w:p w14:paraId="07F682AD">
      <w:pPr>
        <w:wordWrap w:val="0"/>
        <w:adjustRightInd w:val="0"/>
        <w:snapToGrid w:val="0"/>
        <w:spacing w:line="360" w:lineRule="auto"/>
        <w:ind w:firstLine="482" w:firstLineChars="200"/>
        <w:rPr>
          <w:rFonts w:hint="eastAsia" w:ascii="宋体" w:hAnsi="宋体" w:eastAsia="宋体" w:cs="宋体"/>
          <w:color w:val="auto"/>
          <w:sz w:val="24"/>
          <w:szCs w:val="24"/>
          <w:highlight w:val="none"/>
        </w:rPr>
      </w:pPr>
      <w:bookmarkStart w:id="63" w:name="_Toc18198"/>
      <w:r>
        <w:rPr>
          <w:rFonts w:hint="eastAsia" w:ascii="宋体" w:hAnsi="宋体" w:eastAsia="宋体" w:cs="宋体"/>
          <w:b/>
          <w:snapToGrid w:val="0"/>
          <w:color w:val="auto"/>
          <w:sz w:val="24"/>
          <w:szCs w:val="24"/>
          <w:highlight w:val="none"/>
        </w:rPr>
        <w:t>9.1</w:t>
      </w:r>
      <w:r>
        <w:rPr>
          <w:rFonts w:hint="eastAsia" w:ascii="宋体" w:hAnsi="宋体" w:eastAsia="宋体" w:cs="宋体"/>
          <w:snapToGrid w:val="0"/>
          <w:color w:val="auto"/>
          <w:kern w:val="0"/>
          <w:sz w:val="24"/>
          <w:szCs w:val="22"/>
          <w:highlight w:val="none"/>
        </w:rPr>
        <w:t>投标人以设计费的合计总价进行投标报价。设计费报价及费率均不得超出最高投标限价规定的相应限价</w:t>
      </w:r>
      <w:r>
        <w:rPr>
          <w:rFonts w:hint="eastAsia" w:ascii="宋体" w:hAnsi="宋体" w:eastAsia="宋体" w:cs="宋体"/>
          <w:snapToGrid w:val="0"/>
          <w:color w:val="auto"/>
          <w:kern w:val="0"/>
          <w:sz w:val="24"/>
          <w:szCs w:val="24"/>
          <w:highlight w:val="none"/>
        </w:rPr>
        <w:t>。</w:t>
      </w:r>
    </w:p>
    <w:p w14:paraId="52B5EB18">
      <w:pPr>
        <w:keepNext w:val="0"/>
        <w:keepLines w:val="0"/>
        <w:pageBreakBefore w:val="0"/>
        <w:kinsoku/>
        <w:overflowPunct/>
        <w:topLinePunct w:val="0"/>
        <w:autoSpaceDE/>
        <w:autoSpaceDN/>
        <w:bidi w:val="0"/>
        <w:spacing w:line="360" w:lineRule="auto"/>
        <w:ind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9.2</w:t>
      </w:r>
      <w:r>
        <w:rPr>
          <w:rFonts w:hint="eastAsia" w:ascii="宋体" w:hAnsi="宋体" w:eastAsia="宋体" w:cs="宋体"/>
          <w:color w:val="auto"/>
          <w:sz w:val="24"/>
          <w:szCs w:val="24"/>
          <w:highlight w:val="none"/>
        </w:rPr>
        <w:t>设计费投标报价：设计费应包括招标文件中招标内容（范围）及设计任务书（若有）所规定的所有设计工作的所有费用，应包含各个不同专业的设计费用、进行优化设计或修改设计所增加的设计费用。</w:t>
      </w:r>
    </w:p>
    <w:p w14:paraId="5DF183C9">
      <w:pPr>
        <w:keepNext w:val="0"/>
        <w:keepLines w:val="0"/>
        <w:pageBreakBefore w:val="0"/>
        <w:kinsoku/>
        <w:overflowPunct/>
        <w:topLinePunct w:val="0"/>
        <w:autoSpaceDE/>
        <w:autoSpaceDN/>
        <w:bidi w:val="0"/>
        <w:spacing w:line="360" w:lineRule="auto"/>
        <w:ind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9.3</w:t>
      </w:r>
      <w:r>
        <w:rPr>
          <w:rFonts w:hint="eastAsia" w:ascii="宋体" w:hAnsi="宋体" w:eastAsia="宋体" w:cs="宋体"/>
          <w:color w:val="auto"/>
          <w:sz w:val="24"/>
          <w:szCs w:val="24"/>
          <w:highlight w:val="none"/>
        </w:rPr>
        <w:t>投标人投标报价必须按照本次招标公布的最高投标限价的相关规定进行编制。</w:t>
      </w:r>
    </w:p>
    <w:p w14:paraId="6D524977">
      <w:pPr>
        <w:keepNext w:val="0"/>
        <w:keepLines w:val="0"/>
        <w:pageBreakBefore w:val="0"/>
        <w:kinsoku/>
        <w:overflowPunct/>
        <w:topLinePunct w:val="0"/>
        <w:autoSpaceDE/>
        <w:autoSpaceDN/>
        <w:bidi w:val="0"/>
        <w:spacing w:line="360" w:lineRule="auto"/>
        <w:ind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9.4</w:t>
      </w:r>
      <w:r>
        <w:rPr>
          <w:rFonts w:hint="eastAsia" w:ascii="宋体" w:hAnsi="宋体" w:eastAsia="宋体" w:cs="宋体"/>
          <w:color w:val="auto"/>
          <w:sz w:val="24"/>
          <w:szCs w:val="24"/>
          <w:highlight w:val="none"/>
        </w:rPr>
        <w:t>设计成果必须按要求满足设计规定的深度。所报的设计费应包含投标人自投标之日起至工程验收合格所需的费用。若设计深度不够，导致设计更改、工程量增加、费用增加的，由中标单位以设计费为限承担责任。</w:t>
      </w:r>
    </w:p>
    <w:p w14:paraId="5E561DB8">
      <w:pPr>
        <w:keepNext w:val="0"/>
        <w:keepLines w:val="0"/>
        <w:pageBreakBefore w:val="0"/>
        <w:kinsoku/>
        <w:overflowPunct/>
        <w:topLinePunct w:val="0"/>
        <w:autoSpaceDE/>
        <w:autoSpaceDN/>
        <w:bidi w:val="0"/>
        <w:spacing w:line="360" w:lineRule="auto"/>
        <w:ind w:firstLine="482" w:firstLineChars="200"/>
        <w:rPr>
          <w:rFonts w:hint="eastAsia" w:ascii="宋体" w:hAnsi="宋体" w:eastAsia="宋体" w:cs="宋体"/>
          <w:color w:val="auto"/>
          <w:sz w:val="24"/>
          <w:szCs w:val="24"/>
          <w:highlight w:val="none"/>
          <w:lang w:val="zh-CN"/>
        </w:rPr>
      </w:pPr>
      <w:r>
        <w:rPr>
          <w:rFonts w:hint="eastAsia" w:ascii="宋体" w:hAnsi="宋体" w:eastAsia="宋体" w:cs="宋体"/>
          <w:b/>
          <w:bCs/>
          <w:color w:val="auto"/>
          <w:sz w:val="24"/>
          <w:szCs w:val="24"/>
          <w:highlight w:val="none"/>
        </w:rPr>
        <w:t>9.5</w:t>
      </w:r>
      <w:r>
        <w:rPr>
          <w:rFonts w:hint="eastAsia" w:ascii="宋体" w:hAnsi="宋体" w:eastAsia="宋体" w:cs="宋体"/>
          <w:color w:val="auto"/>
          <w:sz w:val="24"/>
          <w:szCs w:val="24"/>
          <w:highlight w:val="none"/>
        </w:rPr>
        <w:t>本项目投标报价应综合考虑设计总包服务费、专家评审费，绿色建筑设计费（如有）以及所有专业及工程复杂程度相关的调整系数以及报建工作所需的内容等所包含的一切费用，还应考虑任何阶段性设计修改不增加任何费用的风险。</w:t>
      </w:r>
      <w:r>
        <w:rPr>
          <w:rFonts w:hint="eastAsia" w:ascii="宋体" w:hAnsi="宋体" w:eastAsia="宋体" w:cs="宋体"/>
          <w:color w:val="auto"/>
          <w:sz w:val="24"/>
          <w:szCs w:val="24"/>
          <w:highlight w:val="none"/>
          <w:lang w:val="zh-CN"/>
        </w:rPr>
        <w:t>设计费的报价应包含进行优化设计或修改设计所增加的设计费用。</w:t>
      </w:r>
    </w:p>
    <w:p w14:paraId="4B25DF55">
      <w:pPr>
        <w:keepNext w:val="0"/>
        <w:keepLines w:val="0"/>
        <w:pageBreakBefore w:val="0"/>
        <w:kinsoku/>
        <w:overflowPunct/>
        <w:topLinePunct w:val="0"/>
        <w:autoSpaceDE/>
        <w:autoSpaceDN/>
        <w:bidi w:val="0"/>
        <w:spacing w:line="360" w:lineRule="auto"/>
        <w:ind w:firstLine="482" w:firstLineChars="200"/>
        <w:rPr>
          <w:rFonts w:hint="eastAsia" w:ascii="宋体" w:hAnsi="宋体" w:eastAsia="宋体" w:cs="宋体"/>
          <w:b/>
          <w:snapToGrid w:val="0"/>
          <w:color w:val="auto"/>
          <w:sz w:val="24"/>
          <w:highlight w:val="none"/>
        </w:rPr>
      </w:pPr>
      <w:r>
        <w:rPr>
          <w:rFonts w:hint="eastAsia" w:ascii="宋体" w:hAnsi="宋体" w:eastAsia="宋体" w:cs="宋体"/>
          <w:b/>
          <w:bCs/>
          <w:color w:val="auto"/>
          <w:sz w:val="24"/>
          <w:szCs w:val="24"/>
          <w:highlight w:val="none"/>
        </w:rPr>
        <w:t>9.6</w:t>
      </w:r>
      <w:r>
        <w:rPr>
          <w:rFonts w:hint="eastAsia" w:ascii="宋体" w:hAnsi="宋体" w:eastAsia="宋体" w:cs="宋体"/>
          <w:color w:val="auto"/>
          <w:sz w:val="24"/>
          <w:szCs w:val="24"/>
          <w:highlight w:val="none"/>
        </w:rPr>
        <w:t>投标报价时应充分考虑“拟签订合同的主要条款”及“中标人须知”中所列条款的要求及风险。</w:t>
      </w:r>
    </w:p>
    <w:p w14:paraId="7BB87CF9">
      <w:pPr>
        <w:pStyle w:val="6"/>
        <w:wordWrap w:val="0"/>
        <w:autoSpaceDE/>
        <w:autoSpaceDN/>
        <w:snapToGrid w:val="0"/>
        <w:spacing w:line="360" w:lineRule="auto"/>
        <w:ind w:firstLine="480"/>
        <w:jc w:val="both"/>
        <w:rPr>
          <w:rFonts w:hint="eastAsia" w:ascii="宋体" w:hAnsi="宋体" w:eastAsia="宋体" w:cs="宋体"/>
          <w:b/>
          <w:snapToGrid w:val="0"/>
          <w:color w:val="auto"/>
          <w:sz w:val="24"/>
          <w:highlight w:val="none"/>
        </w:rPr>
      </w:pPr>
      <w:bookmarkStart w:id="64" w:name="_Toc1017"/>
      <w:bookmarkStart w:id="65" w:name="_Toc7068"/>
      <w:r>
        <w:rPr>
          <w:rFonts w:hint="eastAsia" w:ascii="宋体" w:hAnsi="宋体" w:eastAsia="宋体" w:cs="宋体"/>
          <w:b/>
          <w:snapToGrid w:val="0"/>
          <w:color w:val="auto"/>
          <w:sz w:val="24"/>
          <w:highlight w:val="none"/>
          <w:lang w:eastAsia="zh-CN"/>
        </w:rPr>
        <w:t>10.</w:t>
      </w:r>
      <w:r>
        <w:rPr>
          <w:rFonts w:hint="eastAsia" w:ascii="宋体" w:hAnsi="宋体" w:eastAsia="宋体" w:cs="宋体"/>
          <w:b/>
          <w:snapToGrid w:val="0"/>
          <w:color w:val="auto"/>
          <w:sz w:val="24"/>
          <w:highlight w:val="none"/>
        </w:rPr>
        <w:t>投标文件的编制</w:t>
      </w:r>
      <w:bookmarkStart w:id="66" w:name="_Hlt69332370"/>
      <w:bookmarkEnd w:id="66"/>
      <w:bookmarkStart w:id="67" w:name="_Hlt69208262"/>
      <w:bookmarkEnd w:id="67"/>
      <w:r>
        <w:rPr>
          <w:rFonts w:hint="eastAsia" w:ascii="宋体" w:hAnsi="宋体" w:eastAsia="宋体" w:cs="宋体"/>
          <w:b/>
          <w:snapToGrid w:val="0"/>
          <w:color w:val="auto"/>
          <w:sz w:val="24"/>
          <w:highlight w:val="none"/>
        </w:rPr>
        <w:t>要求</w:t>
      </w:r>
      <w:bookmarkEnd w:id="63"/>
      <w:bookmarkEnd w:id="64"/>
      <w:bookmarkEnd w:id="65"/>
      <w:bookmarkStart w:id="68" w:name="_Hlt78768224"/>
      <w:bookmarkEnd w:id="68"/>
      <w:bookmarkStart w:id="69" w:name="_Hlt74497202"/>
      <w:bookmarkEnd w:id="69"/>
      <w:bookmarkStart w:id="70" w:name="_Hlt74495594"/>
      <w:bookmarkEnd w:id="70"/>
    </w:p>
    <w:p w14:paraId="587AD4E1">
      <w:pPr>
        <w:wordWrap w:val="0"/>
        <w:adjustRightInd w:val="0"/>
        <w:snapToGrid w:val="0"/>
        <w:spacing w:line="360" w:lineRule="auto"/>
        <w:ind w:firstLine="482" w:firstLineChars="200"/>
        <w:outlineLvl w:val="3"/>
        <w:rPr>
          <w:rFonts w:hint="eastAsia" w:ascii="宋体" w:hAnsi="宋体" w:eastAsia="宋体" w:cs="宋体"/>
          <w:b/>
          <w:snapToGrid w:val="0"/>
          <w:color w:val="auto"/>
          <w:sz w:val="24"/>
          <w:highlight w:val="none"/>
        </w:rPr>
      </w:pPr>
      <w:bookmarkStart w:id="71" w:name="_Toc11185"/>
      <w:bookmarkStart w:id="72" w:name="_Toc257031159"/>
      <w:bookmarkStart w:id="73" w:name="_Toc274313880"/>
      <w:r>
        <w:rPr>
          <w:rFonts w:hint="eastAsia" w:ascii="宋体" w:hAnsi="宋体" w:eastAsia="宋体" w:cs="宋体"/>
          <w:b/>
          <w:bCs/>
          <w:snapToGrid w:val="0"/>
          <w:color w:val="auto"/>
          <w:sz w:val="24"/>
          <w:highlight w:val="none"/>
        </w:rPr>
        <w:t>10.1</w:t>
      </w:r>
      <w:r>
        <w:rPr>
          <w:rFonts w:hint="eastAsia" w:ascii="宋体" w:hAnsi="宋体" w:eastAsia="宋体" w:cs="宋体"/>
          <w:bCs/>
          <w:snapToGrid w:val="0"/>
          <w:color w:val="auto"/>
          <w:sz w:val="24"/>
          <w:highlight w:val="none"/>
        </w:rPr>
        <w:t xml:space="preserve"> 一般要求</w:t>
      </w:r>
      <w:bookmarkEnd w:id="71"/>
    </w:p>
    <w:p w14:paraId="5A547CBF">
      <w:pPr>
        <w:wordWrap w:val="0"/>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投标文件应按第五章投标文件格式规定的内容，投标人提交的投标文件应当使用招标文件所提供的投标文件全部格式。</w:t>
      </w:r>
    </w:p>
    <w:p w14:paraId="249C33A6">
      <w:pPr>
        <w:wordWrap w:val="0"/>
        <w:adjustRightInd w:val="0"/>
        <w:snapToGrid w:val="0"/>
        <w:spacing w:line="360" w:lineRule="auto"/>
        <w:ind w:firstLine="482" w:firstLineChars="200"/>
        <w:rPr>
          <w:rFonts w:hint="eastAsia" w:ascii="宋体" w:hAnsi="宋体" w:eastAsia="宋体" w:cs="宋体"/>
          <w:snapToGrid w:val="0"/>
          <w:color w:val="auto"/>
          <w:kern w:val="0"/>
          <w:sz w:val="24"/>
          <w:highlight w:val="none"/>
        </w:rPr>
      </w:pPr>
      <w:r>
        <w:rPr>
          <w:rFonts w:hint="eastAsia" w:ascii="宋体" w:hAnsi="宋体" w:eastAsia="宋体" w:cs="宋体"/>
          <w:b/>
          <w:bCs/>
          <w:snapToGrid w:val="0"/>
          <w:color w:val="auto"/>
          <w:kern w:val="0"/>
          <w:sz w:val="24"/>
          <w:highlight w:val="none"/>
        </w:rPr>
        <w:t>10.1.1</w:t>
      </w:r>
      <w:r>
        <w:rPr>
          <w:rFonts w:hint="eastAsia" w:ascii="宋体" w:hAnsi="宋体" w:eastAsia="宋体" w:cs="宋体"/>
          <w:snapToGrid w:val="0"/>
          <w:color w:val="auto"/>
          <w:kern w:val="0"/>
          <w:sz w:val="24"/>
          <w:highlight w:val="none"/>
        </w:rPr>
        <w:t xml:space="preserve"> 投标人必须响应招标文件，并在充分理解招标文件的基础上编制投标文件。因投标文件不符合招标文件的要求而造成的损失和后果，由投标人自行承担。</w:t>
      </w:r>
      <w:bookmarkStart w:id="74" w:name="_Hlt74496890"/>
      <w:bookmarkEnd w:id="74"/>
    </w:p>
    <w:p w14:paraId="7F9EAE48">
      <w:pPr>
        <w:wordWrap w:val="0"/>
        <w:adjustRightInd w:val="0"/>
        <w:snapToGrid w:val="0"/>
        <w:spacing w:line="360" w:lineRule="auto"/>
        <w:ind w:firstLine="482" w:firstLineChars="200"/>
        <w:rPr>
          <w:rFonts w:hint="eastAsia" w:ascii="宋体" w:hAnsi="宋体" w:eastAsia="宋体" w:cs="宋体"/>
          <w:snapToGrid w:val="0"/>
          <w:color w:val="auto"/>
          <w:kern w:val="0"/>
          <w:sz w:val="24"/>
          <w:highlight w:val="none"/>
        </w:rPr>
      </w:pPr>
      <w:r>
        <w:rPr>
          <w:rFonts w:hint="eastAsia" w:ascii="宋体" w:hAnsi="宋体" w:eastAsia="宋体" w:cs="宋体"/>
          <w:b/>
          <w:bCs/>
          <w:snapToGrid w:val="0"/>
          <w:color w:val="auto"/>
          <w:kern w:val="0"/>
          <w:sz w:val="24"/>
          <w:highlight w:val="none"/>
        </w:rPr>
        <w:t>10.1.2</w:t>
      </w:r>
      <w:r>
        <w:rPr>
          <w:rFonts w:hint="eastAsia" w:ascii="宋体" w:hAnsi="宋体" w:eastAsia="宋体" w:cs="宋体"/>
          <w:snapToGrid w:val="0"/>
          <w:color w:val="auto"/>
          <w:kern w:val="0"/>
          <w:sz w:val="24"/>
          <w:highlight w:val="none"/>
        </w:rPr>
        <w:t xml:space="preserve"> </w:t>
      </w:r>
      <w:r>
        <w:rPr>
          <w:rFonts w:hint="eastAsia" w:ascii="宋体" w:hAnsi="宋体" w:eastAsia="宋体" w:cs="宋体"/>
          <w:color w:val="auto"/>
          <w:sz w:val="24"/>
          <w:szCs w:val="24"/>
          <w:highlight w:val="none"/>
        </w:rPr>
        <w:t>投标文件包括</w:t>
      </w:r>
      <w:r>
        <w:rPr>
          <w:rFonts w:hint="eastAsia" w:ascii="宋体" w:hAnsi="宋体" w:eastAsia="宋体" w:cs="宋体"/>
          <w:b/>
          <w:bCs/>
          <w:color w:val="auto"/>
          <w:sz w:val="24"/>
          <w:szCs w:val="24"/>
          <w:highlight w:val="none"/>
          <w:lang w:eastAsia="zh-CN"/>
        </w:rPr>
        <w:t>商务经济标书</w:t>
      </w:r>
      <w:r>
        <w:rPr>
          <w:rFonts w:hint="eastAsia" w:ascii="宋体" w:hAnsi="宋体" w:eastAsia="宋体" w:cs="宋体"/>
          <w:b/>
          <w:bCs/>
          <w:color w:val="auto"/>
          <w:sz w:val="24"/>
          <w:szCs w:val="24"/>
          <w:highlight w:val="none"/>
        </w:rPr>
        <w:t>、技术</w:t>
      </w:r>
      <w:r>
        <w:rPr>
          <w:rFonts w:hint="eastAsia" w:ascii="宋体" w:hAnsi="宋体" w:eastAsia="宋体" w:cs="宋体"/>
          <w:b/>
          <w:bCs/>
          <w:color w:val="auto"/>
          <w:sz w:val="24"/>
          <w:szCs w:val="24"/>
          <w:highlight w:val="none"/>
          <w:lang w:eastAsia="zh-CN"/>
        </w:rPr>
        <w:t>标书</w:t>
      </w:r>
      <w:r>
        <w:rPr>
          <w:rFonts w:hint="eastAsia" w:ascii="宋体" w:hAnsi="宋体" w:eastAsia="宋体" w:cs="宋体"/>
          <w:b/>
          <w:bCs/>
          <w:color w:val="auto"/>
          <w:sz w:val="24"/>
          <w:szCs w:val="24"/>
          <w:highlight w:val="none"/>
          <w:lang w:val="en-US" w:eastAsia="zh-CN"/>
        </w:rPr>
        <w:t>、定标文件三</w:t>
      </w:r>
      <w:r>
        <w:rPr>
          <w:rFonts w:hint="eastAsia" w:ascii="宋体" w:hAnsi="宋体" w:eastAsia="宋体" w:cs="宋体"/>
          <w:color w:val="auto"/>
          <w:sz w:val="24"/>
          <w:szCs w:val="24"/>
          <w:highlight w:val="none"/>
        </w:rPr>
        <w:t>个分册。</w:t>
      </w:r>
      <w:r>
        <w:rPr>
          <w:rFonts w:hint="eastAsia" w:ascii="宋体" w:hAnsi="宋体" w:eastAsia="宋体" w:cs="宋体"/>
          <w:b/>
          <w:bCs/>
          <w:snapToGrid w:val="0"/>
          <w:color w:val="auto"/>
          <w:kern w:val="0"/>
          <w:sz w:val="24"/>
          <w:highlight w:val="none"/>
        </w:rPr>
        <w:t>投标文件全部采用电子文档</w:t>
      </w:r>
      <w:r>
        <w:rPr>
          <w:rFonts w:hint="eastAsia" w:ascii="宋体" w:hAnsi="宋体" w:eastAsia="宋体" w:cs="宋体"/>
          <w:color w:val="auto"/>
          <w:sz w:val="24"/>
          <w:szCs w:val="24"/>
          <w:highlight w:val="none"/>
        </w:rPr>
        <w:t>（中标人自中标通知书发出之日起五个工作日内再提供正本1份、副本三份的纸质版投标文件给招标人存档）</w:t>
      </w:r>
      <w:r>
        <w:rPr>
          <w:rFonts w:hint="eastAsia" w:ascii="宋体" w:hAnsi="宋体" w:eastAsia="宋体" w:cs="宋体"/>
          <w:b/>
          <w:bCs/>
          <w:snapToGrid w:val="0"/>
          <w:color w:val="auto"/>
          <w:kern w:val="0"/>
          <w:sz w:val="24"/>
          <w:highlight w:val="none"/>
        </w:rPr>
        <w:t>，投标文件所附证书证件均为原件扫描件，并采用单位数字证书，按招标文件要求在相应位置加盖电子印章。投标文件中需个人签字或盖章的，应加盖个人电子印章或在线下完成后扫描上传。按照交易平台关于全流程电子化项目的相关指南进行操作。详见：全国公共资源交易平台（广东省·韶关市）（https://ygp.gdzwfw.gov.cn/ggzy-portal/#/440200/index）中的【服务指南】。</w:t>
      </w:r>
    </w:p>
    <w:p w14:paraId="3A568041">
      <w:pPr>
        <w:wordWrap w:val="0"/>
        <w:adjustRightInd w:val="0"/>
        <w:snapToGrid w:val="0"/>
        <w:spacing w:line="360" w:lineRule="auto"/>
        <w:ind w:firstLine="560"/>
        <w:rPr>
          <w:rFonts w:hint="eastAsia" w:ascii="宋体" w:hAnsi="宋体" w:eastAsia="宋体" w:cs="宋体"/>
          <w:snapToGrid w:val="0"/>
          <w:color w:val="auto"/>
          <w:kern w:val="0"/>
          <w:sz w:val="24"/>
          <w:highlight w:val="none"/>
        </w:rPr>
      </w:pPr>
      <w:r>
        <w:rPr>
          <w:rFonts w:hint="eastAsia" w:ascii="宋体" w:hAnsi="宋体" w:eastAsia="宋体" w:cs="宋体"/>
          <w:b/>
          <w:bCs/>
          <w:snapToGrid w:val="0"/>
          <w:color w:val="auto"/>
          <w:kern w:val="0"/>
          <w:sz w:val="24"/>
          <w:highlight w:val="none"/>
        </w:rPr>
        <w:t>10.1.3</w:t>
      </w:r>
      <w:r>
        <w:rPr>
          <w:rFonts w:hint="eastAsia" w:ascii="宋体" w:hAnsi="宋体" w:eastAsia="宋体" w:cs="宋体"/>
          <w:snapToGrid w:val="0"/>
          <w:color w:val="auto"/>
          <w:kern w:val="0"/>
          <w:sz w:val="24"/>
          <w:highlight w:val="none"/>
        </w:rPr>
        <w:t xml:space="preserve"> 投标文件需按以下要求签字、盖章：</w:t>
      </w:r>
    </w:p>
    <w:p w14:paraId="33C6A4C1">
      <w:pPr>
        <w:wordWrap w:val="0"/>
        <w:adjustRightInd w:val="0"/>
        <w:snapToGrid w:val="0"/>
        <w:spacing w:line="360" w:lineRule="auto"/>
        <w:ind w:firstLine="560"/>
        <w:rPr>
          <w:rFonts w:hint="eastAsia" w:ascii="宋体" w:hAnsi="宋体" w:eastAsia="宋体" w:cs="宋体"/>
          <w:b/>
          <w:bCs/>
          <w:snapToGrid w:val="0"/>
          <w:color w:val="auto"/>
          <w:kern w:val="0"/>
          <w:sz w:val="24"/>
          <w:highlight w:val="none"/>
        </w:rPr>
      </w:pPr>
      <w:r>
        <w:rPr>
          <w:rFonts w:hint="eastAsia" w:ascii="宋体" w:hAnsi="宋体" w:eastAsia="宋体" w:cs="宋体"/>
          <w:b/>
          <w:bCs/>
          <w:snapToGrid w:val="0"/>
          <w:color w:val="auto"/>
          <w:kern w:val="0"/>
          <w:sz w:val="24"/>
          <w:highlight w:val="none"/>
        </w:rPr>
        <w:t>电子投标文件：</w:t>
      </w:r>
    </w:p>
    <w:p w14:paraId="39612142">
      <w:pPr>
        <w:wordWrap w:val="0"/>
        <w:adjustRightInd w:val="0"/>
        <w:snapToGrid w:val="0"/>
        <w:spacing w:line="360" w:lineRule="auto"/>
        <w:ind w:firstLine="560"/>
        <w:rPr>
          <w:rFonts w:hint="eastAsia" w:ascii="宋体" w:hAnsi="宋体" w:eastAsia="宋体" w:cs="宋体"/>
          <w:snapToGrid w:val="0"/>
          <w:color w:val="auto"/>
          <w:kern w:val="0"/>
          <w:sz w:val="24"/>
          <w:highlight w:val="none"/>
        </w:rPr>
      </w:pPr>
      <w:r>
        <w:rPr>
          <w:rFonts w:hint="eastAsia" w:ascii="宋体" w:hAnsi="宋体" w:eastAsia="宋体" w:cs="宋体"/>
          <w:b/>
          <w:bCs/>
          <w:snapToGrid w:val="0"/>
          <w:color w:val="auto"/>
          <w:kern w:val="0"/>
          <w:sz w:val="24"/>
          <w:highlight w:val="none"/>
        </w:rPr>
        <w:t xml:space="preserve">10.1.3.1 </w:t>
      </w:r>
      <w:r>
        <w:rPr>
          <w:rFonts w:hint="eastAsia" w:ascii="宋体" w:hAnsi="宋体" w:eastAsia="宋体" w:cs="宋体"/>
          <w:snapToGrid w:val="0"/>
          <w:color w:val="auto"/>
          <w:kern w:val="0"/>
          <w:sz w:val="24"/>
          <w:highlight w:val="none"/>
        </w:rPr>
        <w:t>投标文件封面、组成内容中凡注明“签字”处由要求的人员签字或电子签章；凡注明“签字或盖章”处由要求的人员签字或盖其私章（电子印章）；凡注明“签字并盖执业印章”处由要求的人员签字并盖其执业印章。</w:t>
      </w:r>
    </w:p>
    <w:p w14:paraId="3DDB4B8B">
      <w:pPr>
        <w:wordWrap w:val="0"/>
        <w:adjustRightInd w:val="0"/>
        <w:snapToGrid w:val="0"/>
        <w:spacing w:line="360" w:lineRule="auto"/>
        <w:ind w:firstLine="560"/>
        <w:rPr>
          <w:rFonts w:hint="eastAsia" w:ascii="宋体" w:hAnsi="宋体" w:eastAsia="宋体" w:cs="宋体"/>
          <w:snapToGrid w:val="0"/>
          <w:color w:val="auto"/>
          <w:kern w:val="0"/>
          <w:sz w:val="24"/>
          <w:highlight w:val="none"/>
          <w:lang w:eastAsia="zh-CN"/>
        </w:rPr>
      </w:pPr>
      <w:r>
        <w:rPr>
          <w:rFonts w:hint="eastAsia" w:ascii="宋体" w:hAnsi="宋体" w:eastAsia="宋体" w:cs="宋体"/>
          <w:b/>
          <w:bCs/>
          <w:snapToGrid w:val="0"/>
          <w:color w:val="auto"/>
          <w:kern w:val="0"/>
          <w:sz w:val="24"/>
          <w:highlight w:val="none"/>
        </w:rPr>
        <w:t xml:space="preserve">10.1.3.2 </w:t>
      </w:r>
      <w:r>
        <w:rPr>
          <w:rFonts w:hint="eastAsia" w:ascii="宋体" w:hAnsi="宋体" w:eastAsia="宋体" w:cs="宋体"/>
          <w:snapToGrid w:val="0"/>
          <w:color w:val="auto"/>
          <w:kern w:val="0"/>
          <w:sz w:val="24"/>
          <w:highlight w:val="none"/>
        </w:rPr>
        <w:t>投标文件封套、封面、组成内容中凡要求录入投标人名称且注明“盖单位章”处盖单位法人公章（电子印章）</w:t>
      </w:r>
      <w:r>
        <w:rPr>
          <w:rFonts w:hint="eastAsia" w:ascii="宋体" w:hAnsi="宋体" w:eastAsia="宋体" w:cs="宋体"/>
          <w:snapToGrid w:val="0"/>
          <w:color w:val="auto"/>
          <w:kern w:val="0"/>
          <w:sz w:val="24"/>
          <w:highlight w:val="none"/>
          <w:lang w:eastAsia="zh-CN"/>
        </w:rPr>
        <w:t>。</w:t>
      </w:r>
    </w:p>
    <w:p w14:paraId="736179DE">
      <w:pPr>
        <w:wordWrap w:val="0"/>
        <w:adjustRightInd w:val="0"/>
        <w:snapToGrid w:val="0"/>
        <w:spacing w:line="360" w:lineRule="auto"/>
        <w:ind w:firstLine="560"/>
        <w:rPr>
          <w:rFonts w:hint="eastAsia" w:ascii="宋体" w:hAnsi="宋体" w:eastAsia="宋体" w:cs="宋体"/>
          <w:snapToGrid w:val="0"/>
          <w:color w:val="auto"/>
          <w:kern w:val="0"/>
          <w:sz w:val="24"/>
          <w:highlight w:val="none"/>
        </w:rPr>
      </w:pPr>
      <w:r>
        <w:rPr>
          <w:rFonts w:hint="eastAsia" w:ascii="宋体" w:hAnsi="宋体" w:eastAsia="宋体" w:cs="宋体"/>
          <w:b/>
          <w:bCs/>
          <w:snapToGrid w:val="0"/>
          <w:color w:val="auto"/>
          <w:kern w:val="0"/>
          <w:sz w:val="24"/>
          <w:highlight w:val="none"/>
        </w:rPr>
        <w:t xml:space="preserve">10.1.3.3 </w:t>
      </w:r>
      <w:r>
        <w:rPr>
          <w:rFonts w:hint="eastAsia" w:ascii="宋体" w:hAnsi="宋体" w:eastAsia="宋体" w:cs="宋体"/>
          <w:snapToGrid w:val="0"/>
          <w:color w:val="auto"/>
          <w:kern w:val="0"/>
          <w:sz w:val="24"/>
          <w:highlight w:val="none"/>
        </w:rPr>
        <w:t>投标文件的签字均为签字人本人亲笔署名或签章（电子印章），其余部分的彩色扫描件无须另行签字、盖章。</w:t>
      </w:r>
    </w:p>
    <w:p w14:paraId="113D5AA9">
      <w:pPr>
        <w:wordWrap w:val="0"/>
        <w:adjustRightInd w:val="0"/>
        <w:snapToGrid w:val="0"/>
        <w:spacing w:line="360" w:lineRule="auto"/>
        <w:ind w:firstLine="482" w:firstLineChars="200"/>
        <w:outlineLvl w:val="3"/>
        <w:rPr>
          <w:rFonts w:hint="eastAsia" w:ascii="宋体" w:hAnsi="宋体" w:eastAsia="宋体" w:cs="宋体"/>
          <w:b/>
          <w:bCs/>
          <w:snapToGrid w:val="0"/>
          <w:color w:val="auto"/>
          <w:sz w:val="24"/>
          <w:highlight w:val="none"/>
        </w:rPr>
      </w:pPr>
      <w:bookmarkStart w:id="75" w:name="_Toc32152"/>
      <w:r>
        <w:rPr>
          <w:rFonts w:hint="eastAsia" w:ascii="宋体" w:hAnsi="宋体" w:eastAsia="宋体" w:cs="宋体"/>
          <w:b/>
          <w:bCs/>
          <w:snapToGrid w:val="0"/>
          <w:color w:val="auto"/>
          <w:sz w:val="24"/>
          <w:highlight w:val="none"/>
        </w:rPr>
        <w:t xml:space="preserve">10.2 </w:t>
      </w:r>
      <w:r>
        <w:rPr>
          <w:rFonts w:hint="eastAsia" w:ascii="宋体" w:hAnsi="宋体" w:eastAsia="宋体" w:cs="宋体"/>
          <w:b/>
          <w:bCs/>
          <w:snapToGrid w:val="0"/>
          <w:color w:val="auto"/>
          <w:sz w:val="24"/>
          <w:highlight w:val="none"/>
          <w:lang w:eastAsia="zh-CN"/>
        </w:rPr>
        <w:t>商务经济标书</w:t>
      </w:r>
      <w:r>
        <w:rPr>
          <w:rFonts w:hint="eastAsia" w:ascii="宋体" w:hAnsi="宋体" w:eastAsia="宋体" w:cs="宋体"/>
          <w:b/>
          <w:bCs/>
          <w:snapToGrid w:val="0"/>
          <w:color w:val="auto"/>
          <w:sz w:val="24"/>
          <w:highlight w:val="none"/>
        </w:rPr>
        <w:t>的编制要求</w:t>
      </w:r>
      <w:bookmarkEnd w:id="72"/>
      <w:bookmarkEnd w:id="73"/>
      <w:bookmarkEnd w:id="75"/>
    </w:p>
    <w:p w14:paraId="0772FF84">
      <w:pPr>
        <w:wordWrap w:val="0"/>
        <w:adjustRightInd w:val="0"/>
        <w:snapToGrid w:val="0"/>
        <w:spacing w:line="360" w:lineRule="auto"/>
        <w:ind w:firstLine="482" w:firstLineChars="200"/>
        <w:rPr>
          <w:rFonts w:hint="eastAsia" w:ascii="宋体" w:hAnsi="宋体" w:eastAsia="宋体" w:cs="宋体"/>
          <w:snapToGrid w:val="0"/>
          <w:color w:val="auto"/>
          <w:kern w:val="0"/>
          <w:sz w:val="24"/>
          <w:highlight w:val="none"/>
          <w:u w:val="single"/>
        </w:rPr>
      </w:pPr>
      <w:r>
        <w:rPr>
          <w:rFonts w:hint="eastAsia" w:ascii="宋体" w:hAnsi="宋体" w:eastAsia="宋体" w:cs="宋体"/>
          <w:b/>
          <w:bCs/>
          <w:snapToGrid w:val="0"/>
          <w:color w:val="auto"/>
          <w:kern w:val="0"/>
          <w:sz w:val="24"/>
          <w:highlight w:val="none"/>
        </w:rPr>
        <w:t>10.2.1</w:t>
      </w:r>
      <w:r>
        <w:rPr>
          <w:rFonts w:hint="eastAsia" w:ascii="宋体" w:hAnsi="宋体" w:eastAsia="宋体" w:cs="宋体"/>
          <w:snapToGrid w:val="0"/>
          <w:color w:val="auto"/>
          <w:kern w:val="0"/>
          <w:sz w:val="24"/>
          <w:highlight w:val="none"/>
        </w:rPr>
        <w:t xml:space="preserve"> </w:t>
      </w:r>
      <w:r>
        <w:rPr>
          <w:rFonts w:hint="eastAsia" w:ascii="宋体" w:hAnsi="宋体" w:eastAsia="宋体" w:cs="宋体"/>
          <w:bCs/>
          <w:snapToGrid w:val="0"/>
          <w:color w:val="auto"/>
          <w:kern w:val="0"/>
          <w:sz w:val="24"/>
          <w:highlight w:val="none"/>
          <w:lang w:eastAsia="zh-CN"/>
        </w:rPr>
        <w:t>商务经济标书</w:t>
      </w:r>
      <w:r>
        <w:rPr>
          <w:rFonts w:hint="eastAsia" w:ascii="宋体" w:hAnsi="宋体" w:eastAsia="宋体" w:cs="宋体"/>
          <w:snapToGrid w:val="0"/>
          <w:color w:val="auto"/>
          <w:kern w:val="0"/>
          <w:sz w:val="24"/>
          <w:highlight w:val="none"/>
        </w:rPr>
        <w:t>包括但不限于以下内容：</w:t>
      </w:r>
    </w:p>
    <w:p w14:paraId="43A01A60">
      <w:pPr>
        <w:wordWrap w:val="0"/>
        <w:adjustRightInd w:val="0"/>
        <w:snapToGrid w:val="0"/>
        <w:spacing w:line="360" w:lineRule="auto"/>
        <w:ind w:firstLine="480" w:firstLineChars="200"/>
        <w:rPr>
          <w:rFonts w:hint="eastAsia" w:ascii="宋体" w:hAnsi="宋体" w:eastAsia="宋体" w:cs="宋体"/>
          <w:snapToGrid w:val="0"/>
          <w:color w:val="auto"/>
          <w:kern w:val="0"/>
          <w:sz w:val="24"/>
          <w:szCs w:val="18"/>
          <w:highlight w:val="none"/>
        </w:rPr>
      </w:pPr>
      <w:r>
        <w:rPr>
          <w:rFonts w:hint="eastAsia" w:ascii="宋体" w:hAnsi="宋体" w:eastAsia="宋体" w:cs="宋体"/>
          <w:snapToGrid w:val="0"/>
          <w:color w:val="auto"/>
          <w:kern w:val="0"/>
          <w:sz w:val="24"/>
          <w:szCs w:val="18"/>
          <w:highlight w:val="none"/>
        </w:rPr>
        <w:t>（1）封面（格式一）；</w:t>
      </w:r>
    </w:p>
    <w:p w14:paraId="4AA07136">
      <w:pPr>
        <w:wordWrap w:val="0"/>
        <w:adjustRightInd w:val="0"/>
        <w:snapToGrid w:val="0"/>
        <w:spacing w:line="360" w:lineRule="auto"/>
        <w:ind w:firstLine="480" w:firstLineChars="200"/>
        <w:rPr>
          <w:rFonts w:hint="eastAsia" w:ascii="宋体" w:hAnsi="宋体" w:eastAsia="宋体" w:cs="宋体"/>
          <w:snapToGrid w:val="0"/>
          <w:color w:val="auto"/>
          <w:kern w:val="0"/>
          <w:sz w:val="24"/>
          <w:szCs w:val="18"/>
          <w:highlight w:val="none"/>
        </w:rPr>
      </w:pPr>
      <w:r>
        <w:rPr>
          <w:rFonts w:hint="eastAsia" w:ascii="宋体" w:hAnsi="宋体" w:eastAsia="宋体" w:cs="宋体"/>
          <w:snapToGrid w:val="0"/>
          <w:color w:val="auto"/>
          <w:kern w:val="0"/>
          <w:sz w:val="24"/>
          <w:szCs w:val="18"/>
          <w:highlight w:val="none"/>
        </w:rPr>
        <w:t>（2）目录；</w:t>
      </w:r>
    </w:p>
    <w:p w14:paraId="0D08CDB0">
      <w:pPr>
        <w:wordWrap w:val="0"/>
        <w:adjustRightInd w:val="0"/>
        <w:snapToGrid w:val="0"/>
        <w:spacing w:line="360" w:lineRule="auto"/>
        <w:ind w:firstLine="480" w:firstLineChars="200"/>
        <w:rPr>
          <w:rFonts w:hint="eastAsia" w:ascii="宋体" w:hAnsi="宋体" w:eastAsia="宋体" w:cs="宋体"/>
          <w:snapToGrid w:val="0"/>
          <w:color w:val="auto"/>
          <w:kern w:val="0"/>
          <w:sz w:val="24"/>
          <w:szCs w:val="18"/>
          <w:highlight w:val="none"/>
        </w:rPr>
      </w:pPr>
      <w:r>
        <w:rPr>
          <w:rFonts w:hint="eastAsia" w:ascii="宋体" w:hAnsi="宋体" w:eastAsia="宋体" w:cs="宋体"/>
          <w:snapToGrid w:val="0"/>
          <w:color w:val="auto"/>
          <w:kern w:val="0"/>
          <w:sz w:val="24"/>
          <w:szCs w:val="18"/>
          <w:highlight w:val="none"/>
        </w:rPr>
        <w:t>（3）</w:t>
      </w:r>
      <w:r>
        <w:rPr>
          <w:rFonts w:hint="eastAsia" w:ascii="宋体" w:hAnsi="宋体" w:eastAsia="宋体" w:cs="宋体"/>
          <w:snapToGrid w:val="0"/>
          <w:color w:val="auto"/>
          <w:kern w:val="0"/>
          <w:sz w:val="24"/>
          <w:szCs w:val="24"/>
          <w:highlight w:val="none"/>
        </w:rPr>
        <w:t>《投标函》（格式二）</w:t>
      </w:r>
      <w:r>
        <w:rPr>
          <w:rFonts w:hint="eastAsia" w:ascii="宋体" w:hAnsi="宋体" w:eastAsia="宋体" w:cs="宋体"/>
          <w:snapToGrid w:val="0"/>
          <w:color w:val="auto"/>
          <w:kern w:val="0"/>
          <w:sz w:val="24"/>
          <w:szCs w:val="18"/>
          <w:highlight w:val="none"/>
        </w:rPr>
        <w:t>；</w:t>
      </w:r>
    </w:p>
    <w:p w14:paraId="639E7447">
      <w:pPr>
        <w:wordWrap w:val="0"/>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w:t>
      </w:r>
      <w:r>
        <w:rPr>
          <w:rFonts w:hint="eastAsia" w:ascii="宋体" w:hAnsi="宋体" w:eastAsia="宋体" w:cs="宋体"/>
          <w:color w:val="auto"/>
          <w:sz w:val="24"/>
          <w:szCs w:val="24"/>
          <w:highlight w:val="none"/>
        </w:rPr>
        <w:t>工程项目报价表</w:t>
      </w:r>
      <w:r>
        <w:rPr>
          <w:rFonts w:hint="eastAsia" w:ascii="宋体" w:hAnsi="宋体" w:eastAsia="宋体" w:cs="宋体"/>
          <w:snapToGrid w:val="0"/>
          <w:color w:val="auto"/>
          <w:kern w:val="0"/>
          <w:sz w:val="24"/>
          <w:highlight w:val="none"/>
        </w:rPr>
        <w:t>》（格式三）</w:t>
      </w:r>
    </w:p>
    <w:p w14:paraId="1F2B44FB">
      <w:pPr>
        <w:wordWrap w:val="0"/>
        <w:adjustRightInd w:val="0"/>
        <w:snapToGrid w:val="0"/>
        <w:spacing w:line="360" w:lineRule="auto"/>
        <w:ind w:firstLine="480" w:firstLineChars="200"/>
        <w:rPr>
          <w:rFonts w:hint="eastAsia" w:ascii="宋体" w:hAnsi="宋体" w:eastAsia="宋体" w:cs="宋体"/>
          <w:snapToGrid w:val="0"/>
          <w:color w:val="auto"/>
          <w:kern w:val="0"/>
          <w:sz w:val="24"/>
          <w:szCs w:val="18"/>
          <w:highlight w:val="none"/>
        </w:rPr>
      </w:pPr>
      <w:r>
        <w:rPr>
          <w:rFonts w:hint="eastAsia" w:ascii="宋体" w:hAnsi="宋体" w:eastAsia="宋体" w:cs="宋体"/>
          <w:snapToGrid w:val="0"/>
          <w:color w:val="auto"/>
          <w:kern w:val="0"/>
          <w:sz w:val="24"/>
          <w:highlight w:val="none"/>
        </w:rPr>
        <w:t>（5）《</w:t>
      </w:r>
      <w:r>
        <w:rPr>
          <w:rFonts w:hint="eastAsia" w:ascii="宋体" w:hAnsi="宋体" w:eastAsia="宋体" w:cs="宋体"/>
          <w:snapToGrid w:val="0"/>
          <w:color w:val="auto"/>
          <w:kern w:val="0"/>
          <w:sz w:val="24"/>
          <w:szCs w:val="22"/>
          <w:highlight w:val="none"/>
        </w:rPr>
        <w:t>各项</w:t>
      </w:r>
      <w:r>
        <w:rPr>
          <w:rFonts w:hint="eastAsia" w:ascii="宋体" w:hAnsi="宋体" w:eastAsia="宋体" w:cs="宋体"/>
          <w:snapToGrid w:val="0"/>
          <w:color w:val="auto"/>
          <w:kern w:val="0"/>
          <w:sz w:val="24"/>
          <w:highlight w:val="none"/>
        </w:rPr>
        <w:t>承诺一览表》（格式四）；</w:t>
      </w:r>
    </w:p>
    <w:p w14:paraId="76772BDA">
      <w:pPr>
        <w:wordWrap w:val="0"/>
        <w:adjustRightInd w:val="0"/>
        <w:snapToGrid w:val="0"/>
        <w:spacing w:line="360" w:lineRule="auto"/>
        <w:ind w:firstLine="480" w:firstLineChars="200"/>
        <w:rPr>
          <w:rFonts w:hint="eastAsia" w:ascii="宋体" w:hAnsi="宋体" w:eastAsia="宋体" w:cs="宋体"/>
          <w:snapToGrid w:val="0"/>
          <w:color w:val="auto"/>
          <w:kern w:val="0"/>
          <w:sz w:val="24"/>
          <w:szCs w:val="18"/>
          <w:highlight w:val="none"/>
        </w:rPr>
      </w:pPr>
      <w:r>
        <w:rPr>
          <w:rFonts w:hint="eastAsia" w:ascii="宋体" w:hAnsi="宋体" w:eastAsia="宋体" w:cs="宋体"/>
          <w:snapToGrid w:val="0"/>
          <w:color w:val="auto"/>
          <w:kern w:val="0"/>
          <w:sz w:val="24"/>
          <w:szCs w:val="18"/>
          <w:highlight w:val="none"/>
        </w:rPr>
        <w:t>（6）《授权委托书》（格式五）；</w:t>
      </w:r>
    </w:p>
    <w:p w14:paraId="41191E65">
      <w:pPr>
        <w:wordWrap w:val="0"/>
        <w:adjustRightInd w:val="0"/>
        <w:snapToGrid w:val="0"/>
        <w:spacing w:line="360" w:lineRule="auto"/>
        <w:ind w:firstLine="480" w:firstLineChars="200"/>
        <w:rPr>
          <w:rFonts w:hint="eastAsia" w:ascii="宋体" w:hAnsi="宋体" w:eastAsia="宋体" w:cs="宋体"/>
          <w:snapToGrid w:val="0"/>
          <w:color w:val="auto"/>
          <w:kern w:val="0"/>
          <w:sz w:val="24"/>
          <w:szCs w:val="18"/>
          <w:highlight w:val="none"/>
        </w:rPr>
      </w:pPr>
      <w:r>
        <w:rPr>
          <w:rFonts w:hint="eastAsia" w:ascii="宋体" w:hAnsi="宋体" w:eastAsia="宋体" w:cs="宋体"/>
          <w:snapToGrid w:val="0"/>
          <w:color w:val="auto"/>
          <w:kern w:val="0"/>
          <w:sz w:val="24"/>
          <w:szCs w:val="18"/>
          <w:highlight w:val="none"/>
        </w:rPr>
        <w:t>（7）《法定代表人身份证明》（格式六）；</w:t>
      </w:r>
    </w:p>
    <w:p w14:paraId="1A9A986B">
      <w:pPr>
        <w:wordWrap w:val="0"/>
        <w:adjustRightInd w:val="0"/>
        <w:snapToGrid w:val="0"/>
        <w:spacing w:line="360" w:lineRule="auto"/>
        <w:ind w:firstLine="480" w:firstLineChars="200"/>
        <w:rPr>
          <w:rFonts w:hint="eastAsia" w:ascii="宋体" w:hAnsi="宋体" w:eastAsia="宋体" w:cs="宋体"/>
          <w:b/>
          <w:bCs/>
          <w:snapToGrid w:val="0"/>
          <w:color w:val="auto"/>
          <w:kern w:val="0"/>
          <w:sz w:val="24"/>
          <w:szCs w:val="18"/>
          <w:highlight w:val="none"/>
        </w:rPr>
      </w:pPr>
      <w:r>
        <w:rPr>
          <w:rFonts w:hint="eastAsia" w:ascii="宋体" w:hAnsi="宋体" w:eastAsia="宋体" w:cs="宋体"/>
          <w:snapToGrid w:val="0"/>
          <w:color w:val="auto"/>
          <w:kern w:val="0"/>
          <w:sz w:val="24"/>
          <w:szCs w:val="18"/>
          <w:highlight w:val="none"/>
        </w:rPr>
        <w:t>（8）投标保证缴纳证明（投标人采用投标保证金的，附建设工程交易系统《缴纳投标保证金通知书》页面截图和银行转账单扫描件；采用投标保证担保的，附银行保函彩色扫描件；采用投标保证保险的，附电子保单和</w:t>
      </w:r>
      <w:r>
        <w:rPr>
          <w:rFonts w:hint="eastAsia" w:ascii="宋体" w:hAnsi="宋体" w:eastAsia="宋体" w:cs="宋体"/>
          <w:b/>
          <w:bCs/>
          <w:snapToGrid w:val="0"/>
          <w:color w:val="auto"/>
          <w:kern w:val="0"/>
          <w:sz w:val="24"/>
          <w:szCs w:val="18"/>
          <w:highlight w:val="none"/>
        </w:rPr>
        <w:t>《韶关市公共资源交易一体化平台保证金缴纳信息》页面截图）；</w:t>
      </w:r>
    </w:p>
    <w:p w14:paraId="42C4681B">
      <w:pPr>
        <w:wordWrap w:val="0"/>
        <w:adjustRightInd w:val="0"/>
        <w:snapToGrid w:val="0"/>
        <w:spacing w:line="360" w:lineRule="auto"/>
        <w:ind w:firstLine="480" w:firstLineChars="200"/>
        <w:rPr>
          <w:rFonts w:hint="eastAsia" w:ascii="宋体" w:hAnsi="宋体" w:eastAsia="宋体" w:cs="宋体"/>
          <w:snapToGrid w:val="0"/>
          <w:color w:val="auto"/>
          <w:kern w:val="0"/>
          <w:sz w:val="24"/>
          <w:szCs w:val="18"/>
          <w:highlight w:val="none"/>
        </w:rPr>
      </w:pPr>
      <w:r>
        <w:rPr>
          <w:rFonts w:hint="eastAsia" w:ascii="宋体" w:hAnsi="宋体" w:eastAsia="宋体" w:cs="宋体"/>
          <w:snapToGrid w:val="0"/>
          <w:color w:val="auto"/>
          <w:kern w:val="0"/>
          <w:sz w:val="24"/>
          <w:szCs w:val="18"/>
          <w:highlight w:val="none"/>
        </w:rPr>
        <w:t>（9）《投标人基本情况表》（格式</w:t>
      </w:r>
      <w:r>
        <w:rPr>
          <w:rFonts w:hint="eastAsia" w:ascii="宋体" w:hAnsi="宋体" w:eastAsia="宋体" w:cs="宋体"/>
          <w:snapToGrid w:val="0"/>
          <w:color w:val="auto"/>
          <w:kern w:val="0"/>
          <w:sz w:val="24"/>
          <w:szCs w:val="18"/>
          <w:highlight w:val="none"/>
          <w:lang w:val="en-US" w:eastAsia="zh-CN"/>
        </w:rPr>
        <w:t>七</w:t>
      </w:r>
      <w:r>
        <w:rPr>
          <w:rFonts w:hint="eastAsia" w:ascii="宋体" w:hAnsi="宋体" w:eastAsia="宋体" w:cs="宋体"/>
          <w:snapToGrid w:val="0"/>
          <w:color w:val="auto"/>
          <w:kern w:val="0"/>
          <w:sz w:val="24"/>
          <w:szCs w:val="18"/>
          <w:highlight w:val="none"/>
        </w:rPr>
        <w:t>）及所附资料；</w:t>
      </w:r>
    </w:p>
    <w:p w14:paraId="6D7484B2">
      <w:pPr>
        <w:wordWrap w:val="0"/>
        <w:adjustRightInd w:val="0"/>
        <w:snapToGrid w:val="0"/>
        <w:spacing w:line="360" w:lineRule="auto"/>
        <w:ind w:firstLine="480" w:firstLineChars="200"/>
        <w:rPr>
          <w:rFonts w:hint="eastAsia" w:ascii="宋体" w:hAnsi="宋体" w:eastAsia="宋体" w:cs="宋体"/>
          <w:strike/>
          <w:snapToGrid w:val="0"/>
          <w:color w:val="auto"/>
          <w:kern w:val="0"/>
          <w:sz w:val="24"/>
          <w:szCs w:val="18"/>
          <w:highlight w:val="none"/>
        </w:rPr>
      </w:pPr>
      <w:r>
        <w:rPr>
          <w:rFonts w:hint="eastAsia" w:ascii="宋体" w:hAnsi="宋体" w:eastAsia="宋体" w:cs="宋体"/>
          <w:snapToGrid w:val="0"/>
          <w:color w:val="auto"/>
          <w:kern w:val="0"/>
          <w:sz w:val="24"/>
          <w:szCs w:val="18"/>
          <w:highlight w:val="none"/>
        </w:rPr>
        <w:t>（10）《</w:t>
      </w:r>
      <w:r>
        <w:rPr>
          <w:rFonts w:hint="eastAsia" w:ascii="宋体" w:hAnsi="宋体" w:eastAsia="宋体" w:cs="宋体"/>
          <w:color w:val="auto"/>
          <w:sz w:val="24"/>
          <w:szCs w:val="24"/>
          <w:highlight w:val="none"/>
          <w:lang w:eastAsia="zh-CN"/>
        </w:rPr>
        <w:t>设计负责人简历表</w:t>
      </w:r>
      <w:r>
        <w:rPr>
          <w:rFonts w:hint="eastAsia" w:ascii="宋体" w:hAnsi="宋体" w:eastAsia="宋体" w:cs="宋体"/>
          <w:snapToGrid w:val="0"/>
          <w:color w:val="auto"/>
          <w:kern w:val="0"/>
          <w:sz w:val="24"/>
          <w:szCs w:val="18"/>
          <w:highlight w:val="none"/>
        </w:rPr>
        <w:t>》（格式</w:t>
      </w:r>
      <w:r>
        <w:rPr>
          <w:rFonts w:hint="eastAsia" w:ascii="宋体" w:hAnsi="宋体" w:eastAsia="宋体" w:cs="宋体"/>
          <w:snapToGrid w:val="0"/>
          <w:color w:val="auto"/>
          <w:kern w:val="0"/>
          <w:sz w:val="24"/>
          <w:szCs w:val="18"/>
          <w:highlight w:val="none"/>
          <w:lang w:val="en-US" w:eastAsia="zh-CN"/>
        </w:rPr>
        <w:t>八</w:t>
      </w:r>
      <w:r>
        <w:rPr>
          <w:rFonts w:hint="eastAsia" w:ascii="宋体" w:hAnsi="宋体" w:eastAsia="宋体" w:cs="宋体"/>
          <w:snapToGrid w:val="0"/>
          <w:color w:val="auto"/>
          <w:kern w:val="0"/>
          <w:sz w:val="24"/>
          <w:szCs w:val="18"/>
          <w:highlight w:val="none"/>
        </w:rPr>
        <w:t>）及所附资料；</w:t>
      </w:r>
    </w:p>
    <w:p w14:paraId="54F5AA6F">
      <w:pPr>
        <w:wordWrap w:val="0"/>
        <w:adjustRightInd w:val="0"/>
        <w:snapToGrid w:val="0"/>
        <w:spacing w:line="360" w:lineRule="auto"/>
        <w:ind w:firstLine="480" w:firstLineChars="200"/>
        <w:rPr>
          <w:rFonts w:hint="eastAsia" w:ascii="宋体" w:hAnsi="宋体" w:eastAsia="宋体" w:cs="宋体"/>
          <w:snapToGrid w:val="0"/>
          <w:color w:val="auto"/>
          <w:kern w:val="0"/>
          <w:sz w:val="24"/>
          <w:szCs w:val="18"/>
          <w:highlight w:val="none"/>
        </w:rPr>
      </w:pPr>
      <w:r>
        <w:rPr>
          <w:rFonts w:hint="eastAsia" w:ascii="宋体" w:hAnsi="宋体" w:eastAsia="宋体" w:cs="宋体"/>
          <w:snapToGrid w:val="0"/>
          <w:color w:val="auto"/>
          <w:kern w:val="0"/>
          <w:sz w:val="24"/>
          <w:szCs w:val="18"/>
          <w:highlight w:val="none"/>
        </w:rPr>
        <w:t>（11）《</w:t>
      </w:r>
      <w:r>
        <w:rPr>
          <w:rFonts w:hint="eastAsia" w:ascii="宋体" w:hAnsi="宋体" w:eastAsia="宋体" w:cs="宋体"/>
          <w:color w:val="auto"/>
          <w:sz w:val="24"/>
          <w:szCs w:val="24"/>
          <w:highlight w:val="none"/>
        </w:rPr>
        <w:t>本项目拟投入的人员基本情况表</w:t>
      </w:r>
      <w:r>
        <w:rPr>
          <w:rFonts w:hint="eastAsia" w:ascii="宋体" w:hAnsi="宋体" w:eastAsia="宋体" w:cs="宋体"/>
          <w:snapToGrid w:val="0"/>
          <w:color w:val="auto"/>
          <w:kern w:val="0"/>
          <w:sz w:val="24"/>
          <w:szCs w:val="18"/>
          <w:highlight w:val="none"/>
        </w:rPr>
        <w:t>》（格式</w:t>
      </w:r>
      <w:r>
        <w:rPr>
          <w:rFonts w:hint="eastAsia" w:ascii="宋体" w:hAnsi="宋体" w:eastAsia="宋体" w:cs="宋体"/>
          <w:snapToGrid w:val="0"/>
          <w:color w:val="auto"/>
          <w:kern w:val="0"/>
          <w:sz w:val="24"/>
          <w:szCs w:val="18"/>
          <w:highlight w:val="none"/>
          <w:lang w:val="en-US" w:eastAsia="zh-CN"/>
        </w:rPr>
        <w:t>九</w:t>
      </w:r>
      <w:r>
        <w:rPr>
          <w:rFonts w:hint="eastAsia" w:ascii="宋体" w:hAnsi="宋体" w:eastAsia="宋体" w:cs="宋体"/>
          <w:snapToGrid w:val="0"/>
          <w:color w:val="auto"/>
          <w:kern w:val="0"/>
          <w:sz w:val="24"/>
          <w:szCs w:val="18"/>
          <w:highlight w:val="none"/>
        </w:rPr>
        <w:t>）</w:t>
      </w:r>
      <w:r>
        <w:rPr>
          <w:rFonts w:hint="eastAsia" w:ascii="宋体" w:hAnsi="宋体" w:eastAsia="宋体" w:cs="宋体"/>
          <w:color w:val="auto"/>
          <w:sz w:val="24"/>
          <w:szCs w:val="24"/>
          <w:highlight w:val="none"/>
        </w:rPr>
        <w:t>及所附资料</w:t>
      </w:r>
      <w:r>
        <w:rPr>
          <w:rFonts w:hint="eastAsia" w:ascii="宋体" w:hAnsi="宋体" w:eastAsia="宋体" w:cs="宋体"/>
          <w:snapToGrid w:val="0"/>
          <w:color w:val="auto"/>
          <w:kern w:val="0"/>
          <w:sz w:val="24"/>
          <w:szCs w:val="18"/>
          <w:highlight w:val="none"/>
        </w:rPr>
        <w:t>；</w:t>
      </w:r>
    </w:p>
    <w:p w14:paraId="17E42BED">
      <w:pPr>
        <w:wordWrap w:val="0"/>
        <w:adjustRightInd w:val="0"/>
        <w:snapToGrid w:val="0"/>
        <w:spacing w:line="360" w:lineRule="auto"/>
        <w:ind w:firstLine="480" w:firstLineChars="200"/>
        <w:rPr>
          <w:rFonts w:hint="eastAsia" w:ascii="宋体" w:hAnsi="宋体" w:eastAsia="宋体" w:cs="宋体"/>
          <w:snapToGrid w:val="0"/>
          <w:color w:val="auto"/>
          <w:kern w:val="0"/>
          <w:sz w:val="24"/>
          <w:szCs w:val="18"/>
          <w:highlight w:val="none"/>
        </w:rPr>
      </w:pPr>
      <w:r>
        <w:rPr>
          <w:rFonts w:hint="eastAsia" w:ascii="宋体" w:hAnsi="宋体" w:eastAsia="宋体" w:cs="宋体"/>
          <w:snapToGrid w:val="0"/>
          <w:color w:val="auto"/>
          <w:kern w:val="0"/>
          <w:sz w:val="24"/>
          <w:szCs w:val="18"/>
          <w:highlight w:val="none"/>
        </w:rPr>
        <w:t>（12）本节第</w:t>
      </w:r>
      <w:r>
        <w:rPr>
          <w:rFonts w:hint="eastAsia" w:ascii="宋体" w:hAnsi="宋体" w:eastAsia="宋体" w:cs="宋体"/>
          <w:b/>
          <w:bCs/>
          <w:snapToGrid w:val="0"/>
          <w:color w:val="auto"/>
          <w:kern w:val="0"/>
          <w:sz w:val="24"/>
          <w:szCs w:val="18"/>
          <w:highlight w:val="none"/>
        </w:rPr>
        <w:t>15.5.1</w:t>
      </w:r>
      <w:r>
        <w:rPr>
          <w:rFonts w:hint="eastAsia" w:ascii="宋体" w:hAnsi="宋体" w:eastAsia="宋体" w:cs="宋体"/>
          <w:snapToGrid w:val="0"/>
          <w:color w:val="auto"/>
          <w:kern w:val="0"/>
          <w:sz w:val="24"/>
          <w:szCs w:val="18"/>
          <w:highlight w:val="none"/>
        </w:rPr>
        <w:t>目“评标方法”要求提供的评审资料；</w:t>
      </w:r>
    </w:p>
    <w:p w14:paraId="49923835">
      <w:pPr>
        <w:wordWrap w:val="0"/>
        <w:adjustRightInd w:val="0"/>
        <w:snapToGrid w:val="0"/>
        <w:spacing w:line="360" w:lineRule="auto"/>
        <w:ind w:firstLine="480" w:firstLineChars="200"/>
        <w:rPr>
          <w:rFonts w:hint="eastAsia" w:ascii="宋体" w:hAnsi="宋体" w:eastAsia="宋体" w:cs="宋体"/>
          <w:snapToGrid w:val="0"/>
          <w:color w:val="auto"/>
          <w:kern w:val="0"/>
          <w:sz w:val="24"/>
          <w:szCs w:val="18"/>
          <w:highlight w:val="none"/>
        </w:rPr>
      </w:pPr>
      <w:r>
        <w:rPr>
          <w:rFonts w:hint="eastAsia" w:ascii="宋体" w:hAnsi="宋体" w:eastAsia="宋体" w:cs="宋体"/>
          <w:snapToGrid w:val="0"/>
          <w:color w:val="auto"/>
          <w:kern w:val="0"/>
          <w:sz w:val="24"/>
          <w:szCs w:val="18"/>
          <w:highlight w:val="none"/>
        </w:rPr>
        <w:t>（1</w:t>
      </w:r>
      <w:r>
        <w:rPr>
          <w:rFonts w:hint="eastAsia" w:ascii="宋体" w:hAnsi="宋体" w:eastAsia="宋体" w:cs="宋体"/>
          <w:snapToGrid w:val="0"/>
          <w:color w:val="auto"/>
          <w:kern w:val="0"/>
          <w:sz w:val="24"/>
          <w:szCs w:val="18"/>
          <w:highlight w:val="none"/>
          <w:lang w:val="en-US" w:eastAsia="zh-CN"/>
        </w:rPr>
        <w:t>3</w:t>
      </w:r>
      <w:r>
        <w:rPr>
          <w:rFonts w:hint="eastAsia" w:ascii="宋体" w:hAnsi="宋体" w:eastAsia="宋体" w:cs="宋体"/>
          <w:snapToGrid w:val="0"/>
          <w:color w:val="auto"/>
          <w:kern w:val="0"/>
          <w:sz w:val="24"/>
          <w:szCs w:val="18"/>
          <w:highlight w:val="none"/>
        </w:rPr>
        <w:t>）投标人认为有必要补充的其他资料。（例如投标人已经工商变更，但其企业资质证书、安全生产许可证或其员工执业资格注册证书上的企业名称未能在投标期间完成变更的书面说明和佐证材料；外省企业所在省、地级市住建部门或其授权的组织（机构）关于企业资质、人员资格有效期自动顺延或延期办理的相关文件等）。</w:t>
      </w:r>
    </w:p>
    <w:p w14:paraId="1E7A188D">
      <w:pPr>
        <w:wordWrap w:val="0"/>
        <w:adjustRightInd w:val="0"/>
        <w:snapToGrid w:val="0"/>
        <w:spacing w:line="360" w:lineRule="auto"/>
        <w:ind w:firstLine="482" w:firstLineChars="200"/>
        <w:rPr>
          <w:rFonts w:hint="eastAsia" w:ascii="宋体" w:hAnsi="宋体" w:eastAsia="宋体" w:cs="宋体"/>
          <w:snapToGrid w:val="0"/>
          <w:color w:val="auto"/>
          <w:kern w:val="0"/>
          <w:sz w:val="24"/>
          <w:szCs w:val="18"/>
          <w:highlight w:val="none"/>
        </w:rPr>
      </w:pPr>
      <w:r>
        <w:rPr>
          <w:rFonts w:hint="eastAsia" w:ascii="宋体" w:hAnsi="宋体" w:eastAsia="宋体" w:cs="宋体"/>
          <w:b/>
          <w:bCs/>
          <w:snapToGrid w:val="0"/>
          <w:color w:val="auto"/>
          <w:kern w:val="0"/>
          <w:sz w:val="24"/>
          <w:szCs w:val="18"/>
          <w:highlight w:val="none"/>
        </w:rPr>
        <w:t>10.2.2</w:t>
      </w:r>
      <w:r>
        <w:rPr>
          <w:rFonts w:hint="eastAsia" w:ascii="宋体" w:hAnsi="宋体" w:eastAsia="宋体" w:cs="宋体"/>
          <w:snapToGrid w:val="0"/>
          <w:color w:val="auto"/>
          <w:kern w:val="0"/>
          <w:sz w:val="24"/>
          <w:szCs w:val="18"/>
          <w:highlight w:val="none"/>
        </w:rPr>
        <w:t xml:space="preserve"> 本节第</w:t>
      </w:r>
      <w:r>
        <w:rPr>
          <w:rFonts w:hint="eastAsia" w:ascii="宋体" w:hAnsi="宋体" w:eastAsia="宋体" w:cs="宋体"/>
          <w:b/>
          <w:bCs/>
          <w:snapToGrid w:val="0"/>
          <w:color w:val="auto"/>
          <w:kern w:val="0"/>
          <w:sz w:val="24"/>
          <w:szCs w:val="18"/>
          <w:highlight w:val="none"/>
        </w:rPr>
        <w:t>10.2.1</w:t>
      </w:r>
      <w:r>
        <w:rPr>
          <w:rFonts w:hint="eastAsia" w:ascii="宋体" w:hAnsi="宋体" w:eastAsia="宋体" w:cs="宋体"/>
          <w:snapToGrid w:val="0"/>
          <w:color w:val="auto"/>
          <w:kern w:val="0"/>
          <w:sz w:val="24"/>
          <w:szCs w:val="18"/>
          <w:highlight w:val="none"/>
        </w:rPr>
        <w:t>目中所列出的</w:t>
      </w:r>
      <w:r>
        <w:rPr>
          <w:rFonts w:hint="eastAsia" w:ascii="宋体" w:hAnsi="宋体" w:eastAsia="宋体" w:cs="宋体"/>
          <w:snapToGrid w:val="0"/>
          <w:color w:val="auto"/>
          <w:kern w:val="0"/>
          <w:sz w:val="24"/>
          <w:szCs w:val="18"/>
          <w:highlight w:val="none"/>
          <w:lang w:eastAsia="zh-CN"/>
        </w:rPr>
        <w:t>商务经济标书</w:t>
      </w:r>
      <w:r>
        <w:rPr>
          <w:rFonts w:hint="eastAsia" w:ascii="宋体" w:hAnsi="宋体" w:eastAsia="宋体" w:cs="宋体"/>
          <w:snapToGrid w:val="0"/>
          <w:color w:val="auto"/>
          <w:kern w:val="0"/>
          <w:sz w:val="24"/>
          <w:szCs w:val="18"/>
          <w:highlight w:val="none"/>
        </w:rPr>
        <w:t>组成内容中，第（1）至第（1</w:t>
      </w:r>
      <w:r>
        <w:rPr>
          <w:rFonts w:hint="eastAsia" w:ascii="宋体" w:hAnsi="宋体" w:eastAsia="宋体" w:cs="宋体"/>
          <w:snapToGrid w:val="0"/>
          <w:color w:val="auto"/>
          <w:kern w:val="0"/>
          <w:sz w:val="24"/>
          <w:szCs w:val="18"/>
          <w:highlight w:val="none"/>
          <w:lang w:val="en-US" w:eastAsia="zh-CN"/>
        </w:rPr>
        <w:t>1</w:t>
      </w:r>
      <w:r>
        <w:rPr>
          <w:rFonts w:hint="eastAsia" w:ascii="宋体" w:hAnsi="宋体" w:eastAsia="宋体" w:cs="宋体"/>
          <w:snapToGrid w:val="0"/>
          <w:color w:val="auto"/>
          <w:kern w:val="0"/>
          <w:sz w:val="24"/>
          <w:szCs w:val="18"/>
          <w:highlight w:val="none"/>
        </w:rPr>
        <w:t>）项所有投标人均应提供</w:t>
      </w:r>
      <w:r>
        <w:rPr>
          <w:rFonts w:hint="eastAsia" w:ascii="宋体" w:hAnsi="宋体" w:eastAsia="宋体" w:cs="宋体"/>
          <w:b/>
          <w:bCs/>
          <w:snapToGrid w:val="0"/>
          <w:color w:val="auto"/>
          <w:kern w:val="0"/>
          <w:sz w:val="24"/>
          <w:szCs w:val="18"/>
          <w:highlight w:val="none"/>
        </w:rPr>
        <w:t>。</w:t>
      </w:r>
    </w:p>
    <w:p w14:paraId="7614848B">
      <w:pPr>
        <w:wordWrap w:val="0"/>
        <w:adjustRightInd w:val="0"/>
        <w:snapToGrid w:val="0"/>
        <w:spacing w:line="360" w:lineRule="auto"/>
        <w:ind w:firstLine="482" w:firstLineChars="200"/>
        <w:rPr>
          <w:rFonts w:hint="eastAsia" w:ascii="宋体" w:hAnsi="宋体" w:eastAsia="宋体" w:cs="宋体"/>
          <w:b/>
          <w:bCs/>
          <w:snapToGrid w:val="0"/>
          <w:color w:val="auto"/>
          <w:kern w:val="0"/>
          <w:sz w:val="24"/>
          <w:szCs w:val="18"/>
          <w:highlight w:val="none"/>
        </w:rPr>
      </w:pPr>
      <w:r>
        <w:rPr>
          <w:rFonts w:hint="eastAsia" w:ascii="宋体" w:hAnsi="宋体" w:eastAsia="宋体" w:cs="宋体"/>
          <w:b/>
          <w:bCs/>
          <w:snapToGrid w:val="0"/>
          <w:color w:val="auto"/>
          <w:kern w:val="0"/>
          <w:sz w:val="24"/>
          <w:highlight w:val="none"/>
        </w:rPr>
        <w:t>10.2.3</w:t>
      </w:r>
      <w:r>
        <w:rPr>
          <w:rFonts w:hint="eastAsia" w:ascii="宋体" w:hAnsi="宋体" w:eastAsia="宋体" w:cs="宋体"/>
          <w:snapToGrid w:val="0"/>
          <w:color w:val="auto"/>
          <w:kern w:val="0"/>
          <w:sz w:val="24"/>
          <w:highlight w:val="none"/>
        </w:rPr>
        <w:t xml:space="preserve"> </w:t>
      </w:r>
      <w:r>
        <w:rPr>
          <w:rFonts w:hint="eastAsia" w:ascii="宋体" w:hAnsi="宋体" w:eastAsia="宋体" w:cs="宋体"/>
          <w:snapToGrid w:val="0"/>
          <w:color w:val="auto"/>
          <w:kern w:val="0"/>
          <w:sz w:val="24"/>
          <w:highlight w:val="none"/>
          <w:lang w:eastAsia="zh-CN"/>
        </w:rPr>
        <w:t>商务经济标书</w:t>
      </w:r>
      <w:r>
        <w:rPr>
          <w:rFonts w:hint="eastAsia" w:ascii="宋体" w:hAnsi="宋体" w:eastAsia="宋体" w:cs="宋体"/>
          <w:snapToGrid w:val="0"/>
          <w:color w:val="auto"/>
          <w:kern w:val="0"/>
          <w:sz w:val="24"/>
          <w:highlight w:val="none"/>
        </w:rPr>
        <w:t>的组成内容按本节第</w:t>
      </w:r>
      <w:r>
        <w:rPr>
          <w:rFonts w:hint="eastAsia" w:ascii="宋体" w:hAnsi="宋体" w:eastAsia="宋体" w:cs="宋体"/>
          <w:b/>
          <w:bCs/>
          <w:snapToGrid w:val="0"/>
          <w:color w:val="auto"/>
          <w:kern w:val="0"/>
          <w:sz w:val="24"/>
          <w:highlight w:val="none"/>
        </w:rPr>
        <w:t>10.2.1</w:t>
      </w:r>
      <w:r>
        <w:rPr>
          <w:rFonts w:hint="eastAsia" w:ascii="宋体" w:hAnsi="宋体" w:eastAsia="宋体" w:cs="宋体"/>
          <w:snapToGrid w:val="0"/>
          <w:color w:val="auto"/>
          <w:kern w:val="0"/>
          <w:sz w:val="24"/>
          <w:highlight w:val="none"/>
        </w:rPr>
        <w:t>目规定的顺序整理、编排后，逐页（页码起始从封面开始）连续标记页码。</w:t>
      </w:r>
    </w:p>
    <w:p w14:paraId="718A13D6">
      <w:pPr>
        <w:wordWrap w:val="0"/>
        <w:adjustRightInd w:val="0"/>
        <w:snapToGrid w:val="0"/>
        <w:spacing w:line="360" w:lineRule="auto"/>
        <w:ind w:firstLine="482" w:firstLineChars="200"/>
        <w:rPr>
          <w:rFonts w:hint="eastAsia" w:ascii="宋体" w:hAnsi="宋体" w:eastAsia="宋体" w:cs="宋体"/>
          <w:snapToGrid w:val="0"/>
          <w:color w:val="auto"/>
          <w:kern w:val="0"/>
          <w:sz w:val="24"/>
          <w:highlight w:val="none"/>
        </w:rPr>
      </w:pPr>
      <w:r>
        <w:rPr>
          <w:rFonts w:hint="eastAsia" w:ascii="宋体" w:hAnsi="宋体" w:eastAsia="宋体" w:cs="宋体"/>
          <w:b/>
          <w:bCs/>
          <w:snapToGrid w:val="0"/>
          <w:color w:val="auto"/>
          <w:kern w:val="0"/>
          <w:sz w:val="24"/>
          <w:highlight w:val="none"/>
        </w:rPr>
        <w:t>10.2.4</w:t>
      </w:r>
      <w:r>
        <w:rPr>
          <w:rFonts w:hint="eastAsia" w:ascii="宋体" w:hAnsi="宋体" w:eastAsia="宋体" w:cs="宋体"/>
          <w:snapToGrid w:val="0"/>
          <w:color w:val="auto"/>
          <w:kern w:val="0"/>
          <w:sz w:val="24"/>
          <w:highlight w:val="none"/>
        </w:rPr>
        <w:t xml:space="preserve"> </w:t>
      </w:r>
      <w:r>
        <w:rPr>
          <w:rFonts w:hint="eastAsia" w:ascii="宋体" w:hAnsi="宋体" w:eastAsia="宋体" w:cs="宋体"/>
          <w:bCs/>
          <w:snapToGrid w:val="0"/>
          <w:color w:val="auto"/>
          <w:kern w:val="0"/>
          <w:sz w:val="24"/>
          <w:highlight w:val="none"/>
          <w:lang w:eastAsia="zh-CN"/>
        </w:rPr>
        <w:t>商务经济标书</w:t>
      </w:r>
      <w:r>
        <w:rPr>
          <w:rFonts w:hint="eastAsia" w:ascii="宋体" w:hAnsi="宋体" w:eastAsia="宋体" w:cs="宋体"/>
          <w:snapToGrid w:val="0"/>
          <w:color w:val="auto"/>
          <w:kern w:val="0"/>
          <w:sz w:val="24"/>
          <w:highlight w:val="none"/>
        </w:rPr>
        <w:t>应尽量避免手工涂改、行间插字或删除。如果出现上述情况，改动之处应加盖单位章确认或由投标人的法定代表人或其委托代理人签字确认。</w:t>
      </w:r>
    </w:p>
    <w:p w14:paraId="6695ACE7">
      <w:pPr>
        <w:wordWrap w:val="0"/>
        <w:adjustRightInd w:val="0"/>
        <w:snapToGrid w:val="0"/>
        <w:spacing w:line="360" w:lineRule="auto"/>
        <w:ind w:firstLine="482" w:firstLineChars="200"/>
        <w:outlineLvl w:val="3"/>
        <w:rPr>
          <w:rFonts w:hint="eastAsia" w:ascii="宋体" w:hAnsi="宋体" w:eastAsia="宋体" w:cs="宋体"/>
          <w:b/>
          <w:bCs/>
          <w:snapToGrid w:val="0"/>
          <w:color w:val="auto"/>
          <w:sz w:val="24"/>
          <w:highlight w:val="none"/>
        </w:rPr>
      </w:pPr>
      <w:bookmarkStart w:id="76" w:name="_Toc24810"/>
      <w:bookmarkStart w:id="77" w:name="_Toc274313881"/>
      <w:r>
        <w:rPr>
          <w:rFonts w:hint="eastAsia" w:ascii="宋体" w:hAnsi="宋体" w:eastAsia="宋体" w:cs="宋体"/>
          <w:b/>
          <w:bCs/>
          <w:snapToGrid w:val="0"/>
          <w:color w:val="auto"/>
          <w:sz w:val="24"/>
          <w:highlight w:val="none"/>
        </w:rPr>
        <w:t>10.3</w:t>
      </w:r>
      <w:bookmarkStart w:id="78" w:name="_Hlt69670035"/>
      <w:bookmarkEnd w:id="78"/>
      <w:r>
        <w:rPr>
          <w:rFonts w:hint="eastAsia" w:ascii="宋体" w:hAnsi="宋体" w:eastAsia="宋体" w:cs="宋体"/>
          <w:b/>
          <w:bCs/>
          <w:snapToGrid w:val="0"/>
          <w:color w:val="auto"/>
          <w:sz w:val="24"/>
          <w:highlight w:val="none"/>
        </w:rPr>
        <w:t xml:space="preserve"> 技术</w:t>
      </w:r>
      <w:r>
        <w:rPr>
          <w:rFonts w:hint="eastAsia" w:ascii="宋体" w:hAnsi="宋体" w:eastAsia="宋体" w:cs="宋体"/>
          <w:b/>
          <w:bCs/>
          <w:snapToGrid w:val="0"/>
          <w:color w:val="auto"/>
          <w:sz w:val="24"/>
          <w:highlight w:val="none"/>
          <w:lang w:val="en-US" w:eastAsia="zh-CN"/>
        </w:rPr>
        <w:t>标书</w:t>
      </w:r>
      <w:r>
        <w:rPr>
          <w:rFonts w:hint="eastAsia" w:ascii="宋体" w:hAnsi="宋体" w:eastAsia="宋体" w:cs="宋体"/>
          <w:b/>
          <w:bCs/>
          <w:snapToGrid w:val="0"/>
          <w:color w:val="auto"/>
          <w:sz w:val="24"/>
          <w:highlight w:val="none"/>
        </w:rPr>
        <w:t>的编制要求</w:t>
      </w:r>
      <w:bookmarkEnd w:id="76"/>
      <w:bookmarkEnd w:id="77"/>
    </w:p>
    <w:p w14:paraId="28EBBB1B">
      <w:pPr>
        <w:wordWrap w:val="0"/>
        <w:adjustRightInd w:val="0"/>
        <w:snapToGrid w:val="0"/>
        <w:spacing w:line="360" w:lineRule="auto"/>
        <w:ind w:firstLine="480"/>
        <w:rPr>
          <w:rFonts w:hint="eastAsia" w:ascii="宋体" w:hAnsi="宋体" w:eastAsia="宋体" w:cs="宋体"/>
          <w:snapToGrid w:val="0"/>
          <w:color w:val="auto"/>
          <w:kern w:val="0"/>
          <w:sz w:val="24"/>
          <w:highlight w:val="none"/>
        </w:rPr>
      </w:pPr>
      <w:r>
        <w:rPr>
          <w:rFonts w:hint="eastAsia" w:ascii="宋体" w:hAnsi="宋体" w:eastAsia="宋体" w:cs="宋体"/>
          <w:b/>
          <w:bCs/>
          <w:snapToGrid w:val="0"/>
          <w:color w:val="auto"/>
          <w:kern w:val="0"/>
          <w:sz w:val="24"/>
          <w:highlight w:val="none"/>
        </w:rPr>
        <w:t>10.3.1</w:t>
      </w:r>
      <w:r>
        <w:rPr>
          <w:rFonts w:hint="eastAsia" w:ascii="宋体" w:hAnsi="宋体" w:eastAsia="宋体" w:cs="宋体"/>
          <w:snapToGrid w:val="0"/>
          <w:color w:val="auto"/>
          <w:kern w:val="0"/>
          <w:sz w:val="24"/>
          <w:highlight w:val="none"/>
        </w:rPr>
        <w:t xml:space="preserve"> 技术标书包括但不限于以下内容：</w:t>
      </w:r>
    </w:p>
    <w:p w14:paraId="66641FEE">
      <w:pPr>
        <w:wordWrap w:val="0"/>
        <w:adjustRightInd w:val="0"/>
        <w:snapToGrid w:val="0"/>
        <w:spacing w:line="360" w:lineRule="auto"/>
        <w:ind w:firstLine="48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（1）封面（格式一）；</w:t>
      </w:r>
    </w:p>
    <w:p w14:paraId="172A0737">
      <w:pPr>
        <w:wordWrap w:val="0"/>
        <w:adjustRightInd w:val="0"/>
        <w:snapToGrid w:val="0"/>
        <w:spacing w:line="360" w:lineRule="auto"/>
        <w:ind w:firstLine="480"/>
        <w:rPr>
          <w:rFonts w:hint="eastAsia" w:ascii="宋体" w:hAnsi="宋体" w:eastAsia="宋体" w:cs="宋体"/>
          <w:color w:val="auto"/>
          <w:highlight w:val="none"/>
        </w:rPr>
      </w:pPr>
      <w:r>
        <w:rPr>
          <w:rFonts w:hint="eastAsia" w:ascii="宋体" w:hAnsi="宋体" w:eastAsia="宋体" w:cs="宋体"/>
          <w:snapToGrid w:val="0"/>
          <w:color w:val="auto"/>
          <w:kern w:val="0"/>
          <w:sz w:val="24"/>
          <w:highlight w:val="none"/>
        </w:rPr>
        <w:t>（2）目录；</w:t>
      </w:r>
      <w:bookmarkStart w:id="79" w:name="_Hlt69699579"/>
      <w:bookmarkEnd w:id="79"/>
    </w:p>
    <w:p w14:paraId="064E6162">
      <w:pPr>
        <w:wordWrap w:val="0"/>
        <w:adjustRightInd w:val="0"/>
        <w:snapToGrid w:val="0"/>
        <w:spacing w:line="360" w:lineRule="auto"/>
        <w:ind w:firstLine="48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（3）</w:t>
      </w:r>
      <w:r>
        <w:rPr>
          <w:rFonts w:hint="eastAsia" w:ascii="宋体" w:hAnsi="宋体" w:eastAsia="宋体" w:cs="宋体"/>
          <w:snapToGrid w:val="0"/>
          <w:color w:val="auto"/>
          <w:kern w:val="0"/>
          <w:sz w:val="24"/>
          <w:szCs w:val="18"/>
          <w:highlight w:val="none"/>
        </w:rPr>
        <w:t>本节第</w:t>
      </w:r>
      <w:r>
        <w:rPr>
          <w:rFonts w:hint="eastAsia" w:ascii="宋体" w:hAnsi="宋体" w:eastAsia="宋体" w:cs="宋体"/>
          <w:b/>
          <w:bCs/>
          <w:snapToGrid w:val="0"/>
          <w:color w:val="auto"/>
          <w:kern w:val="0"/>
          <w:sz w:val="24"/>
          <w:szCs w:val="18"/>
          <w:highlight w:val="none"/>
        </w:rPr>
        <w:t>15.5.1</w:t>
      </w:r>
      <w:r>
        <w:rPr>
          <w:rFonts w:hint="eastAsia" w:ascii="宋体" w:hAnsi="宋体" w:eastAsia="宋体" w:cs="宋体"/>
          <w:snapToGrid w:val="0"/>
          <w:color w:val="auto"/>
          <w:kern w:val="0"/>
          <w:sz w:val="24"/>
          <w:szCs w:val="18"/>
          <w:highlight w:val="none"/>
        </w:rPr>
        <w:t>目</w:t>
      </w:r>
      <w:r>
        <w:rPr>
          <w:rFonts w:hint="eastAsia" w:ascii="宋体" w:hAnsi="宋体" w:eastAsia="宋体" w:cs="宋体"/>
          <w:snapToGrid w:val="0"/>
          <w:color w:val="auto"/>
          <w:kern w:val="0"/>
          <w:sz w:val="24"/>
          <w:szCs w:val="24"/>
          <w:highlight w:val="none"/>
        </w:rPr>
        <w:t>“评标方法《综合评分表》”</w:t>
      </w:r>
      <w:r>
        <w:rPr>
          <w:rFonts w:hint="eastAsia" w:ascii="宋体" w:hAnsi="宋体" w:eastAsia="宋体" w:cs="宋体"/>
          <w:color w:val="auto"/>
          <w:sz w:val="24"/>
          <w:szCs w:val="24"/>
          <w:highlight w:val="none"/>
        </w:rPr>
        <w:t>的</w:t>
      </w:r>
      <w:r>
        <w:rPr>
          <w:rFonts w:hint="eastAsia" w:ascii="宋体" w:hAnsi="宋体" w:eastAsia="宋体" w:cs="宋体"/>
          <w:snapToGrid w:val="0"/>
          <w:color w:val="auto"/>
          <w:kern w:val="0"/>
          <w:sz w:val="24"/>
          <w:szCs w:val="18"/>
          <w:highlight w:val="none"/>
        </w:rPr>
        <w:t>要求提供的评审资料</w:t>
      </w:r>
      <w:r>
        <w:rPr>
          <w:rFonts w:hint="eastAsia" w:ascii="宋体" w:hAnsi="宋体" w:eastAsia="宋体" w:cs="宋体"/>
          <w:snapToGrid w:val="0"/>
          <w:color w:val="auto"/>
          <w:kern w:val="0"/>
          <w:sz w:val="24"/>
          <w:highlight w:val="none"/>
        </w:rPr>
        <w:t>。</w:t>
      </w:r>
    </w:p>
    <w:p w14:paraId="76F4F531">
      <w:pPr>
        <w:wordWrap w:val="0"/>
        <w:adjustRightInd w:val="0"/>
        <w:snapToGrid w:val="0"/>
        <w:spacing w:line="360" w:lineRule="auto"/>
        <w:ind w:firstLine="480"/>
        <w:rPr>
          <w:rFonts w:hint="eastAsia" w:ascii="宋体" w:hAnsi="宋体" w:eastAsia="宋体" w:cs="宋体"/>
          <w:snapToGrid w:val="0"/>
          <w:color w:val="auto"/>
          <w:kern w:val="0"/>
          <w:sz w:val="24"/>
          <w:szCs w:val="18"/>
          <w:highlight w:val="none"/>
        </w:rPr>
      </w:pPr>
      <w:r>
        <w:rPr>
          <w:rFonts w:hint="eastAsia" w:ascii="宋体" w:hAnsi="宋体" w:eastAsia="宋体" w:cs="宋体"/>
          <w:snapToGrid w:val="0"/>
          <w:color w:val="auto"/>
          <w:kern w:val="0"/>
          <w:sz w:val="24"/>
          <w:szCs w:val="18"/>
          <w:highlight w:val="none"/>
        </w:rPr>
        <w:t>（</w:t>
      </w:r>
      <w:r>
        <w:rPr>
          <w:rFonts w:hint="eastAsia" w:ascii="宋体" w:hAnsi="宋体" w:eastAsia="宋体" w:cs="宋体"/>
          <w:snapToGrid w:val="0"/>
          <w:color w:val="auto"/>
          <w:kern w:val="0"/>
          <w:sz w:val="24"/>
          <w:szCs w:val="18"/>
          <w:highlight w:val="none"/>
          <w:lang w:val="en-US" w:eastAsia="zh-CN"/>
        </w:rPr>
        <w:t>4</w:t>
      </w:r>
      <w:r>
        <w:rPr>
          <w:rFonts w:hint="eastAsia" w:ascii="宋体" w:hAnsi="宋体" w:eastAsia="宋体" w:cs="宋体"/>
          <w:snapToGrid w:val="0"/>
          <w:color w:val="auto"/>
          <w:kern w:val="0"/>
          <w:sz w:val="24"/>
          <w:szCs w:val="18"/>
          <w:highlight w:val="none"/>
        </w:rPr>
        <w:t>）投标人认为有必要补充的其他资料。</w:t>
      </w:r>
    </w:p>
    <w:p w14:paraId="1F296BE0">
      <w:pPr>
        <w:wordWrap w:val="0"/>
        <w:adjustRightInd w:val="0"/>
        <w:snapToGrid w:val="0"/>
        <w:spacing w:line="360" w:lineRule="auto"/>
        <w:ind w:firstLine="480"/>
        <w:rPr>
          <w:rFonts w:hint="eastAsia" w:ascii="宋体" w:hAnsi="宋体" w:eastAsia="宋体" w:cs="宋体"/>
          <w:snapToGrid w:val="0"/>
          <w:color w:val="auto"/>
          <w:kern w:val="0"/>
          <w:sz w:val="24"/>
          <w:szCs w:val="18"/>
          <w:highlight w:val="none"/>
        </w:rPr>
      </w:pPr>
      <w:r>
        <w:rPr>
          <w:rFonts w:hint="eastAsia" w:ascii="宋体" w:hAnsi="宋体" w:eastAsia="宋体" w:cs="宋体"/>
          <w:b/>
          <w:bCs/>
          <w:snapToGrid w:val="0"/>
          <w:color w:val="auto"/>
          <w:kern w:val="0"/>
          <w:sz w:val="24"/>
          <w:szCs w:val="18"/>
          <w:highlight w:val="none"/>
        </w:rPr>
        <w:t>10.3.2</w:t>
      </w:r>
      <w:r>
        <w:rPr>
          <w:rFonts w:hint="eastAsia" w:ascii="宋体" w:hAnsi="宋体" w:eastAsia="宋体" w:cs="宋体"/>
          <w:snapToGrid w:val="0"/>
          <w:color w:val="auto"/>
          <w:kern w:val="0"/>
          <w:sz w:val="24"/>
          <w:szCs w:val="18"/>
          <w:highlight w:val="none"/>
        </w:rPr>
        <w:t xml:space="preserve"> 本节第</w:t>
      </w:r>
      <w:r>
        <w:rPr>
          <w:rFonts w:hint="eastAsia" w:ascii="宋体" w:hAnsi="宋体" w:eastAsia="宋体" w:cs="宋体"/>
          <w:b/>
          <w:bCs/>
          <w:snapToGrid w:val="0"/>
          <w:color w:val="auto"/>
          <w:kern w:val="0"/>
          <w:sz w:val="24"/>
          <w:szCs w:val="18"/>
          <w:highlight w:val="none"/>
        </w:rPr>
        <w:t>10.3.1</w:t>
      </w:r>
      <w:r>
        <w:rPr>
          <w:rFonts w:hint="eastAsia" w:ascii="宋体" w:hAnsi="宋体" w:eastAsia="宋体" w:cs="宋体"/>
          <w:snapToGrid w:val="0"/>
          <w:color w:val="auto"/>
          <w:kern w:val="0"/>
          <w:sz w:val="24"/>
          <w:szCs w:val="18"/>
          <w:highlight w:val="none"/>
        </w:rPr>
        <w:t>目中所列出的</w:t>
      </w:r>
      <w:r>
        <w:rPr>
          <w:rFonts w:hint="eastAsia" w:ascii="宋体" w:hAnsi="宋体" w:eastAsia="宋体" w:cs="宋体"/>
          <w:snapToGrid w:val="0"/>
          <w:color w:val="auto"/>
          <w:kern w:val="0"/>
          <w:sz w:val="24"/>
          <w:highlight w:val="none"/>
        </w:rPr>
        <w:t>技术标书</w:t>
      </w:r>
      <w:r>
        <w:rPr>
          <w:rFonts w:hint="eastAsia" w:ascii="宋体" w:hAnsi="宋体" w:eastAsia="宋体" w:cs="宋体"/>
          <w:snapToGrid w:val="0"/>
          <w:color w:val="auto"/>
          <w:kern w:val="0"/>
          <w:sz w:val="24"/>
          <w:szCs w:val="18"/>
          <w:highlight w:val="none"/>
        </w:rPr>
        <w:t>组成内容中，第（1）至第（</w:t>
      </w:r>
      <w:r>
        <w:rPr>
          <w:rFonts w:hint="eastAsia" w:ascii="宋体" w:hAnsi="宋体" w:eastAsia="宋体" w:cs="宋体"/>
          <w:snapToGrid w:val="0"/>
          <w:color w:val="auto"/>
          <w:kern w:val="0"/>
          <w:sz w:val="24"/>
          <w:szCs w:val="18"/>
          <w:highlight w:val="none"/>
          <w:lang w:val="en-US" w:eastAsia="zh-CN"/>
        </w:rPr>
        <w:t>2</w:t>
      </w:r>
      <w:r>
        <w:rPr>
          <w:rFonts w:hint="eastAsia" w:ascii="宋体" w:hAnsi="宋体" w:eastAsia="宋体" w:cs="宋体"/>
          <w:snapToGrid w:val="0"/>
          <w:color w:val="auto"/>
          <w:kern w:val="0"/>
          <w:sz w:val="24"/>
          <w:szCs w:val="18"/>
          <w:highlight w:val="none"/>
        </w:rPr>
        <w:t>）项所有投标人均应提供</w:t>
      </w:r>
      <w:bookmarkStart w:id="80" w:name="_Hlt145127239"/>
      <w:bookmarkEnd w:id="80"/>
      <w:r>
        <w:rPr>
          <w:rFonts w:hint="eastAsia" w:ascii="宋体" w:hAnsi="宋体" w:eastAsia="宋体" w:cs="宋体"/>
          <w:snapToGrid w:val="0"/>
          <w:color w:val="auto"/>
          <w:kern w:val="0"/>
          <w:sz w:val="24"/>
          <w:szCs w:val="18"/>
          <w:highlight w:val="none"/>
        </w:rPr>
        <w:t>。</w:t>
      </w:r>
    </w:p>
    <w:p w14:paraId="38235F4E">
      <w:pPr>
        <w:wordWrap w:val="0"/>
        <w:adjustRightInd w:val="0"/>
        <w:snapToGrid w:val="0"/>
        <w:spacing w:line="360" w:lineRule="auto"/>
        <w:ind w:firstLine="482" w:firstLineChars="200"/>
        <w:rPr>
          <w:rFonts w:hint="eastAsia" w:ascii="宋体" w:hAnsi="宋体" w:eastAsia="宋体" w:cs="宋体"/>
          <w:snapToGrid w:val="0"/>
          <w:color w:val="auto"/>
          <w:kern w:val="0"/>
          <w:sz w:val="24"/>
          <w:highlight w:val="none"/>
        </w:rPr>
      </w:pPr>
      <w:r>
        <w:rPr>
          <w:rFonts w:hint="eastAsia" w:ascii="宋体" w:hAnsi="宋体" w:eastAsia="宋体" w:cs="宋体"/>
          <w:b/>
          <w:bCs/>
          <w:snapToGrid w:val="0"/>
          <w:color w:val="auto"/>
          <w:kern w:val="0"/>
          <w:sz w:val="24"/>
          <w:highlight w:val="none"/>
        </w:rPr>
        <w:t>10.3.3</w:t>
      </w:r>
      <w:r>
        <w:rPr>
          <w:rFonts w:hint="eastAsia" w:ascii="宋体" w:hAnsi="宋体" w:eastAsia="宋体" w:cs="宋体"/>
          <w:snapToGrid w:val="0"/>
          <w:color w:val="auto"/>
          <w:kern w:val="0"/>
          <w:sz w:val="24"/>
          <w:highlight w:val="none"/>
        </w:rPr>
        <w:t xml:space="preserve"> 技术标书的组成内容按本节第</w:t>
      </w:r>
      <w:r>
        <w:rPr>
          <w:rFonts w:hint="eastAsia" w:ascii="宋体" w:hAnsi="宋体" w:eastAsia="宋体" w:cs="宋体"/>
          <w:b/>
          <w:bCs/>
          <w:snapToGrid w:val="0"/>
          <w:color w:val="auto"/>
          <w:kern w:val="0"/>
          <w:sz w:val="24"/>
          <w:highlight w:val="none"/>
        </w:rPr>
        <w:t>10.3.1</w:t>
      </w:r>
      <w:r>
        <w:rPr>
          <w:rFonts w:hint="eastAsia" w:ascii="宋体" w:hAnsi="宋体" w:eastAsia="宋体" w:cs="宋体"/>
          <w:snapToGrid w:val="0"/>
          <w:color w:val="auto"/>
          <w:kern w:val="0"/>
          <w:sz w:val="24"/>
          <w:highlight w:val="none"/>
        </w:rPr>
        <w:t>目规定的顺序整理、编排后，逐页（页码起始从封面开始）连续标记页码。</w:t>
      </w:r>
    </w:p>
    <w:p w14:paraId="48B02EBA">
      <w:pPr>
        <w:wordWrap w:val="0"/>
        <w:adjustRightInd w:val="0"/>
        <w:snapToGrid w:val="0"/>
        <w:spacing w:line="360" w:lineRule="auto"/>
        <w:ind w:firstLine="482" w:firstLineChars="200"/>
        <w:rPr>
          <w:rFonts w:hint="eastAsia" w:ascii="宋体" w:hAnsi="宋体" w:eastAsia="宋体" w:cs="宋体"/>
          <w:snapToGrid w:val="0"/>
          <w:color w:val="auto"/>
          <w:kern w:val="0"/>
          <w:sz w:val="24"/>
          <w:highlight w:val="none"/>
        </w:rPr>
      </w:pPr>
      <w:r>
        <w:rPr>
          <w:rFonts w:hint="eastAsia" w:ascii="宋体" w:hAnsi="宋体" w:eastAsia="宋体" w:cs="宋体"/>
          <w:b/>
          <w:bCs/>
          <w:snapToGrid w:val="0"/>
          <w:color w:val="auto"/>
          <w:kern w:val="0"/>
          <w:sz w:val="24"/>
          <w:highlight w:val="none"/>
        </w:rPr>
        <w:t>10.3.4</w:t>
      </w:r>
      <w:r>
        <w:rPr>
          <w:rFonts w:hint="eastAsia" w:ascii="宋体" w:hAnsi="宋体" w:eastAsia="宋体" w:cs="宋体"/>
          <w:snapToGrid w:val="0"/>
          <w:color w:val="auto"/>
          <w:kern w:val="0"/>
          <w:sz w:val="24"/>
          <w:highlight w:val="none"/>
        </w:rPr>
        <w:t xml:space="preserve"> 技术标书应尽量避免手工涂改、行间插字或删除。如果出现上述情况，改动之处应加盖单位章确认或由投标人的法定代表人或其委托代理人签字确认。</w:t>
      </w:r>
    </w:p>
    <w:p w14:paraId="7DAE748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val="0"/>
          <w:color w:val="auto"/>
          <w:sz w:val="24"/>
          <w:highlight w:val="none"/>
          <w:lang w:val="en-US" w:eastAsia="zh-CN"/>
        </w:rPr>
      </w:pPr>
      <w:bookmarkStart w:id="81" w:name="_Toc25423"/>
      <w:r>
        <w:rPr>
          <w:rFonts w:hint="eastAsia" w:ascii="宋体" w:hAnsi="宋体" w:eastAsia="宋体" w:cs="宋体"/>
          <w:b/>
          <w:bCs w:val="0"/>
          <w:snapToGrid w:val="0"/>
          <w:color w:val="auto"/>
          <w:kern w:val="0"/>
          <w:sz w:val="24"/>
          <w:highlight w:val="none"/>
          <w:lang w:val="en-US" w:eastAsia="zh-CN"/>
        </w:rPr>
        <w:t>10.4</w:t>
      </w:r>
      <w:r>
        <w:rPr>
          <w:rFonts w:hint="eastAsia" w:ascii="宋体" w:hAnsi="宋体" w:eastAsia="宋体" w:cs="宋体"/>
          <w:b/>
          <w:bCs w:val="0"/>
          <w:color w:val="auto"/>
          <w:sz w:val="24"/>
          <w:highlight w:val="none"/>
          <w:lang w:val="en-US" w:eastAsia="zh-CN"/>
        </w:rPr>
        <w:t>定标文件的编制要求</w:t>
      </w:r>
    </w:p>
    <w:p w14:paraId="415200D8">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b w:val="0"/>
          <w:bCs w:val="0"/>
          <w:color w:val="auto"/>
          <w:sz w:val="24"/>
          <w:highlight w:val="none"/>
          <w:lang w:val="en-US" w:eastAsia="zh-CN"/>
        </w:rPr>
        <w:t>10.4.</w:t>
      </w:r>
      <w:r>
        <w:rPr>
          <w:rFonts w:hint="eastAsia" w:ascii="宋体" w:hAnsi="宋体" w:eastAsia="宋体" w:cs="宋体"/>
          <w:b w:val="0"/>
          <w:bCs w:val="0"/>
          <w:color w:val="auto"/>
          <w:sz w:val="24"/>
          <w:highlight w:val="none"/>
        </w:rPr>
        <w:t xml:space="preserve">1 </w:t>
      </w:r>
      <w:r>
        <w:rPr>
          <w:rFonts w:hint="eastAsia" w:ascii="宋体" w:hAnsi="宋体" w:eastAsia="宋体" w:cs="宋体"/>
          <w:b w:val="0"/>
          <w:bCs w:val="0"/>
          <w:color w:val="auto"/>
          <w:sz w:val="24"/>
          <w:highlight w:val="none"/>
          <w:lang w:val="en-US" w:eastAsia="zh-CN"/>
        </w:rPr>
        <w:t>定标文件</w:t>
      </w:r>
      <w:r>
        <w:rPr>
          <w:rFonts w:hint="eastAsia" w:ascii="宋体" w:hAnsi="宋体" w:eastAsia="宋体" w:cs="宋体"/>
          <w:b w:val="0"/>
          <w:bCs w:val="0"/>
          <w:color w:val="auto"/>
          <w:sz w:val="24"/>
          <w:highlight w:val="none"/>
        </w:rPr>
        <w:t>包括以下内容：</w:t>
      </w:r>
    </w:p>
    <w:p w14:paraId="14FC58BD">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z w:val="24"/>
          <w:highlight w:val="none"/>
        </w:rPr>
      </w:pPr>
      <w:r>
        <w:rPr>
          <w:rFonts w:hint="eastAsia" w:ascii="宋体" w:hAnsi="宋体" w:eastAsia="宋体" w:cs="宋体"/>
          <w:color w:val="auto"/>
          <w:sz w:val="24"/>
          <w:szCs w:val="24"/>
          <w:highlight w:val="none"/>
        </w:rPr>
        <w:t>(</w:t>
      </w:r>
      <w:r>
        <w:rPr>
          <w:rFonts w:hint="eastAsia" w:ascii="宋体" w:hAnsi="宋体" w:eastAsia="宋体" w:cs="宋体"/>
          <w:b w:val="0"/>
          <w:bCs w:val="0"/>
          <w:color w:val="auto"/>
          <w:sz w:val="24"/>
          <w:highlight w:val="none"/>
          <w:lang w:val="en-US" w:eastAsia="zh-CN"/>
        </w:rPr>
        <w:t>1) 定标因素评审资料（格式十）</w:t>
      </w:r>
    </w:p>
    <w:p w14:paraId="611C455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snapToGrid w:val="0"/>
          <w:color w:val="auto"/>
          <w:kern w:val="0"/>
          <w:sz w:val="24"/>
          <w:highlight w:val="none"/>
          <w:lang w:val="en-US" w:eastAsia="zh-CN"/>
        </w:rPr>
      </w:pPr>
      <w:r>
        <w:rPr>
          <w:rFonts w:hint="eastAsia" w:ascii="宋体" w:hAnsi="宋体" w:eastAsia="宋体" w:cs="宋体"/>
          <w:b w:val="0"/>
          <w:bCs w:val="0"/>
          <w:color w:val="auto"/>
          <w:sz w:val="24"/>
          <w:highlight w:val="none"/>
          <w:lang w:val="en-US" w:eastAsia="zh-CN"/>
        </w:rPr>
        <w:t xml:space="preserve">10.4.2 </w:t>
      </w:r>
      <w:r>
        <w:rPr>
          <w:rFonts w:hint="eastAsia" w:ascii="宋体" w:hAnsi="宋体" w:eastAsia="宋体" w:cs="宋体"/>
          <w:b w:val="0"/>
          <w:bCs w:val="0"/>
          <w:color w:val="auto"/>
          <w:sz w:val="24"/>
          <w:highlight w:val="none"/>
        </w:rPr>
        <w:t>本节第</w:t>
      </w:r>
      <w:r>
        <w:rPr>
          <w:rFonts w:hint="eastAsia" w:ascii="宋体" w:hAnsi="宋体" w:eastAsia="宋体" w:cs="宋体"/>
          <w:b w:val="0"/>
          <w:bCs w:val="0"/>
          <w:color w:val="auto"/>
          <w:sz w:val="24"/>
          <w:highlight w:val="none"/>
          <w:lang w:val="en-US" w:eastAsia="zh-CN"/>
        </w:rPr>
        <w:t>10.4.1</w:t>
      </w:r>
      <w:r>
        <w:rPr>
          <w:rFonts w:hint="eastAsia" w:ascii="宋体" w:hAnsi="宋体" w:eastAsia="宋体" w:cs="宋体"/>
          <w:b w:val="0"/>
          <w:bCs w:val="0"/>
          <w:color w:val="auto"/>
          <w:sz w:val="24"/>
          <w:highlight w:val="none"/>
        </w:rPr>
        <w:t>目中所列出的组成内容中，第（1）项所有投标人均应提供。</w:t>
      </w:r>
    </w:p>
    <w:p w14:paraId="559122E4">
      <w:pPr>
        <w:pStyle w:val="6"/>
        <w:wordWrap w:val="0"/>
        <w:autoSpaceDE/>
        <w:autoSpaceDN/>
        <w:snapToGrid w:val="0"/>
        <w:spacing w:line="360" w:lineRule="auto"/>
        <w:ind w:firstLine="480"/>
        <w:jc w:val="both"/>
        <w:rPr>
          <w:rFonts w:hint="eastAsia" w:ascii="宋体" w:hAnsi="宋体" w:eastAsia="宋体" w:cs="宋体"/>
          <w:b/>
          <w:snapToGrid w:val="0"/>
          <w:color w:val="auto"/>
          <w:sz w:val="24"/>
          <w:highlight w:val="none"/>
        </w:rPr>
      </w:pPr>
      <w:bookmarkStart w:id="82" w:name="_Toc26545"/>
      <w:bookmarkStart w:id="83" w:name="_Toc4416"/>
      <w:r>
        <w:rPr>
          <w:rFonts w:hint="eastAsia" w:ascii="宋体" w:hAnsi="宋体" w:eastAsia="宋体" w:cs="宋体"/>
          <w:b/>
          <w:snapToGrid w:val="0"/>
          <w:color w:val="auto"/>
          <w:sz w:val="24"/>
          <w:highlight w:val="none"/>
          <w:lang w:eastAsia="zh-CN"/>
        </w:rPr>
        <w:t>11.</w:t>
      </w:r>
      <w:bookmarkEnd w:id="81"/>
      <w:r>
        <w:rPr>
          <w:rFonts w:hint="eastAsia" w:ascii="宋体" w:hAnsi="宋体" w:eastAsia="宋体" w:cs="宋体"/>
          <w:b/>
          <w:snapToGrid w:val="0"/>
          <w:color w:val="auto"/>
          <w:sz w:val="24"/>
          <w:highlight w:val="none"/>
        </w:rPr>
        <w:t>电子投标</w:t>
      </w:r>
      <w:bookmarkEnd w:id="82"/>
      <w:bookmarkEnd w:id="83"/>
    </w:p>
    <w:p w14:paraId="7E42EFC5">
      <w:pPr>
        <w:pStyle w:val="10"/>
        <w:wordWrap w:val="0"/>
        <w:adjustRightInd w:val="0"/>
        <w:snapToGrid w:val="0"/>
        <w:spacing w:line="360" w:lineRule="auto"/>
        <w:ind w:firstLineChars="0"/>
        <w:rPr>
          <w:rFonts w:hint="eastAsia" w:ascii="宋体" w:hAnsi="宋体" w:eastAsia="宋体" w:cs="宋体"/>
          <w:snapToGrid w:val="0"/>
          <w:color w:val="auto"/>
          <w:kern w:val="0"/>
          <w:sz w:val="24"/>
          <w:szCs w:val="24"/>
          <w:highlight w:val="none"/>
        </w:rPr>
      </w:pPr>
      <w:bookmarkStart w:id="84" w:name="_Hlt66200498"/>
      <w:bookmarkEnd w:id="84"/>
      <w:bookmarkStart w:id="85" w:name="_Hlt66511038"/>
      <w:bookmarkEnd w:id="85"/>
      <w:bookmarkStart w:id="86" w:name="_Toc28866"/>
      <w:r>
        <w:rPr>
          <w:rFonts w:hint="eastAsia" w:ascii="宋体" w:hAnsi="宋体" w:eastAsia="宋体" w:cs="宋体"/>
          <w:b/>
          <w:bCs/>
          <w:snapToGrid w:val="0"/>
          <w:color w:val="auto"/>
          <w:kern w:val="0"/>
          <w:sz w:val="24"/>
          <w:szCs w:val="24"/>
          <w:highlight w:val="none"/>
        </w:rPr>
        <w:t>11.1</w:t>
      </w:r>
      <w:r>
        <w:rPr>
          <w:rFonts w:hint="eastAsia" w:ascii="宋体" w:hAnsi="宋体" w:eastAsia="宋体" w:cs="宋体"/>
          <w:snapToGrid w:val="0"/>
          <w:color w:val="auto"/>
          <w:kern w:val="0"/>
          <w:sz w:val="24"/>
          <w:szCs w:val="24"/>
          <w:highlight w:val="none"/>
        </w:rPr>
        <w:t>在交易平台上传加盖了电子印章的投标文件、录入相关信息及标书页码信息，并提交投标标书（页码起始从封面开始）。提交标书为已加密投标文件。具体操作详见全国公共资源交易平台（广东省·韶关市）（https://ygp.gdzwfw.gov.cn/ggzy-portal/#/440200/index）。</w:t>
      </w:r>
    </w:p>
    <w:p w14:paraId="45639CE7">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本项目评标采用全流程电子化进行招标投标（投标人应根据交易平台进行编辑投标相关内容、按招标文件电子投标要求上传已加盖电子印章的投标文件，否则将自行承担不利后果）。投标人在交易平台按要求上传加盖电子印章并经加密的电子投标文件，并在交易平台录入准确的页码信息即可完成在线投标。由于投标人原因导致未按投标</w:t>
      </w:r>
      <w:r>
        <w:rPr>
          <w:rFonts w:hint="eastAsia" w:ascii="宋体" w:hAnsi="宋体" w:eastAsia="宋体" w:cs="宋体"/>
          <w:snapToGrid w:val="0"/>
          <w:color w:val="auto"/>
          <w:kern w:val="0"/>
          <w:sz w:val="24"/>
          <w:szCs w:val="24"/>
          <w:highlight w:val="none"/>
          <w:lang w:eastAsia="zh-CN"/>
        </w:rPr>
        <w:t>截止</w:t>
      </w:r>
      <w:r>
        <w:rPr>
          <w:rFonts w:hint="eastAsia" w:ascii="宋体" w:hAnsi="宋体" w:eastAsia="宋体" w:cs="宋体"/>
          <w:snapToGrid w:val="0"/>
          <w:color w:val="auto"/>
          <w:kern w:val="0"/>
          <w:sz w:val="24"/>
          <w:szCs w:val="24"/>
          <w:highlight w:val="none"/>
        </w:rPr>
        <w:t>时限上传完整投标文件、在交易平台中上传的投标文件无法解密、投标文件损坏或格式不正确、投标文件未按招标文件要求加盖电子印章或电子印章不完整、电子投标文件解密失败且未按要求上传备用投标文件等情形导致投标无效的，由投标人自行负责。</w:t>
      </w:r>
    </w:p>
    <w:p w14:paraId="25F6C7DF">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投标文件完成上传后，投标人应使用CA数字证书对投标文件进行文件加密，形成加密的投标文件并提交标书。</w:t>
      </w:r>
    </w:p>
    <w:p w14:paraId="03313EFF">
      <w:pPr>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11.2</w:t>
      </w:r>
      <w:r>
        <w:rPr>
          <w:rFonts w:hint="eastAsia" w:ascii="宋体" w:hAnsi="宋体" w:eastAsia="宋体" w:cs="宋体"/>
          <w:snapToGrid w:val="0"/>
          <w:color w:val="auto"/>
          <w:kern w:val="0"/>
          <w:sz w:val="24"/>
          <w:szCs w:val="24"/>
          <w:highlight w:val="none"/>
        </w:rPr>
        <w:t>电子投标文件的修改、撤回：在提交投标文件截止时间前，投标人可以修改或撤回未解密的电子投标文件，并于提交投标文件截止时间前将重新上传修改后的电子投标文件至系统，到达投标文件提交截止时间后投标人不得撤回、补充、修改和更换投标文件。</w:t>
      </w:r>
    </w:p>
    <w:p w14:paraId="6015115A">
      <w:pPr>
        <w:wordWrap w:val="0"/>
        <w:adjustRightInd w:val="0"/>
        <w:snapToGrid w:val="0"/>
        <w:spacing w:line="360" w:lineRule="auto"/>
        <w:ind w:firstLine="482" w:firstLineChars="200"/>
        <w:rPr>
          <w:rFonts w:hint="eastAsia" w:ascii="宋体" w:hAnsi="宋体" w:eastAsia="宋体" w:cs="宋体"/>
          <w:bCs/>
          <w:snapToGrid w:val="0"/>
          <w:color w:val="auto"/>
          <w:sz w:val="24"/>
          <w:szCs w:val="24"/>
          <w:highlight w:val="none"/>
        </w:rPr>
      </w:pPr>
      <w:r>
        <w:rPr>
          <w:rFonts w:hint="eastAsia" w:ascii="宋体" w:hAnsi="宋体" w:eastAsia="宋体" w:cs="宋体"/>
          <w:b/>
          <w:bCs/>
          <w:snapToGrid w:val="0"/>
          <w:color w:val="auto"/>
          <w:kern w:val="0"/>
          <w:sz w:val="24"/>
          <w:szCs w:val="24"/>
          <w:highlight w:val="none"/>
        </w:rPr>
        <w:t>11.3</w:t>
      </w:r>
      <w:r>
        <w:rPr>
          <w:rFonts w:hint="eastAsia" w:ascii="宋体" w:hAnsi="宋体" w:eastAsia="宋体" w:cs="宋体"/>
          <w:snapToGrid w:val="0"/>
          <w:color w:val="auto"/>
          <w:kern w:val="0"/>
          <w:sz w:val="24"/>
          <w:szCs w:val="24"/>
          <w:highlight w:val="none"/>
        </w:rPr>
        <w:t>电子投标及投标解密失败及突发情况的补救方案</w:t>
      </w:r>
    </w:p>
    <w:p w14:paraId="2B2456A1">
      <w:pPr>
        <w:pStyle w:val="10"/>
        <w:wordWrap w:val="0"/>
        <w:adjustRightInd w:val="0"/>
        <w:snapToGrid w:val="0"/>
        <w:spacing w:line="360" w:lineRule="auto"/>
        <w:ind w:firstLineChars="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11.3.1</w:t>
      </w:r>
      <w:r>
        <w:rPr>
          <w:rFonts w:hint="eastAsia" w:ascii="宋体" w:hAnsi="宋体" w:eastAsia="宋体" w:cs="宋体"/>
          <w:snapToGrid w:val="0"/>
          <w:color w:val="auto"/>
          <w:kern w:val="0"/>
          <w:sz w:val="24"/>
          <w:szCs w:val="24"/>
          <w:highlight w:val="none"/>
        </w:rPr>
        <w:t>按照交易平台关于全流程电子化项目的相关指南进行操作。详见：全国公共资源交易平台（广东省·韶关市）（https://ygp.gdzwfw.gov.cn/ggzy-portal/#/440200/index）中的【服务指南】。</w:t>
      </w:r>
    </w:p>
    <w:p w14:paraId="25A2F6D1">
      <w:pPr>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11.3.2</w:t>
      </w:r>
      <w:r>
        <w:rPr>
          <w:rFonts w:hint="eastAsia" w:ascii="宋体" w:hAnsi="宋体" w:eastAsia="宋体" w:cs="宋体"/>
          <w:snapToGrid w:val="0"/>
          <w:color w:val="auto"/>
          <w:kern w:val="0"/>
          <w:sz w:val="24"/>
          <w:szCs w:val="24"/>
          <w:highlight w:val="none"/>
        </w:rPr>
        <w:t>补救方案</w:t>
      </w:r>
    </w:p>
    <w:p w14:paraId="65E80AAF">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（1）投标文件解密失败的补救方案：</w:t>
      </w:r>
    </w:p>
    <w:p w14:paraId="1ABF25DC">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在规定时间内，因投标人之外原因</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指网络瘫痪、服务器损坏、交易系统故障短期无法恢复</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等导致的电子投标文件解密失败，投标人应在规定的时限内按要求成功上传未加密的备用投标文件（投标人重传时间为30分钟，30分钟未重传系统会判断投标无效）继续开标程序。</w:t>
      </w:r>
      <w:r>
        <w:rPr>
          <w:rFonts w:hint="eastAsia" w:ascii="宋体" w:hAnsi="宋体" w:eastAsia="宋体" w:cs="宋体"/>
          <w:b/>
          <w:bCs/>
          <w:color w:val="auto"/>
          <w:sz w:val="24"/>
          <w:szCs w:val="24"/>
          <w:highlight w:val="none"/>
        </w:rPr>
        <w:t>电子投标文件解密失败且未在规定的时限内按要求成功上传未加密的备用投标文件的，视为无效投标。</w:t>
      </w:r>
    </w:p>
    <w:p w14:paraId="5F2C6636">
      <w:pPr>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（2）评标时突发情况的补救方案</w:t>
      </w:r>
    </w:p>
    <w:p w14:paraId="10CE8F38">
      <w:pPr>
        <w:spacing w:line="360" w:lineRule="auto"/>
        <w:ind w:firstLine="480" w:firstLineChars="200"/>
        <w:rPr>
          <w:rFonts w:hint="eastAsia" w:ascii="宋体" w:hAnsi="宋体" w:eastAsia="宋体" w:cs="宋体"/>
          <w:b/>
          <w:snapToGrid w:val="0"/>
          <w:color w:val="auto"/>
          <w:kern w:val="0"/>
          <w:sz w:val="24"/>
          <w:highlight w:val="none"/>
        </w:rPr>
      </w:pPr>
      <w:r>
        <w:rPr>
          <w:rFonts w:hint="eastAsia" w:ascii="宋体" w:hAnsi="宋体" w:eastAsia="宋体" w:cs="宋体"/>
          <w:snapToGrid w:val="0"/>
          <w:color w:val="auto"/>
          <w:kern w:val="0"/>
          <w:sz w:val="24"/>
          <w:szCs w:val="24"/>
          <w:highlight w:val="none"/>
        </w:rPr>
        <w:t>在评标过程中，因主场或副场网络故障、电子设备或者评标系统故障，以及其他原因导致无法继续进行评标时，在4小时以内解除故障的可继续评标，超过4小时无法解除故障的，由招标人确定是否进行评标。如延期评标，招标人及参与评标活动的各方主体及其有关工作人员应当配合主场、副场做好招投标资料的封存和保密工作，另行组建评标委员会重新评标。原评标委员会成员应当对评标情况保密，不得对外透露与评标有关的任何信息与情况。</w:t>
      </w:r>
    </w:p>
    <w:p w14:paraId="06A9CAA3">
      <w:pPr>
        <w:pStyle w:val="6"/>
        <w:wordWrap w:val="0"/>
        <w:autoSpaceDE/>
        <w:autoSpaceDN/>
        <w:snapToGrid w:val="0"/>
        <w:spacing w:line="360" w:lineRule="auto"/>
        <w:ind w:firstLine="480"/>
        <w:jc w:val="both"/>
        <w:rPr>
          <w:rFonts w:hint="eastAsia" w:ascii="宋体" w:hAnsi="宋体" w:eastAsia="宋体" w:cs="宋体"/>
          <w:b/>
          <w:snapToGrid w:val="0"/>
          <w:color w:val="auto"/>
          <w:sz w:val="24"/>
          <w:highlight w:val="none"/>
        </w:rPr>
      </w:pPr>
      <w:bookmarkStart w:id="87" w:name="_Toc29297"/>
      <w:bookmarkStart w:id="88" w:name="_Toc14466"/>
      <w:r>
        <w:rPr>
          <w:rFonts w:hint="eastAsia" w:ascii="宋体" w:hAnsi="宋体" w:eastAsia="宋体" w:cs="宋体"/>
          <w:b/>
          <w:snapToGrid w:val="0"/>
          <w:color w:val="auto"/>
          <w:sz w:val="24"/>
          <w:highlight w:val="none"/>
          <w:lang w:eastAsia="zh-CN"/>
        </w:rPr>
        <w:t>12.</w:t>
      </w:r>
      <w:r>
        <w:rPr>
          <w:rFonts w:hint="eastAsia" w:ascii="宋体" w:hAnsi="宋体" w:eastAsia="宋体" w:cs="宋体"/>
          <w:b/>
          <w:snapToGrid w:val="0"/>
          <w:color w:val="auto"/>
          <w:sz w:val="24"/>
          <w:highlight w:val="none"/>
        </w:rPr>
        <w:t>投标文件的递交</w:t>
      </w:r>
      <w:bookmarkEnd w:id="86"/>
      <w:bookmarkEnd w:id="87"/>
      <w:bookmarkEnd w:id="88"/>
    </w:p>
    <w:p w14:paraId="0D3D57E2">
      <w:pPr>
        <w:wordWrap w:val="0"/>
        <w:adjustRightInd w:val="0"/>
        <w:snapToGrid w:val="0"/>
        <w:spacing w:line="360" w:lineRule="auto"/>
        <w:ind w:firstLine="482"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highlight w:val="none"/>
        </w:rPr>
        <w:t>12.1</w:t>
      </w:r>
      <w:r>
        <w:rPr>
          <w:rFonts w:hint="eastAsia" w:ascii="宋体" w:hAnsi="宋体" w:eastAsia="宋体" w:cs="宋体"/>
          <w:snapToGrid w:val="0"/>
          <w:color w:val="auto"/>
          <w:kern w:val="0"/>
          <w:sz w:val="24"/>
          <w:szCs w:val="24"/>
          <w:highlight w:val="none"/>
        </w:rPr>
        <w:t xml:space="preserve"> 在投标文件提交截止时间前，投标人通过韶关市公共资源交易一体化平台提交已加密投标文件。逾期提交的电子投标文件，韶关市公共资源交易一体化平台将予以拒收。</w:t>
      </w:r>
    </w:p>
    <w:p w14:paraId="60D55262">
      <w:pPr>
        <w:wordWrap w:val="0"/>
        <w:adjustRightInd w:val="0"/>
        <w:snapToGrid w:val="0"/>
        <w:spacing w:line="360" w:lineRule="auto"/>
        <w:ind w:firstLine="482"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highlight w:val="none"/>
        </w:rPr>
        <w:t>12.1.1</w:t>
      </w:r>
      <w:r>
        <w:rPr>
          <w:rFonts w:hint="eastAsia" w:ascii="宋体" w:hAnsi="宋体" w:eastAsia="宋体" w:cs="宋体"/>
          <w:snapToGrid w:val="0"/>
          <w:color w:val="auto"/>
          <w:kern w:val="0"/>
          <w:sz w:val="24"/>
          <w:szCs w:val="24"/>
          <w:highlight w:val="none"/>
        </w:rPr>
        <w:t xml:space="preserve"> 提交时间：见本章第二节“重要事项时间地点一览表”。</w:t>
      </w:r>
    </w:p>
    <w:p w14:paraId="4DD7F506">
      <w:pPr>
        <w:wordWrap w:val="0"/>
        <w:adjustRightInd w:val="0"/>
        <w:snapToGrid w:val="0"/>
        <w:spacing w:line="360" w:lineRule="auto"/>
        <w:ind w:firstLine="482"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highlight w:val="none"/>
        </w:rPr>
        <w:t>12.1.2</w:t>
      </w:r>
      <w:r>
        <w:rPr>
          <w:rFonts w:hint="eastAsia" w:ascii="宋体" w:hAnsi="宋体" w:eastAsia="宋体" w:cs="宋体"/>
          <w:snapToGrid w:val="0"/>
          <w:color w:val="auto"/>
          <w:kern w:val="0"/>
          <w:sz w:val="24"/>
          <w:szCs w:val="24"/>
          <w:highlight w:val="none"/>
        </w:rPr>
        <w:t xml:space="preserve"> 投标人无</w:t>
      </w:r>
      <w:r>
        <w:rPr>
          <w:rFonts w:hint="eastAsia" w:ascii="宋体" w:hAnsi="宋体" w:eastAsia="宋体" w:cs="宋体"/>
          <w:snapToGrid w:val="0"/>
          <w:color w:val="auto"/>
          <w:kern w:val="0"/>
          <w:sz w:val="24"/>
          <w:szCs w:val="24"/>
          <w:highlight w:val="none"/>
          <w:lang w:eastAsia="zh-CN"/>
        </w:rPr>
        <w:t>需</w:t>
      </w:r>
      <w:r>
        <w:rPr>
          <w:rFonts w:hint="eastAsia" w:ascii="宋体" w:hAnsi="宋体" w:eastAsia="宋体" w:cs="宋体"/>
          <w:snapToGrid w:val="0"/>
          <w:color w:val="auto"/>
          <w:kern w:val="0"/>
          <w:sz w:val="24"/>
          <w:szCs w:val="24"/>
          <w:highlight w:val="none"/>
        </w:rPr>
        <w:t>进行现场签到。</w:t>
      </w:r>
    </w:p>
    <w:p w14:paraId="61F25567">
      <w:pPr>
        <w:wordWrap w:val="0"/>
        <w:adjustRightInd w:val="0"/>
        <w:snapToGrid w:val="0"/>
        <w:spacing w:line="360" w:lineRule="auto"/>
        <w:ind w:firstLine="482"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highlight w:val="none"/>
        </w:rPr>
        <w:t>12.2</w:t>
      </w:r>
      <w:r>
        <w:rPr>
          <w:rFonts w:hint="eastAsia" w:ascii="宋体" w:hAnsi="宋体" w:eastAsia="宋体" w:cs="宋体"/>
          <w:snapToGrid w:val="0"/>
          <w:color w:val="auto"/>
          <w:kern w:val="0"/>
          <w:sz w:val="24"/>
          <w:szCs w:val="24"/>
          <w:highlight w:val="none"/>
        </w:rPr>
        <w:t xml:space="preserve"> </w:t>
      </w:r>
      <w:r>
        <w:rPr>
          <w:rFonts w:hint="eastAsia" w:ascii="宋体" w:hAnsi="宋体" w:eastAsia="宋体" w:cs="宋体"/>
          <w:color w:val="auto"/>
          <w:sz w:val="24"/>
          <w:szCs w:val="24"/>
          <w:highlight w:val="none"/>
        </w:rPr>
        <w:t>递交时间和地点：见本章第二节“重要事项时间地点一览表”。</w:t>
      </w:r>
    </w:p>
    <w:p w14:paraId="5C3E0A9A">
      <w:pPr>
        <w:wordWrap w:val="0"/>
        <w:adjustRightInd w:val="0"/>
        <w:snapToGrid w:val="0"/>
        <w:spacing w:line="360" w:lineRule="auto"/>
        <w:ind w:firstLine="482"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highlight w:val="none"/>
        </w:rPr>
        <w:t>12.3</w:t>
      </w:r>
      <w:r>
        <w:rPr>
          <w:rFonts w:hint="eastAsia" w:ascii="宋体" w:hAnsi="宋体" w:eastAsia="宋体" w:cs="宋体"/>
          <w:snapToGrid w:val="0"/>
          <w:color w:val="auto"/>
          <w:kern w:val="0"/>
          <w:sz w:val="24"/>
          <w:szCs w:val="24"/>
          <w:highlight w:val="none"/>
        </w:rPr>
        <w:t xml:space="preserve"> 投标人代表到达现场后，应出示以下身份证明材料：</w:t>
      </w:r>
    </w:p>
    <w:p w14:paraId="79451FAA">
      <w:pPr>
        <w:wordWrap w:val="0"/>
        <w:adjustRightInd w:val="0"/>
        <w:snapToGrid w:val="0"/>
        <w:spacing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（1）本人有效的第二代居民身份证；</w:t>
      </w:r>
    </w:p>
    <w:p w14:paraId="74558EF0">
      <w:pPr>
        <w:wordWrap w:val="0"/>
        <w:adjustRightInd w:val="0"/>
        <w:snapToGrid w:val="0"/>
        <w:spacing w:line="360" w:lineRule="auto"/>
        <w:ind w:firstLine="480" w:firstLineChars="2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（2）法定代表人到场的，出示《法定代表人身份证明》（格式</w:t>
      </w:r>
      <w:r>
        <w:rPr>
          <w:rFonts w:hint="eastAsia" w:ascii="宋体" w:hAnsi="宋体" w:eastAsia="宋体" w:cs="宋体"/>
          <w:snapToGrid w:val="0"/>
          <w:color w:val="auto"/>
          <w:kern w:val="0"/>
          <w:sz w:val="24"/>
          <w:szCs w:val="24"/>
          <w:highlight w:val="none"/>
          <w:lang w:val="en-US" w:eastAsia="zh-CN"/>
        </w:rPr>
        <w:t>六</w:t>
      </w:r>
      <w:r>
        <w:rPr>
          <w:rFonts w:hint="eastAsia" w:ascii="宋体" w:hAnsi="宋体" w:eastAsia="宋体" w:cs="宋体"/>
          <w:snapToGrid w:val="0"/>
          <w:color w:val="auto"/>
          <w:kern w:val="0"/>
          <w:sz w:val="24"/>
          <w:szCs w:val="24"/>
          <w:highlight w:val="none"/>
        </w:rPr>
        <w:t>）；委托代理人到场的，应同时出示《授权委托书》（格式</w:t>
      </w:r>
      <w:r>
        <w:rPr>
          <w:rFonts w:hint="eastAsia" w:ascii="宋体" w:hAnsi="宋体" w:eastAsia="宋体" w:cs="宋体"/>
          <w:snapToGrid w:val="0"/>
          <w:color w:val="auto"/>
          <w:kern w:val="0"/>
          <w:sz w:val="24"/>
          <w:szCs w:val="24"/>
          <w:highlight w:val="none"/>
          <w:lang w:val="en-US" w:eastAsia="zh-CN"/>
        </w:rPr>
        <w:t>五</w:t>
      </w:r>
      <w:r>
        <w:rPr>
          <w:rFonts w:hint="eastAsia" w:ascii="宋体" w:hAnsi="宋体" w:eastAsia="宋体" w:cs="宋体"/>
          <w:snapToGrid w:val="0"/>
          <w:color w:val="auto"/>
          <w:kern w:val="0"/>
          <w:sz w:val="24"/>
          <w:szCs w:val="24"/>
          <w:highlight w:val="none"/>
        </w:rPr>
        <w:t>）和《法定代表人身份证明》。</w:t>
      </w:r>
    </w:p>
    <w:p w14:paraId="3EAB1AE7">
      <w:pPr>
        <w:wordWrap w:val="0"/>
        <w:adjustRightInd w:val="0"/>
        <w:snapToGrid w:val="0"/>
        <w:spacing w:line="360" w:lineRule="auto"/>
        <w:ind w:firstLine="482" w:firstLineChars="200"/>
        <w:rPr>
          <w:rFonts w:hint="eastAsia" w:ascii="宋体" w:hAnsi="宋体" w:eastAsia="宋体" w:cs="宋体"/>
          <w:snapToGrid w:val="0"/>
          <w:color w:val="auto"/>
          <w:kern w:val="0"/>
          <w:sz w:val="24"/>
          <w:szCs w:val="22"/>
          <w:highlight w:val="none"/>
        </w:rPr>
      </w:pPr>
      <w:r>
        <w:rPr>
          <w:rFonts w:hint="eastAsia" w:ascii="宋体" w:hAnsi="宋体" w:eastAsia="宋体" w:cs="宋体"/>
          <w:b/>
          <w:bCs/>
          <w:snapToGrid w:val="0"/>
          <w:color w:val="auto"/>
          <w:kern w:val="0"/>
          <w:sz w:val="24"/>
          <w:highlight w:val="none"/>
        </w:rPr>
        <w:t>12.</w:t>
      </w:r>
      <w:r>
        <w:rPr>
          <w:rFonts w:hint="eastAsia" w:ascii="宋体" w:hAnsi="宋体" w:eastAsia="宋体" w:cs="宋体"/>
          <w:b/>
          <w:bCs/>
          <w:snapToGrid w:val="0"/>
          <w:color w:val="auto"/>
          <w:kern w:val="0"/>
          <w:sz w:val="24"/>
          <w:highlight w:val="none"/>
          <w:lang w:val="en-US" w:eastAsia="zh-CN"/>
        </w:rPr>
        <w:t>4</w:t>
      </w:r>
      <w:r>
        <w:rPr>
          <w:rFonts w:hint="eastAsia" w:ascii="宋体" w:hAnsi="宋体" w:eastAsia="宋体" w:cs="宋体"/>
          <w:snapToGrid w:val="0"/>
          <w:color w:val="auto"/>
          <w:kern w:val="0"/>
          <w:sz w:val="24"/>
          <w:szCs w:val="22"/>
          <w:highlight w:val="none"/>
        </w:rPr>
        <w:t>出现下述情形之一，属于未成功提交投标文件，按无效投标处理：</w:t>
      </w:r>
    </w:p>
    <w:p w14:paraId="0F8A2660">
      <w:pPr>
        <w:wordWrap w:val="0"/>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（1）至提交投标文件截止时，投标文件未完整上传或未提交投标。</w:t>
      </w:r>
    </w:p>
    <w:p w14:paraId="5E9EBD4F">
      <w:pPr>
        <w:wordWrap w:val="0"/>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（2）投标文件未按投标格式中注明需签字盖章的要求进行签名（含电子签名）和加盖电子印章，或签名（含电子签名）或电子印章不完整的。</w:t>
      </w:r>
    </w:p>
    <w:p w14:paraId="093D53E3">
      <w:pPr>
        <w:wordWrap w:val="0"/>
        <w:adjustRightInd w:val="0"/>
        <w:snapToGrid w:val="0"/>
        <w:spacing w:line="360" w:lineRule="auto"/>
        <w:ind w:firstLine="480" w:firstLineChars="200"/>
        <w:rPr>
          <w:rFonts w:hint="eastAsia" w:ascii="宋体" w:hAnsi="宋体" w:eastAsia="宋体" w:cs="宋体"/>
          <w:b/>
          <w:snapToGrid w:val="0"/>
          <w:color w:val="auto"/>
          <w:kern w:val="0"/>
          <w:sz w:val="24"/>
          <w:highlight w:val="none"/>
        </w:rPr>
      </w:pPr>
      <w:r>
        <w:rPr>
          <w:rFonts w:hint="eastAsia" w:ascii="宋体" w:hAnsi="宋体" w:eastAsia="宋体" w:cs="宋体"/>
          <w:snapToGrid w:val="0"/>
          <w:color w:val="auto"/>
          <w:kern w:val="0"/>
          <w:sz w:val="24"/>
          <w:highlight w:val="none"/>
        </w:rPr>
        <w:t>（3）非投标人原因导致电子投标文件解密失败且未在规定的时限内按要求成功上传未加密的备用投标文件的。</w:t>
      </w:r>
      <w:bookmarkStart w:id="89" w:name="_Toc32121"/>
    </w:p>
    <w:p w14:paraId="07576581">
      <w:pPr>
        <w:pStyle w:val="6"/>
        <w:wordWrap w:val="0"/>
        <w:autoSpaceDE/>
        <w:autoSpaceDN/>
        <w:snapToGrid w:val="0"/>
        <w:spacing w:line="360" w:lineRule="auto"/>
        <w:ind w:firstLine="480"/>
        <w:jc w:val="both"/>
        <w:rPr>
          <w:rFonts w:hint="eastAsia" w:ascii="宋体" w:hAnsi="宋体" w:eastAsia="宋体" w:cs="宋体"/>
          <w:b/>
          <w:snapToGrid w:val="0"/>
          <w:color w:val="auto"/>
          <w:sz w:val="24"/>
          <w:highlight w:val="none"/>
        </w:rPr>
      </w:pPr>
      <w:bookmarkStart w:id="90" w:name="_Toc25408"/>
      <w:bookmarkStart w:id="91" w:name="_Toc4244"/>
      <w:r>
        <w:rPr>
          <w:rFonts w:hint="eastAsia" w:ascii="宋体" w:hAnsi="宋体" w:eastAsia="宋体" w:cs="宋体"/>
          <w:b/>
          <w:snapToGrid w:val="0"/>
          <w:color w:val="auto"/>
          <w:sz w:val="24"/>
          <w:highlight w:val="none"/>
          <w:lang w:eastAsia="zh-CN"/>
        </w:rPr>
        <w:t>13.</w:t>
      </w:r>
      <w:r>
        <w:rPr>
          <w:rFonts w:hint="eastAsia" w:ascii="宋体" w:hAnsi="宋体" w:eastAsia="宋体" w:cs="宋体"/>
          <w:b/>
          <w:snapToGrid w:val="0"/>
          <w:color w:val="auto"/>
          <w:sz w:val="24"/>
          <w:highlight w:val="none"/>
        </w:rPr>
        <w:t>投标有效期</w:t>
      </w:r>
      <w:bookmarkEnd w:id="89"/>
      <w:bookmarkEnd w:id="90"/>
      <w:bookmarkEnd w:id="91"/>
    </w:p>
    <w:p w14:paraId="1F98F95A">
      <w:pPr>
        <w:wordWrap w:val="0"/>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本次招标投标有效期为</w:t>
      </w:r>
      <w:r>
        <w:rPr>
          <w:rFonts w:hint="eastAsia" w:ascii="宋体" w:hAnsi="宋体" w:eastAsia="宋体" w:cs="宋体"/>
          <w:snapToGrid w:val="0"/>
          <w:color w:val="auto"/>
          <w:kern w:val="0"/>
          <w:sz w:val="24"/>
          <w:highlight w:val="none"/>
          <w:u w:val="single"/>
        </w:rPr>
        <w:t>90</w:t>
      </w:r>
      <w:r>
        <w:rPr>
          <w:rFonts w:hint="eastAsia" w:ascii="宋体" w:hAnsi="宋体" w:eastAsia="宋体" w:cs="宋体"/>
          <w:snapToGrid w:val="0"/>
          <w:color w:val="auto"/>
          <w:kern w:val="0"/>
          <w:sz w:val="24"/>
          <w:highlight w:val="none"/>
        </w:rPr>
        <w:t>个日历天，投标有效期从提交投标文件的截止之日起计算。在此期间，投标人不得撤销或修改其投标文件，否则其投标保证不予退还。</w:t>
      </w:r>
    </w:p>
    <w:p w14:paraId="653A82CD">
      <w:pPr>
        <w:pStyle w:val="6"/>
        <w:wordWrap w:val="0"/>
        <w:autoSpaceDE/>
        <w:autoSpaceDN/>
        <w:snapToGrid w:val="0"/>
        <w:spacing w:line="360" w:lineRule="auto"/>
        <w:ind w:firstLine="480"/>
        <w:jc w:val="both"/>
        <w:rPr>
          <w:rFonts w:hint="eastAsia" w:ascii="宋体" w:hAnsi="宋体" w:eastAsia="宋体" w:cs="宋体"/>
          <w:b/>
          <w:snapToGrid w:val="0"/>
          <w:color w:val="auto"/>
          <w:sz w:val="24"/>
          <w:highlight w:val="none"/>
        </w:rPr>
      </w:pPr>
      <w:bookmarkStart w:id="92" w:name="_Toc8020"/>
      <w:bookmarkStart w:id="93" w:name="_Toc1376"/>
      <w:bookmarkStart w:id="94" w:name="_Toc11200"/>
      <w:r>
        <w:rPr>
          <w:rFonts w:hint="eastAsia" w:ascii="宋体" w:hAnsi="宋体" w:eastAsia="宋体" w:cs="宋体"/>
          <w:b/>
          <w:snapToGrid w:val="0"/>
          <w:color w:val="auto"/>
          <w:sz w:val="24"/>
          <w:highlight w:val="none"/>
          <w:lang w:eastAsia="zh-CN"/>
        </w:rPr>
        <w:t>14.</w:t>
      </w:r>
      <w:bookmarkEnd w:id="92"/>
      <w:r>
        <w:rPr>
          <w:rFonts w:hint="eastAsia" w:ascii="宋体" w:hAnsi="宋体" w:eastAsia="宋体" w:cs="宋体"/>
          <w:b/>
          <w:snapToGrid w:val="0"/>
          <w:color w:val="auto"/>
          <w:sz w:val="24"/>
          <w:highlight w:val="none"/>
        </w:rPr>
        <w:t>开标规定</w:t>
      </w:r>
      <w:bookmarkEnd w:id="93"/>
      <w:bookmarkEnd w:id="94"/>
    </w:p>
    <w:p w14:paraId="613F850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b/>
          <w:bCs/>
          <w:snapToGrid w:val="0"/>
          <w:color w:val="auto"/>
          <w:kern w:val="0"/>
          <w:sz w:val="24"/>
          <w:szCs w:val="24"/>
          <w:highlight w:val="none"/>
        </w:rPr>
        <w:t>14.1</w:t>
      </w:r>
      <w:r>
        <w:rPr>
          <w:rFonts w:hint="eastAsia" w:ascii="宋体" w:hAnsi="宋体" w:eastAsia="宋体" w:cs="宋体"/>
          <w:color w:val="auto"/>
          <w:sz w:val="24"/>
          <w:highlight w:val="none"/>
        </w:rPr>
        <w:t>招标人邀请所有正确获取招标文件、电子投标、缴纳投标保证的投标人参加开标，投标人可自主决定是否参加。投标人可登陆交易平台观看开标实况、提出异议或进行澄清、确认等操作（具体按招标文件和系统操作手册为准）。投标人不参加开标的，视其默认开标结果，以及放弃在开标期间见证、监督、投诉、申辩的权利。</w:t>
      </w:r>
    </w:p>
    <w:p w14:paraId="0E6638D3">
      <w:pPr>
        <w:wordWrap w:val="0"/>
        <w:adjustRightInd w:val="0"/>
        <w:snapToGrid w:val="0"/>
        <w:spacing w:line="360" w:lineRule="auto"/>
        <w:ind w:firstLine="480"/>
        <w:jc w:val="left"/>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highlight w:val="none"/>
        </w:rPr>
        <w:t>14.1.1</w:t>
      </w:r>
      <w:r>
        <w:rPr>
          <w:rFonts w:hint="eastAsia" w:ascii="宋体" w:hAnsi="宋体" w:eastAsia="宋体" w:cs="宋体"/>
          <w:snapToGrid w:val="0"/>
          <w:color w:val="auto"/>
          <w:kern w:val="0"/>
          <w:sz w:val="24"/>
          <w:szCs w:val="24"/>
          <w:highlight w:val="none"/>
        </w:rPr>
        <w:t xml:space="preserve"> 开标时间和地点：见本章第二节“重要事项时间地点一览表”。</w:t>
      </w:r>
    </w:p>
    <w:p w14:paraId="4950B95D">
      <w:pPr>
        <w:wordWrap w:val="0"/>
        <w:adjustRightInd w:val="0"/>
        <w:snapToGrid w:val="0"/>
        <w:spacing w:line="360" w:lineRule="auto"/>
        <w:ind w:firstLine="480"/>
        <w:jc w:val="left"/>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highlight w:val="none"/>
        </w:rPr>
        <w:t>14.1.2</w:t>
      </w:r>
      <w:r>
        <w:rPr>
          <w:rFonts w:hint="eastAsia" w:ascii="宋体" w:hAnsi="宋体" w:eastAsia="宋体" w:cs="宋体"/>
          <w:snapToGrid w:val="0"/>
          <w:color w:val="auto"/>
          <w:kern w:val="0"/>
          <w:sz w:val="24"/>
          <w:szCs w:val="24"/>
          <w:highlight w:val="none"/>
        </w:rPr>
        <w:t xml:space="preserve"> 开标前24小时，若建设工程交易系统显示缴纳投标保证（包括投标保证金、投标保证担保、投标保证保险）的投标人数量不足3个时，招标人将取消原定于次日召开的开标活动。投标人可在投标保证缴纳截止时间（见本章第二节“重要事项时间地点一览表”）至电子投标截止时间（见本章第二节“重要事项时间地点一览表”）期间登录全国公共资源交易平台（广东省·韶关市）（https://ygp.gdzwfw.gov.cn/ggzy-portal/#/440200/index）查询是否发布了取消开标活动的相关信息。</w:t>
      </w:r>
    </w:p>
    <w:p w14:paraId="6A064BB0">
      <w:pPr>
        <w:wordWrap w:val="0"/>
        <w:adjustRightInd w:val="0"/>
        <w:snapToGrid w:val="0"/>
        <w:spacing w:line="360" w:lineRule="auto"/>
        <w:ind w:firstLine="480"/>
        <w:jc w:val="left"/>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highlight w:val="none"/>
        </w:rPr>
        <w:t xml:space="preserve">14.1.3 </w:t>
      </w:r>
      <w:r>
        <w:rPr>
          <w:rFonts w:hint="eastAsia" w:ascii="宋体" w:hAnsi="宋体" w:eastAsia="宋体" w:cs="宋体"/>
          <w:b/>
          <w:bCs/>
          <w:color w:val="auto"/>
          <w:sz w:val="24"/>
          <w:szCs w:val="24"/>
          <w:highlight w:val="none"/>
        </w:rPr>
        <w:t>实行全流程电子化招标投标的项目，投标人无须进行现场签到，可登录交易平台观看开标实况、提出异议或进行澄清、确认等操作，具体按招标文件和系统操作手册为准。</w:t>
      </w:r>
    </w:p>
    <w:p w14:paraId="43B4C628">
      <w:pPr>
        <w:wordWrap w:val="0"/>
        <w:adjustRightInd w:val="0"/>
        <w:snapToGrid w:val="0"/>
        <w:spacing w:line="360" w:lineRule="auto"/>
        <w:ind w:firstLine="482" w:firstLineChars="200"/>
        <w:rPr>
          <w:rFonts w:hint="eastAsia" w:ascii="宋体" w:hAnsi="宋体" w:eastAsia="宋体" w:cs="宋体"/>
          <w:snapToGrid w:val="0"/>
          <w:color w:val="auto"/>
          <w:kern w:val="0"/>
          <w:sz w:val="24"/>
          <w:highlight w:val="none"/>
        </w:rPr>
      </w:pPr>
      <w:r>
        <w:rPr>
          <w:rFonts w:hint="eastAsia" w:ascii="宋体" w:hAnsi="宋体" w:eastAsia="宋体" w:cs="宋体"/>
          <w:b/>
          <w:bCs/>
          <w:snapToGrid w:val="0"/>
          <w:color w:val="auto"/>
          <w:kern w:val="0"/>
          <w:sz w:val="24"/>
          <w:highlight w:val="none"/>
        </w:rPr>
        <w:t>14.2</w:t>
      </w:r>
      <w:r>
        <w:rPr>
          <w:rFonts w:hint="eastAsia" w:ascii="宋体" w:hAnsi="宋体" w:eastAsia="宋体" w:cs="宋体"/>
          <w:snapToGrid w:val="0"/>
          <w:color w:val="auto"/>
          <w:kern w:val="0"/>
          <w:sz w:val="24"/>
          <w:highlight w:val="none"/>
        </w:rPr>
        <w:t xml:space="preserve"> 开标程序</w:t>
      </w:r>
    </w:p>
    <w:p w14:paraId="1A83AAB2">
      <w:pPr>
        <w:wordWrap w:val="0"/>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（1）主持人（招标人代表或招标人授权的招标代理机构人员）宣读开标纪律。</w:t>
      </w:r>
    </w:p>
    <w:p w14:paraId="6D60DA91">
      <w:pPr>
        <w:wordWrap w:val="0"/>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（2）主持人宣布唱标人、记录人、见证人、监督人等有关人员姓名。</w:t>
      </w:r>
    </w:p>
    <w:p w14:paraId="47329701">
      <w:pPr>
        <w:wordWrap w:val="0"/>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（3）招标代理机构在交易场所工作人员的见证下，对投标人的电子投标信息进行解密，交易平台系统自动生成《投标保证缴纳情况表》和《开标一览表》。</w:t>
      </w:r>
    </w:p>
    <w:p w14:paraId="66050002">
      <w:pPr>
        <w:wordWrap w:val="0"/>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（4）唱标人检查《投标保证缴纳情况表》中各投标人所缴纳投标保证的金额、有效期是否符合招标文件规定。若不符合规定，该投标人的投标无效。将有关情形在《投标保证缴纳情况表》“备注”栏中注明。</w:t>
      </w:r>
    </w:p>
    <w:p w14:paraId="2974C663">
      <w:pPr>
        <w:wordWrap w:val="0"/>
        <w:adjustRightInd w:val="0"/>
        <w:snapToGrid w:val="0"/>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color w:val="auto"/>
          <w:sz w:val="24"/>
          <w:szCs w:val="24"/>
          <w:highlight w:val="none"/>
        </w:rPr>
        <w:t>备注：因本工程采用全流程电子招标投标方式进行招标，投标人在唱标环节为解密唱标时，以网上电子解密唱标信息为准。全流程电子招标投标采用线上评审，以电子投标文件为准。如果两者报价不一致的，视为报价不唯一，其响应性评审不通过。</w:t>
      </w:r>
    </w:p>
    <w:p w14:paraId="261C1951">
      <w:pPr>
        <w:wordWrap w:val="0"/>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（5）唱标人检查《开标一览表》中各投标人的投标总价、质量标准、工期是否符合招标文件规定。若不符合规定，招标代理机构应将有关情形在《开标一览表》“备注”栏中注明。</w:t>
      </w:r>
    </w:p>
    <w:p w14:paraId="5731769F">
      <w:pPr>
        <w:wordWrap w:val="0"/>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（6）</w:t>
      </w:r>
      <w:r>
        <w:rPr>
          <w:rFonts w:hint="eastAsia" w:ascii="宋体" w:hAnsi="宋体" w:eastAsia="宋体" w:cs="宋体"/>
          <w:color w:val="auto"/>
          <w:sz w:val="24"/>
          <w:szCs w:val="24"/>
          <w:highlight w:val="none"/>
        </w:rPr>
        <w:t>招标人代表、唱标人、记录人等有关人员在《投标保证缴纳情况表》以及《开标一览表》上签字确认。</w:t>
      </w:r>
    </w:p>
    <w:p w14:paraId="3251764C">
      <w:pPr>
        <w:wordWrap w:val="0"/>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（7）主持人宣布有关注意事项后，宣布开标结束。</w:t>
      </w:r>
    </w:p>
    <w:p w14:paraId="141DB0C7">
      <w:pPr>
        <w:wordWrap w:val="0"/>
        <w:adjustRightInd w:val="0"/>
        <w:snapToGrid w:val="0"/>
        <w:spacing w:line="360" w:lineRule="auto"/>
        <w:ind w:firstLine="482" w:firstLineChars="200"/>
        <w:rPr>
          <w:rFonts w:hint="eastAsia" w:ascii="宋体" w:hAnsi="宋体" w:eastAsia="宋体" w:cs="宋体"/>
          <w:snapToGrid w:val="0"/>
          <w:color w:val="auto"/>
          <w:kern w:val="0"/>
          <w:sz w:val="24"/>
          <w:highlight w:val="none"/>
        </w:rPr>
      </w:pPr>
      <w:r>
        <w:rPr>
          <w:rFonts w:hint="eastAsia" w:ascii="宋体" w:hAnsi="宋体" w:eastAsia="宋体" w:cs="宋体"/>
          <w:b/>
          <w:bCs/>
          <w:snapToGrid w:val="0"/>
          <w:color w:val="auto"/>
          <w:kern w:val="0"/>
          <w:sz w:val="24"/>
          <w:highlight w:val="none"/>
        </w:rPr>
        <w:t>14.3</w:t>
      </w:r>
      <w:r>
        <w:rPr>
          <w:rFonts w:hint="eastAsia" w:ascii="宋体" w:hAnsi="宋体" w:eastAsia="宋体" w:cs="宋体"/>
          <w:snapToGrid w:val="0"/>
          <w:color w:val="auto"/>
          <w:kern w:val="0"/>
          <w:sz w:val="24"/>
          <w:highlight w:val="none"/>
        </w:rPr>
        <w:t xml:space="preserve"> 投标人对开标相关事项（如开标程序、唱标次序和内容等）有异议的，必须在开标期间和开标现场提出，招标人或其授权的招标代理机构应当场作出答复，并记录在案。对开标事项的异议未在开标期间和开标现场提出的，招标人不予受理。</w:t>
      </w:r>
    </w:p>
    <w:p w14:paraId="09C9E682">
      <w:pPr>
        <w:wordWrap w:val="0"/>
        <w:adjustRightInd w:val="0"/>
        <w:snapToGrid w:val="0"/>
        <w:spacing w:line="360" w:lineRule="auto"/>
        <w:ind w:firstLine="482" w:firstLineChars="200"/>
        <w:rPr>
          <w:rFonts w:hint="eastAsia" w:ascii="宋体" w:hAnsi="宋体" w:eastAsia="宋体" w:cs="宋体"/>
          <w:b/>
          <w:snapToGrid w:val="0"/>
          <w:color w:val="auto"/>
          <w:kern w:val="0"/>
          <w:sz w:val="24"/>
          <w:highlight w:val="none"/>
        </w:rPr>
      </w:pPr>
      <w:r>
        <w:rPr>
          <w:rFonts w:hint="eastAsia" w:ascii="宋体" w:hAnsi="宋体" w:eastAsia="宋体" w:cs="宋体"/>
          <w:b/>
          <w:bCs/>
          <w:snapToGrid w:val="0"/>
          <w:color w:val="auto"/>
          <w:kern w:val="0"/>
          <w:sz w:val="24"/>
          <w:highlight w:val="none"/>
        </w:rPr>
        <w:t>14.4</w:t>
      </w:r>
      <w:r>
        <w:rPr>
          <w:rFonts w:hint="eastAsia" w:ascii="宋体" w:hAnsi="宋体" w:eastAsia="宋体" w:cs="宋体"/>
          <w:snapToGrid w:val="0"/>
          <w:color w:val="auto"/>
          <w:kern w:val="0"/>
          <w:sz w:val="24"/>
          <w:highlight w:val="none"/>
        </w:rPr>
        <w:t xml:space="preserve"> </w:t>
      </w:r>
      <w:bookmarkStart w:id="95" w:name="_Hlt127093805"/>
      <w:bookmarkEnd w:id="95"/>
      <w:r>
        <w:rPr>
          <w:rFonts w:hint="eastAsia" w:ascii="宋体" w:hAnsi="宋体" w:eastAsia="宋体" w:cs="宋体"/>
          <w:snapToGrid w:val="0"/>
          <w:color w:val="auto"/>
          <w:kern w:val="0"/>
          <w:sz w:val="24"/>
          <w:highlight w:val="none"/>
        </w:rPr>
        <w:t>招标代理机构将《开标一览表》以及其他有关资料移交评标委员会。</w:t>
      </w:r>
      <w:bookmarkStart w:id="96" w:name="_Toc27699"/>
    </w:p>
    <w:p w14:paraId="043ADD89">
      <w:pPr>
        <w:pStyle w:val="6"/>
        <w:wordWrap w:val="0"/>
        <w:autoSpaceDE/>
        <w:autoSpaceDN/>
        <w:snapToGrid w:val="0"/>
        <w:spacing w:line="360" w:lineRule="auto"/>
        <w:ind w:firstLine="480"/>
        <w:jc w:val="both"/>
        <w:rPr>
          <w:rFonts w:hint="eastAsia" w:ascii="宋体" w:hAnsi="宋体" w:eastAsia="宋体" w:cs="宋体"/>
          <w:b/>
          <w:snapToGrid w:val="0"/>
          <w:color w:val="auto"/>
          <w:sz w:val="24"/>
          <w:highlight w:val="none"/>
        </w:rPr>
      </w:pPr>
      <w:bookmarkStart w:id="97" w:name="_Toc27719"/>
      <w:bookmarkStart w:id="98" w:name="_Toc10047"/>
      <w:r>
        <w:rPr>
          <w:rFonts w:hint="eastAsia" w:ascii="宋体" w:hAnsi="宋体" w:eastAsia="宋体" w:cs="宋体"/>
          <w:b/>
          <w:snapToGrid w:val="0"/>
          <w:color w:val="auto"/>
          <w:sz w:val="24"/>
          <w:highlight w:val="none"/>
          <w:lang w:eastAsia="zh-CN"/>
        </w:rPr>
        <w:t>15.</w:t>
      </w:r>
      <w:bookmarkEnd w:id="96"/>
      <w:r>
        <w:rPr>
          <w:rFonts w:hint="eastAsia" w:ascii="宋体" w:hAnsi="宋体" w:eastAsia="宋体" w:cs="宋体"/>
          <w:b/>
          <w:snapToGrid w:val="0"/>
          <w:color w:val="auto"/>
          <w:sz w:val="24"/>
          <w:highlight w:val="none"/>
        </w:rPr>
        <w:t>评标</w:t>
      </w:r>
      <w:r>
        <w:rPr>
          <w:rFonts w:hint="eastAsia" w:ascii="宋体" w:hAnsi="宋体" w:eastAsia="宋体" w:cs="宋体"/>
          <w:b/>
          <w:snapToGrid w:val="0"/>
          <w:color w:val="auto"/>
          <w:sz w:val="24"/>
          <w:highlight w:val="none"/>
          <w:lang w:eastAsia="zh-CN"/>
        </w:rPr>
        <w:t>规定</w:t>
      </w:r>
      <w:bookmarkEnd w:id="97"/>
      <w:bookmarkEnd w:id="98"/>
    </w:p>
    <w:p w14:paraId="3EDCFB4D">
      <w:pPr>
        <w:wordWrap w:val="0"/>
        <w:adjustRightInd w:val="0"/>
        <w:snapToGrid w:val="0"/>
        <w:spacing w:line="360" w:lineRule="auto"/>
        <w:ind w:firstLine="482" w:firstLineChars="200"/>
        <w:rPr>
          <w:rFonts w:hint="eastAsia" w:ascii="宋体" w:hAnsi="宋体" w:eastAsia="宋体" w:cs="宋体"/>
          <w:b w:val="0"/>
          <w:bCs w:val="0"/>
          <w:snapToGrid w:val="0"/>
          <w:color w:val="auto"/>
          <w:kern w:val="0"/>
          <w:sz w:val="24"/>
          <w:highlight w:val="none"/>
        </w:rPr>
      </w:pPr>
      <w:bookmarkStart w:id="99" w:name="_Toc3829"/>
      <w:r>
        <w:rPr>
          <w:rFonts w:hint="eastAsia" w:ascii="宋体" w:hAnsi="宋体" w:eastAsia="宋体" w:cs="宋体"/>
          <w:b/>
          <w:bCs/>
          <w:snapToGrid w:val="0"/>
          <w:color w:val="auto"/>
          <w:kern w:val="0"/>
          <w:sz w:val="24"/>
          <w:highlight w:val="none"/>
        </w:rPr>
        <w:t>15.1</w:t>
      </w:r>
      <w:r>
        <w:rPr>
          <w:rFonts w:hint="eastAsia" w:ascii="宋体" w:hAnsi="宋体" w:eastAsia="宋体" w:cs="宋体"/>
          <w:b w:val="0"/>
          <w:bCs w:val="0"/>
          <w:snapToGrid w:val="0"/>
          <w:color w:val="auto"/>
          <w:kern w:val="0"/>
          <w:sz w:val="24"/>
          <w:highlight w:val="none"/>
        </w:rPr>
        <w:t xml:space="preserve"> 评标委员会</w:t>
      </w:r>
      <w:bookmarkEnd w:id="99"/>
    </w:p>
    <w:p w14:paraId="57862557">
      <w:pPr>
        <w:wordWrap w:val="0"/>
        <w:adjustRightInd w:val="0"/>
        <w:snapToGrid w:val="0"/>
        <w:spacing w:line="360" w:lineRule="auto"/>
        <w:ind w:firstLine="482" w:firstLineChars="200"/>
        <w:rPr>
          <w:rFonts w:hint="eastAsia" w:ascii="宋体" w:hAnsi="宋体" w:eastAsia="宋体" w:cs="宋体"/>
          <w:snapToGrid w:val="0"/>
          <w:color w:val="auto"/>
          <w:kern w:val="0"/>
          <w:sz w:val="24"/>
          <w:highlight w:val="none"/>
        </w:rPr>
      </w:pPr>
      <w:r>
        <w:rPr>
          <w:rFonts w:hint="eastAsia" w:ascii="宋体" w:hAnsi="宋体" w:eastAsia="宋体" w:cs="宋体"/>
          <w:b/>
          <w:bCs/>
          <w:snapToGrid w:val="0"/>
          <w:color w:val="auto"/>
          <w:kern w:val="0"/>
          <w:sz w:val="24"/>
          <w:highlight w:val="none"/>
        </w:rPr>
        <w:t>15.1.1</w:t>
      </w:r>
      <w:r>
        <w:rPr>
          <w:rFonts w:hint="eastAsia" w:ascii="宋体" w:hAnsi="宋体" w:eastAsia="宋体" w:cs="宋体"/>
          <w:snapToGrid w:val="0"/>
          <w:color w:val="auto"/>
          <w:kern w:val="0"/>
          <w:sz w:val="24"/>
          <w:highlight w:val="none"/>
        </w:rPr>
        <w:t xml:space="preserve">  评标委员会由5人组成，其中招标人代表0人，专家5人。专家从</w:t>
      </w:r>
      <w:r>
        <w:rPr>
          <w:rFonts w:hint="eastAsia" w:ascii="宋体" w:hAnsi="宋体" w:eastAsia="宋体" w:cs="宋体"/>
          <w:snapToGrid w:val="0"/>
          <w:color w:val="auto"/>
          <w:kern w:val="0"/>
          <w:sz w:val="24"/>
          <w:highlight w:val="none"/>
          <w:lang w:eastAsia="zh-CN"/>
        </w:rPr>
        <w:t>广东省综合评标评审专家库</w:t>
      </w:r>
      <w:r>
        <w:rPr>
          <w:rFonts w:hint="eastAsia" w:ascii="宋体" w:hAnsi="宋体" w:eastAsia="宋体" w:cs="宋体"/>
          <w:snapToGrid w:val="0"/>
          <w:color w:val="auto"/>
          <w:kern w:val="0"/>
          <w:sz w:val="24"/>
          <w:highlight w:val="none"/>
          <w:lang w:val="en-US" w:eastAsia="zh-CN"/>
        </w:rPr>
        <w:t>--韶关市区域</w:t>
      </w:r>
      <w:r>
        <w:rPr>
          <w:rFonts w:hint="eastAsia" w:ascii="宋体" w:hAnsi="宋体" w:eastAsia="宋体" w:cs="宋体"/>
          <w:snapToGrid w:val="0"/>
          <w:color w:val="auto"/>
          <w:kern w:val="0"/>
          <w:sz w:val="24"/>
          <w:highlight w:val="none"/>
        </w:rPr>
        <w:t>中随机抽取，其中技术类专家3人，经济类专家2人。评标委员会设负责人，由评标委员会成员推举产生。评标委员会负责人与评标委员会的其他成员有同等的表决权。</w:t>
      </w:r>
    </w:p>
    <w:p w14:paraId="1EE86894">
      <w:pPr>
        <w:wordWrap w:val="0"/>
        <w:adjustRightInd w:val="0"/>
        <w:snapToGrid w:val="0"/>
        <w:spacing w:line="360" w:lineRule="auto"/>
        <w:ind w:firstLine="482" w:firstLineChars="200"/>
        <w:rPr>
          <w:rFonts w:hint="eastAsia" w:ascii="宋体" w:hAnsi="宋体" w:eastAsia="宋体" w:cs="宋体"/>
          <w:snapToGrid w:val="0"/>
          <w:color w:val="auto"/>
          <w:kern w:val="0"/>
          <w:sz w:val="24"/>
          <w:highlight w:val="none"/>
        </w:rPr>
      </w:pPr>
      <w:r>
        <w:rPr>
          <w:rFonts w:hint="eastAsia" w:ascii="宋体" w:hAnsi="宋体" w:eastAsia="宋体" w:cs="宋体"/>
          <w:b/>
          <w:bCs/>
          <w:snapToGrid w:val="0"/>
          <w:color w:val="auto"/>
          <w:kern w:val="0"/>
          <w:sz w:val="24"/>
          <w:highlight w:val="none"/>
        </w:rPr>
        <w:t xml:space="preserve">15.1.2 </w:t>
      </w:r>
      <w:r>
        <w:rPr>
          <w:rFonts w:hint="eastAsia" w:ascii="宋体" w:hAnsi="宋体" w:eastAsia="宋体" w:cs="宋体"/>
          <w:snapToGrid w:val="0"/>
          <w:color w:val="auto"/>
          <w:kern w:val="0"/>
          <w:sz w:val="24"/>
          <w:highlight w:val="none"/>
          <w:lang w:eastAsia="zh-CN"/>
        </w:rPr>
        <w:t>评标专家</w:t>
      </w:r>
      <w:r>
        <w:rPr>
          <w:rFonts w:hint="eastAsia" w:ascii="宋体" w:hAnsi="宋体" w:eastAsia="宋体" w:cs="宋体"/>
          <w:snapToGrid w:val="0"/>
          <w:color w:val="auto"/>
          <w:kern w:val="0"/>
          <w:sz w:val="24"/>
          <w:highlight w:val="none"/>
        </w:rPr>
        <w:t>应按时参加评标活动，自觉遵守工作纪律和服从现场管理</w:t>
      </w:r>
      <w:r>
        <w:rPr>
          <w:rFonts w:hint="eastAsia" w:ascii="宋体" w:hAnsi="宋体" w:eastAsia="宋体" w:cs="宋体"/>
          <w:snapToGrid w:val="0"/>
          <w:color w:val="auto"/>
          <w:kern w:val="0"/>
          <w:sz w:val="24"/>
          <w:highlight w:val="none"/>
          <w:lang w:eastAsia="zh-CN"/>
        </w:rPr>
        <w:t>。</w:t>
      </w:r>
      <w:r>
        <w:rPr>
          <w:rFonts w:hint="eastAsia" w:ascii="宋体" w:hAnsi="宋体" w:eastAsia="宋体" w:cs="宋体"/>
          <w:snapToGrid w:val="0"/>
          <w:color w:val="auto"/>
          <w:kern w:val="0"/>
          <w:sz w:val="24"/>
          <w:highlight w:val="none"/>
        </w:rPr>
        <w:t>采用远程异地评标方式评标的</w:t>
      </w:r>
      <w:r>
        <w:rPr>
          <w:rFonts w:hint="eastAsia" w:ascii="宋体" w:hAnsi="宋体" w:eastAsia="宋体" w:cs="宋体"/>
          <w:snapToGrid w:val="0"/>
          <w:color w:val="auto"/>
          <w:kern w:val="0"/>
          <w:sz w:val="24"/>
          <w:highlight w:val="none"/>
          <w:lang w:eastAsia="zh-CN"/>
        </w:rPr>
        <w:t>，</w:t>
      </w:r>
      <w:r>
        <w:rPr>
          <w:rFonts w:hint="eastAsia" w:ascii="宋体" w:hAnsi="宋体" w:eastAsia="宋体" w:cs="宋体"/>
          <w:snapToGrid w:val="0"/>
          <w:color w:val="auto"/>
          <w:kern w:val="0"/>
          <w:sz w:val="24"/>
          <w:highlight w:val="none"/>
        </w:rPr>
        <w:t>主场、副场各自负责本场所</w:t>
      </w:r>
      <w:r>
        <w:rPr>
          <w:rFonts w:hint="eastAsia" w:ascii="宋体" w:hAnsi="宋体" w:eastAsia="宋体" w:cs="宋体"/>
          <w:snapToGrid w:val="0"/>
          <w:color w:val="auto"/>
          <w:kern w:val="0"/>
          <w:sz w:val="24"/>
          <w:highlight w:val="none"/>
          <w:lang w:eastAsia="zh-CN"/>
        </w:rPr>
        <w:t>评标委员会</w:t>
      </w:r>
      <w:r>
        <w:rPr>
          <w:rFonts w:hint="eastAsia" w:ascii="宋体" w:hAnsi="宋体" w:eastAsia="宋体" w:cs="宋体"/>
          <w:snapToGrid w:val="0"/>
          <w:color w:val="auto"/>
          <w:kern w:val="0"/>
          <w:sz w:val="24"/>
          <w:highlight w:val="none"/>
        </w:rPr>
        <w:t>成员身份核验和签到工作，统一保管其通讯工具，指引评标专家至远程异地评标室，并为其提供技术协助和服务。在评标过程中如遇评标专家对投标文件存在疑问或意见分歧的，应由</w:t>
      </w:r>
      <w:r>
        <w:rPr>
          <w:rFonts w:hint="eastAsia" w:ascii="宋体" w:hAnsi="宋体" w:eastAsia="宋体" w:cs="宋体"/>
          <w:snapToGrid w:val="0"/>
          <w:color w:val="auto"/>
          <w:kern w:val="0"/>
          <w:sz w:val="24"/>
          <w:highlight w:val="none"/>
          <w:lang w:eastAsia="zh-CN"/>
        </w:rPr>
        <w:t>评标委员会</w:t>
      </w:r>
      <w:r>
        <w:rPr>
          <w:rFonts w:hint="eastAsia" w:ascii="宋体" w:hAnsi="宋体" w:eastAsia="宋体" w:cs="宋体"/>
          <w:snapToGrid w:val="0"/>
          <w:color w:val="auto"/>
          <w:kern w:val="0"/>
          <w:sz w:val="24"/>
          <w:highlight w:val="none"/>
        </w:rPr>
        <w:t>成员推举产生</w:t>
      </w:r>
      <w:r>
        <w:rPr>
          <w:rFonts w:hint="eastAsia" w:ascii="宋体" w:hAnsi="宋体" w:eastAsia="宋体" w:cs="宋体"/>
          <w:snapToGrid w:val="0"/>
          <w:color w:val="auto"/>
          <w:kern w:val="0"/>
          <w:sz w:val="24"/>
          <w:highlight w:val="none"/>
          <w:lang w:eastAsia="zh-CN"/>
        </w:rPr>
        <w:t>的评标委员会组长</w:t>
      </w:r>
      <w:r>
        <w:rPr>
          <w:rFonts w:hint="eastAsia" w:ascii="宋体" w:hAnsi="宋体" w:eastAsia="宋体" w:cs="宋体"/>
          <w:snapToGrid w:val="0"/>
          <w:color w:val="auto"/>
          <w:kern w:val="0"/>
          <w:sz w:val="24"/>
          <w:highlight w:val="none"/>
        </w:rPr>
        <w:t>组织</w:t>
      </w:r>
      <w:r>
        <w:rPr>
          <w:rFonts w:hint="eastAsia" w:ascii="宋体" w:hAnsi="宋体" w:eastAsia="宋体" w:cs="宋体"/>
          <w:snapToGrid w:val="0"/>
          <w:color w:val="auto"/>
          <w:kern w:val="0"/>
          <w:sz w:val="24"/>
          <w:highlight w:val="none"/>
          <w:lang w:eastAsia="zh-CN"/>
        </w:rPr>
        <w:t>各</w:t>
      </w:r>
      <w:r>
        <w:rPr>
          <w:rFonts w:hint="eastAsia" w:ascii="宋体" w:hAnsi="宋体" w:eastAsia="宋体" w:cs="宋体"/>
          <w:snapToGrid w:val="0"/>
          <w:color w:val="auto"/>
          <w:kern w:val="0"/>
          <w:sz w:val="24"/>
          <w:highlight w:val="none"/>
        </w:rPr>
        <w:t>成员协商讨论。在评标过程中需要进行讨论或者通过实名投票方式表决意见的，应当通过视频会议系统进行，并做好相关记录。</w:t>
      </w:r>
    </w:p>
    <w:p w14:paraId="1CCC977A">
      <w:pPr>
        <w:keepNext w:val="0"/>
        <w:keepLines w:val="0"/>
        <w:pageBreakBefore w:val="0"/>
        <w:shd w:val="clear" w:color="auto" w:fill="auto"/>
        <w:kinsoku/>
        <w:wordWrap/>
        <w:overflowPunct/>
        <w:topLinePunct w:val="0"/>
        <w:bidi w:val="0"/>
        <w:adjustRightInd/>
        <w:snapToGrid/>
        <w:spacing w:line="360" w:lineRule="auto"/>
        <w:ind w:left="0" w:leftChars="0" w:firstLine="482"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b/>
          <w:bCs/>
          <w:color w:val="auto"/>
          <w:sz w:val="24"/>
          <w:highlight w:val="none"/>
          <w:lang w:val="en-US" w:eastAsia="zh-CN"/>
        </w:rPr>
        <w:t>15.1.3</w:t>
      </w:r>
      <w:r>
        <w:rPr>
          <w:rFonts w:hint="eastAsia" w:ascii="宋体" w:hAnsi="宋体" w:eastAsia="宋体" w:cs="宋体"/>
          <w:color w:val="auto"/>
          <w:sz w:val="24"/>
          <w:highlight w:val="none"/>
          <w:lang w:eastAsia="zh-CN"/>
        </w:rPr>
        <w:t>评标委员会应</w:t>
      </w:r>
      <w:r>
        <w:rPr>
          <w:rFonts w:hint="eastAsia" w:ascii="宋体" w:hAnsi="宋体" w:eastAsia="宋体" w:cs="宋体"/>
          <w:color w:val="auto"/>
          <w:sz w:val="24"/>
          <w:highlight w:val="none"/>
        </w:rPr>
        <w:t>严格按照招标文件的评标办法规定的评标程序、评标标准和方法进行评标，招标文件没有规定的评标标准和方法不得作为评标的依据。</w:t>
      </w:r>
      <w:r>
        <w:rPr>
          <w:rFonts w:hint="eastAsia" w:ascii="宋体" w:hAnsi="宋体" w:eastAsia="宋体" w:cs="宋体"/>
          <w:color w:val="auto"/>
          <w:sz w:val="24"/>
          <w:highlight w:val="none"/>
          <w:lang w:eastAsia="zh-CN"/>
        </w:rPr>
        <w:t>并</w:t>
      </w:r>
      <w:r>
        <w:rPr>
          <w:rFonts w:hint="eastAsia" w:ascii="宋体" w:hAnsi="宋体" w:eastAsia="宋体" w:cs="宋体"/>
          <w:color w:val="auto"/>
          <w:sz w:val="24"/>
          <w:highlight w:val="none"/>
        </w:rPr>
        <w:t>自觉接受有关行政部门监督，协助配合有关异议和投诉处理。采用远程异地评标方式评标的</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主场、副场评标专家在评标过程中具有同等权利和义务</w:t>
      </w:r>
    </w:p>
    <w:p w14:paraId="0C589AA9">
      <w:pPr>
        <w:keepNext w:val="0"/>
        <w:keepLines w:val="0"/>
        <w:pageBreakBefore w:val="0"/>
        <w:shd w:val="clear" w:color="auto" w:fill="auto"/>
        <w:kinsoku/>
        <w:wordWrap/>
        <w:overflowPunct/>
        <w:topLinePunct w:val="0"/>
        <w:bidi w:val="0"/>
        <w:adjustRightInd/>
        <w:snapToGrid/>
        <w:spacing w:line="360" w:lineRule="auto"/>
        <w:ind w:left="0" w:leftChars="0" w:firstLine="482"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b/>
          <w:bCs/>
          <w:color w:val="auto"/>
          <w:sz w:val="24"/>
          <w:highlight w:val="none"/>
          <w:lang w:val="en-US" w:eastAsia="zh-CN"/>
        </w:rPr>
        <w:t>15.1.4</w:t>
      </w:r>
      <w:r>
        <w:rPr>
          <w:rFonts w:hint="eastAsia" w:ascii="宋体" w:hAnsi="宋体" w:eastAsia="宋体" w:cs="宋体"/>
          <w:b/>
          <w:bCs/>
          <w:color w:val="auto"/>
          <w:sz w:val="24"/>
          <w:highlight w:val="none"/>
        </w:rPr>
        <w:t xml:space="preserve"> </w:t>
      </w:r>
      <w:r>
        <w:rPr>
          <w:rFonts w:hint="eastAsia" w:ascii="宋体" w:hAnsi="宋体" w:eastAsia="宋体" w:cs="宋体"/>
          <w:color w:val="auto"/>
          <w:sz w:val="24"/>
          <w:highlight w:val="none"/>
          <w:lang w:eastAsia="zh-CN"/>
        </w:rPr>
        <w:t>评标委员会</w:t>
      </w:r>
      <w:r>
        <w:rPr>
          <w:rFonts w:hint="eastAsia" w:ascii="宋体" w:hAnsi="宋体" w:eastAsia="宋体" w:cs="宋体"/>
          <w:color w:val="auto"/>
          <w:sz w:val="24"/>
          <w:highlight w:val="none"/>
        </w:rPr>
        <w:t>应切实履行评标职责，对同一个问题不一致的，按程序要求记录。</w:t>
      </w:r>
      <w:r>
        <w:rPr>
          <w:rFonts w:hint="eastAsia" w:ascii="宋体" w:hAnsi="宋体" w:eastAsia="宋体" w:cs="宋体"/>
          <w:color w:val="auto"/>
          <w:sz w:val="24"/>
          <w:highlight w:val="none"/>
          <w:lang w:eastAsia="zh-CN"/>
        </w:rPr>
        <w:t>评标委员会</w:t>
      </w:r>
      <w:r>
        <w:rPr>
          <w:rFonts w:hint="eastAsia" w:ascii="宋体" w:hAnsi="宋体" w:eastAsia="宋体" w:cs="宋体"/>
          <w:color w:val="auto"/>
          <w:sz w:val="24"/>
          <w:highlight w:val="none"/>
        </w:rPr>
        <w:t>实行少数服从多数的原则，以记名投票方式表决，评</w:t>
      </w:r>
      <w:r>
        <w:rPr>
          <w:rFonts w:hint="eastAsia" w:ascii="宋体" w:hAnsi="宋体" w:eastAsia="宋体" w:cs="宋体"/>
          <w:color w:val="auto"/>
          <w:sz w:val="24"/>
          <w:highlight w:val="none"/>
          <w:lang w:eastAsia="zh-CN"/>
        </w:rPr>
        <w:t>审</w:t>
      </w:r>
      <w:r>
        <w:rPr>
          <w:rFonts w:hint="eastAsia" w:ascii="宋体" w:hAnsi="宋体" w:eastAsia="宋体" w:cs="宋体"/>
          <w:color w:val="auto"/>
          <w:sz w:val="24"/>
          <w:highlight w:val="none"/>
        </w:rPr>
        <w:t>结果经</w:t>
      </w:r>
      <w:r>
        <w:rPr>
          <w:rFonts w:hint="eastAsia" w:ascii="宋体" w:hAnsi="宋体" w:eastAsia="宋体" w:cs="宋体"/>
          <w:color w:val="auto"/>
          <w:sz w:val="24"/>
          <w:highlight w:val="none"/>
          <w:lang w:eastAsia="zh-CN"/>
        </w:rPr>
        <w:t>评标委员会</w:t>
      </w:r>
      <w:r>
        <w:rPr>
          <w:rFonts w:hint="eastAsia" w:ascii="宋体" w:hAnsi="宋体" w:eastAsia="宋体" w:cs="宋体"/>
          <w:color w:val="auto"/>
          <w:sz w:val="24"/>
          <w:highlight w:val="none"/>
        </w:rPr>
        <w:t>全体成员过半数通过有效。</w:t>
      </w:r>
    </w:p>
    <w:p w14:paraId="4D5DA43F">
      <w:pPr>
        <w:keepNext w:val="0"/>
        <w:keepLines w:val="0"/>
        <w:pageBreakBefore w:val="0"/>
        <w:shd w:val="clear" w:color="auto" w:fill="auto"/>
        <w:kinsoku/>
        <w:wordWrap/>
        <w:overflowPunct/>
        <w:topLinePunct w:val="0"/>
        <w:bidi w:val="0"/>
        <w:adjustRightInd/>
        <w:snapToGrid/>
        <w:spacing w:line="360" w:lineRule="auto"/>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15.1.5</w:t>
      </w:r>
      <w:r>
        <w:rPr>
          <w:rFonts w:hint="eastAsia" w:ascii="宋体" w:hAnsi="宋体" w:eastAsia="宋体" w:cs="宋体"/>
          <w:color w:val="auto"/>
          <w:sz w:val="24"/>
          <w:highlight w:val="none"/>
          <w:lang w:eastAsia="zh-CN"/>
        </w:rPr>
        <w:t>评标委员会</w:t>
      </w:r>
      <w:r>
        <w:rPr>
          <w:rFonts w:hint="eastAsia" w:ascii="宋体" w:hAnsi="宋体" w:eastAsia="宋体" w:cs="宋体"/>
          <w:color w:val="auto"/>
          <w:sz w:val="24"/>
          <w:highlight w:val="none"/>
        </w:rPr>
        <w:t>成员应当独立、客观、公正地对投标文件提出评审意见，对评审结果签字确认，并对所提出的评审意见承担个人责任。禁止</w:t>
      </w:r>
      <w:r>
        <w:rPr>
          <w:rFonts w:hint="eastAsia" w:ascii="宋体" w:hAnsi="宋体" w:eastAsia="宋体" w:cs="宋体"/>
          <w:color w:val="auto"/>
          <w:sz w:val="24"/>
          <w:highlight w:val="none"/>
          <w:lang w:eastAsia="zh-CN"/>
        </w:rPr>
        <w:t>评标委员会</w:t>
      </w:r>
      <w:r>
        <w:rPr>
          <w:rFonts w:hint="eastAsia" w:ascii="宋体" w:hAnsi="宋体" w:eastAsia="宋体" w:cs="宋体"/>
          <w:color w:val="auto"/>
          <w:sz w:val="24"/>
          <w:highlight w:val="none"/>
        </w:rPr>
        <w:t>成员将个人意见强加给他人，影响正常评</w:t>
      </w:r>
      <w:r>
        <w:rPr>
          <w:rFonts w:hint="eastAsia" w:ascii="宋体" w:hAnsi="宋体" w:eastAsia="宋体" w:cs="宋体"/>
          <w:color w:val="auto"/>
          <w:sz w:val="24"/>
          <w:highlight w:val="none"/>
          <w:lang w:eastAsia="zh-CN"/>
        </w:rPr>
        <w:t>审</w:t>
      </w:r>
      <w:r>
        <w:rPr>
          <w:rFonts w:hint="eastAsia" w:ascii="宋体" w:hAnsi="宋体" w:eastAsia="宋体" w:cs="宋体"/>
          <w:color w:val="auto"/>
          <w:sz w:val="24"/>
          <w:highlight w:val="none"/>
        </w:rPr>
        <w:t>秩序和妨碍评</w:t>
      </w:r>
      <w:r>
        <w:rPr>
          <w:rFonts w:hint="eastAsia" w:ascii="宋体" w:hAnsi="宋体" w:eastAsia="宋体" w:cs="宋体"/>
          <w:color w:val="auto"/>
          <w:sz w:val="24"/>
          <w:highlight w:val="none"/>
          <w:lang w:eastAsia="zh-CN"/>
        </w:rPr>
        <w:t>审</w:t>
      </w:r>
      <w:r>
        <w:rPr>
          <w:rFonts w:hint="eastAsia" w:ascii="宋体" w:hAnsi="宋体" w:eastAsia="宋体" w:cs="宋体"/>
          <w:color w:val="auto"/>
          <w:sz w:val="24"/>
          <w:highlight w:val="none"/>
        </w:rPr>
        <w:t>结论的公正性。对评</w:t>
      </w:r>
      <w:r>
        <w:rPr>
          <w:rFonts w:hint="eastAsia" w:ascii="宋体" w:hAnsi="宋体" w:eastAsia="宋体" w:cs="宋体"/>
          <w:color w:val="auto"/>
          <w:sz w:val="24"/>
          <w:highlight w:val="none"/>
          <w:lang w:eastAsia="zh-CN"/>
        </w:rPr>
        <w:t>审</w:t>
      </w:r>
      <w:r>
        <w:rPr>
          <w:rFonts w:hint="eastAsia" w:ascii="宋体" w:hAnsi="宋体" w:eastAsia="宋体" w:cs="宋体"/>
          <w:color w:val="auto"/>
          <w:sz w:val="24"/>
          <w:highlight w:val="none"/>
        </w:rPr>
        <w:t>结果有不同意见的</w:t>
      </w:r>
      <w:r>
        <w:rPr>
          <w:rFonts w:hint="eastAsia" w:ascii="宋体" w:hAnsi="宋体" w:eastAsia="宋体" w:cs="宋体"/>
          <w:color w:val="auto"/>
          <w:sz w:val="24"/>
          <w:highlight w:val="none"/>
          <w:lang w:eastAsia="zh-CN"/>
        </w:rPr>
        <w:t>评标委员会</w:t>
      </w:r>
      <w:r>
        <w:rPr>
          <w:rFonts w:hint="eastAsia" w:ascii="宋体" w:hAnsi="宋体" w:eastAsia="宋体" w:cs="宋体"/>
          <w:color w:val="auto"/>
          <w:sz w:val="24"/>
          <w:highlight w:val="none"/>
        </w:rPr>
        <w:t>成员应当以书面形式说明其不同意见和理由，</w:t>
      </w:r>
      <w:r>
        <w:rPr>
          <w:rFonts w:hint="eastAsia" w:ascii="宋体" w:hAnsi="宋体" w:eastAsia="宋体" w:cs="宋体"/>
          <w:color w:val="auto"/>
          <w:sz w:val="24"/>
          <w:highlight w:val="none"/>
          <w:lang w:eastAsia="zh-CN"/>
        </w:rPr>
        <w:t>资格后审报告（</w:t>
      </w:r>
      <w:r>
        <w:rPr>
          <w:rFonts w:hint="eastAsia" w:ascii="宋体" w:hAnsi="宋体" w:eastAsia="宋体" w:cs="宋体"/>
          <w:color w:val="auto"/>
          <w:sz w:val="24"/>
          <w:highlight w:val="none"/>
        </w:rPr>
        <w:t>评标报告</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应当注明该不同意见。</w:t>
      </w:r>
      <w:r>
        <w:rPr>
          <w:rFonts w:hint="eastAsia" w:ascii="宋体" w:hAnsi="宋体" w:eastAsia="宋体" w:cs="宋体"/>
          <w:color w:val="auto"/>
          <w:sz w:val="24"/>
          <w:highlight w:val="none"/>
          <w:lang w:eastAsia="zh-CN"/>
        </w:rPr>
        <w:t>评标委员会</w:t>
      </w:r>
      <w:r>
        <w:rPr>
          <w:rFonts w:hint="eastAsia" w:ascii="宋体" w:hAnsi="宋体" w:eastAsia="宋体" w:cs="宋体"/>
          <w:color w:val="auto"/>
          <w:sz w:val="24"/>
          <w:highlight w:val="none"/>
        </w:rPr>
        <w:t>成员拒绝在</w:t>
      </w:r>
      <w:r>
        <w:rPr>
          <w:rFonts w:hint="eastAsia" w:ascii="宋体" w:hAnsi="宋体" w:eastAsia="宋体" w:cs="宋体"/>
          <w:color w:val="auto"/>
          <w:sz w:val="24"/>
          <w:highlight w:val="none"/>
          <w:lang w:eastAsia="zh-CN"/>
        </w:rPr>
        <w:t>资格后审报告（</w:t>
      </w:r>
      <w:r>
        <w:rPr>
          <w:rFonts w:hint="eastAsia" w:ascii="宋体" w:hAnsi="宋体" w:eastAsia="宋体" w:cs="宋体"/>
          <w:color w:val="auto"/>
          <w:sz w:val="24"/>
          <w:highlight w:val="none"/>
        </w:rPr>
        <w:t>评标报告</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上签字又不书面说明其不同意见和理由的，视为同意评</w:t>
      </w:r>
      <w:r>
        <w:rPr>
          <w:rFonts w:hint="eastAsia" w:ascii="宋体" w:hAnsi="宋体" w:eastAsia="宋体" w:cs="宋体"/>
          <w:color w:val="auto"/>
          <w:sz w:val="24"/>
          <w:highlight w:val="none"/>
          <w:lang w:eastAsia="zh-CN"/>
        </w:rPr>
        <w:t>审</w:t>
      </w:r>
      <w:r>
        <w:rPr>
          <w:rFonts w:hint="eastAsia" w:ascii="宋体" w:hAnsi="宋体" w:eastAsia="宋体" w:cs="宋体"/>
          <w:color w:val="auto"/>
          <w:sz w:val="24"/>
          <w:highlight w:val="none"/>
        </w:rPr>
        <w:t>结果。</w:t>
      </w:r>
    </w:p>
    <w:p w14:paraId="6E8AC614">
      <w:pPr>
        <w:wordWrap w:val="0"/>
        <w:adjustRightInd w:val="0"/>
        <w:snapToGrid w:val="0"/>
        <w:spacing w:line="360" w:lineRule="auto"/>
        <w:ind w:firstLine="560"/>
        <w:rPr>
          <w:rFonts w:hint="eastAsia"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15.2</w:t>
      </w:r>
      <w:r>
        <w:rPr>
          <w:rFonts w:hint="eastAsia" w:ascii="宋体" w:hAnsi="宋体" w:eastAsia="宋体" w:cs="宋体"/>
          <w:b/>
          <w:color w:val="auto"/>
          <w:sz w:val="24"/>
          <w:highlight w:val="none"/>
        </w:rPr>
        <w:t>评标过程的回避</w:t>
      </w:r>
    </w:p>
    <w:p w14:paraId="0B4D71F0">
      <w:pPr>
        <w:wordWrap w:val="0"/>
        <w:adjustRightInd w:val="0"/>
        <w:snapToGrid w:val="0"/>
        <w:spacing w:line="360" w:lineRule="auto"/>
        <w:ind w:firstLine="560"/>
        <w:rPr>
          <w:rFonts w:hint="eastAsia" w:ascii="宋体" w:hAnsi="宋体" w:eastAsia="宋体" w:cs="宋体"/>
          <w:snapToGrid w:val="0"/>
          <w:color w:val="auto"/>
          <w:kern w:val="0"/>
          <w:sz w:val="24"/>
          <w:highlight w:val="none"/>
        </w:rPr>
      </w:pPr>
      <w:r>
        <w:rPr>
          <w:rFonts w:hint="eastAsia" w:ascii="宋体" w:hAnsi="宋体" w:eastAsia="宋体" w:cs="宋体"/>
          <w:b/>
          <w:bCs/>
          <w:snapToGrid w:val="0"/>
          <w:color w:val="auto"/>
          <w:kern w:val="0"/>
          <w:sz w:val="24"/>
          <w:highlight w:val="none"/>
          <w:lang w:val="en-US" w:eastAsia="zh-CN"/>
        </w:rPr>
        <w:t>15.2.1</w:t>
      </w:r>
      <w:r>
        <w:rPr>
          <w:rFonts w:hint="eastAsia" w:ascii="宋体" w:hAnsi="宋体" w:eastAsia="宋体" w:cs="宋体"/>
          <w:snapToGrid w:val="0"/>
          <w:color w:val="auto"/>
          <w:kern w:val="0"/>
          <w:sz w:val="24"/>
          <w:highlight w:val="none"/>
        </w:rPr>
        <w:t>评标委员会专家参加评标活动时实行主动回避制度。有下列情形之一的，应当主动提出回避，不得担任该招标项目的评标委员会成员。</w:t>
      </w:r>
    </w:p>
    <w:p w14:paraId="4A315F31">
      <w:pPr>
        <w:wordWrap w:val="0"/>
        <w:adjustRightInd w:val="0"/>
        <w:snapToGrid w:val="0"/>
        <w:spacing w:line="360" w:lineRule="auto"/>
        <w:ind w:firstLine="56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（1）投标人或投标人主要负责人的近亲属；</w:t>
      </w:r>
    </w:p>
    <w:p w14:paraId="05C22C2E">
      <w:pPr>
        <w:wordWrap w:val="0"/>
        <w:adjustRightInd w:val="0"/>
        <w:snapToGrid w:val="0"/>
        <w:spacing w:line="360" w:lineRule="auto"/>
        <w:ind w:firstLine="56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（2）项目主管部门或者行政监督部门的人员；</w:t>
      </w:r>
    </w:p>
    <w:p w14:paraId="71E7C30B">
      <w:pPr>
        <w:wordWrap w:val="0"/>
        <w:adjustRightInd w:val="0"/>
        <w:snapToGrid w:val="0"/>
        <w:spacing w:line="360" w:lineRule="auto"/>
        <w:ind w:firstLine="56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（3）与投标人有经济利益关系，可能影响对投标公正评审的；</w:t>
      </w:r>
    </w:p>
    <w:p w14:paraId="75B04098">
      <w:pPr>
        <w:wordWrap w:val="0"/>
        <w:adjustRightInd w:val="0"/>
        <w:snapToGrid w:val="0"/>
        <w:spacing w:line="360" w:lineRule="auto"/>
        <w:ind w:firstLine="56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（4）曾因在招标、评标以及其他与招标投标有关活动中从事违法行为而受过行政处罚或刑事处罚的。</w:t>
      </w:r>
    </w:p>
    <w:p w14:paraId="6D65512B">
      <w:pPr>
        <w:keepNext w:val="0"/>
        <w:keepLines w:val="0"/>
        <w:pageBreakBefore w:val="0"/>
        <w:shd w:val="clear" w:color="auto" w:fill="auto"/>
        <w:kinsoku/>
        <w:wordWrap/>
        <w:overflowPunct/>
        <w:topLinePunct w:val="0"/>
        <w:bidi w:val="0"/>
        <w:adjustRightInd/>
        <w:snapToGrid/>
        <w:spacing w:line="360" w:lineRule="auto"/>
        <w:ind w:left="0" w:leftChars="0" w:firstLine="482"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b/>
          <w:bCs/>
          <w:color w:val="auto"/>
          <w:sz w:val="24"/>
          <w:highlight w:val="none"/>
          <w:lang w:val="en-US" w:eastAsia="zh-CN"/>
        </w:rPr>
        <w:t>15.2.2</w:t>
      </w:r>
      <w:r>
        <w:rPr>
          <w:rFonts w:hint="eastAsia" w:ascii="宋体" w:hAnsi="宋体" w:eastAsia="宋体" w:cs="宋体"/>
          <w:b w:val="0"/>
          <w:bCs w:val="0"/>
          <w:color w:val="auto"/>
          <w:sz w:val="24"/>
          <w:highlight w:val="none"/>
          <w:lang w:eastAsia="zh-CN"/>
        </w:rPr>
        <w:t>评标委员会</w:t>
      </w:r>
      <w:r>
        <w:rPr>
          <w:rFonts w:hint="eastAsia" w:ascii="宋体" w:hAnsi="宋体" w:eastAsia="宋体" w:cs="宋体"/>
          <w:color w:val="auto"/>
          <w:sz w:val="24"/>
          <w:highlight w:val="none"/>
        </w:rPr>
        <w:t>专家不主动提出回避的，一经发现，应立即终止其评标活动，已完成评标活动的，其评标结果无效。</w:t>
      </w:r>
    </w:p>
    <w:p w14:paraId="2DB69F20">
      <w:pPr>
        <w:keepNext w:val="0"/>
        <w:keepLines w:val="0"/>
        <w:pageBreakBefore w:val="0"/>
        <w:shd w:val="clear" w:color="auto" w:fill="auto"/>
        <w:kinsoku/>
        <w:wordWrap/>
        <w:overflowPunct/>
        <w:topLinePunct w:val="0"/>
        <w:bidi w:val="0"/>
        <w:adjustRightInd/>
        <w:snapToGrid/>
        <w:spacing w:line="360" w:lineRule="auto"/>
        <w:ind w:left="0" w:leftChars="0" w:firstLine="482" w:firstLineChars="200"/>
        <w:jc w:val="both"/>
        <w:textAlignment w:val="auto"/>
        <w:outlineLvl w:val="9"/>
        <w:rPr>
          <w:rFonts w:hint="eastAsia" w:ascii="宋体" w:hAnsi="宋体" w:eastAsia="宋体" w:cs="宋体"/>
          <w:color w:val="auto"/>
          <w:kern w:val="0"/>
          <w:sz w:val="24"/>
          <w:highlight w:val="none"/>
        </w:rPr>
      </w:pPr>
      <w:r>
        <w:rPr>
          <w:rFonts w:hint="eastAsia" w:ascii="宋体" w:hAnsi="宋体" w:eastAsia="宋体" w:cs="宋体"/>
          <w:b/>
          <w:bCs/>
          <w:color w:val="auto"/>
          <w:sz w:val="24"/>
          <w:highlight w:val="none"/>
          <w:lang w:val="en-US" w:eastAsia="zh-CN"/>
        </w:rPr>
        <w:t>15.2.3</w:t>
      </w:r>
      <w:r>
        <w:rPr>
          <w:rFonts w:hint="eastAsia" w:ascii="宋体" w:hAnsi="宋体" w:eastAsia="宋体" w:cs="宋体"/>
          <w:b/>
          <w:bCs/>
          <w:color w:val="auto"/>
          <w:sz w:val="24"/>
          <w:highlight w:val="none"/>
        </w:rPr>
        <w:t xml:space="preserve"> </w:t>
      </w:r>
      <w:r>
        <w:rPr>
          <w:rFonts w:hint="eastAsia" w:ascii="宋体" w:hAnsi="宋体" w:eastAsia="宋体" w:cs="宋体"/>
          <w:color w:val="auto"/>
          <w:kern w:val="0"/>
          <w:sz w:val="24"/>
          <w:highlight w:val="none"/>
        </w:rPr>
        <w:t>有下列情形之一的，经招标人与公共资源交易中心审核确认后，</w:t>
      </w:r>
      <w:r>
        <w:rPr>
          <w:rFonts w:hint="eastAsia" w:ascii="宋体" w:hAnsi="宋体" w:eastAsia="宋体" w:cs="宋体"/>
          <w:b w:val="0"/>
          <w:bCs w:val="0"/>
          <w:color w:val="auto"/>
          <w:sz w:val="24"/>
          <w:highlight w:val="none"/>
          <w:lang w:eastAsia="zh-CN"/>
        </w:rPr>
        <w:t>评标委员会</w:t>
      </w:r>
      <w:r>
        <w:rPr>
          <w:rFonts w:hint="eastAsia" w:ascii="宋体" w:hAnsi="宋体" w:eastAsia="宋体" w:cs="宋体"/>
          <w:color w:val="auto"/>
          <w:kern w:val="0"/>
          <w:sz w:val="24"/>
          <w:highlight w:val="none"/>
        </w:rPr>
        <w:t>专家应按规定重新抽取。</w:t>
      </w:r>
    </w:p>
    <w:p w14:paraId="0032FE59">
      <w:pPr>
        <w:keepNext w:val="0"/>
        <w:keepLines w:val="0"/>
        <w:pageBreakBefore w:val="0"/>
        <w:shd w:val="clear" w:color="auto" w:fill="auto"/>
        <w:kinsoku/>
        <w:wordWrap/>
        <w:overflowPunct/>
        <w:topLinePunct w:val="0"/>
        <w:bidi w:val="0"/>
        <w:adjustRightInd/>
        <w:snapToGrid/>
        <w:spacing w:line="360" w:lineRule="auto"/>
        <w:ind w:left="0" w:leftChars="0" w:firstLine="480" w:firstLineChars="200"/>
        <w:jc w:val="both"/>
        <w:textAlignment w:val="auto"/>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（1）已抽取的评标专家与评标的项目有利害关系，可能会妨碍公正评审；</w:t>
      </w:r>
    </w:p>
    <w:p w14:paraId="0695D270">
      <w:pPr>
        <w:keepNext w:val="0"/>
        <w:keepLines w:val="0"/>
        <w:pageBreakBefore w:val="0"/>
        <w:shd w:val="clear" w:color="auto" w:fill="auto"/>
        <w:kinsoku/>
        <w:wordWrap/>
        <w:overflowPunct/>
        <w:topLinePunct w:val="0"/>
        <w:bidi w:val="0"/>
        <w:adjustRightInd/>
        <w:snapToGrid/>
        <w:spacing w:line="360" w:lineRule="auto"/>
        <w:ind w:left="0" w:leftChars="0" w:firstLine="480" w:firstLineChars="200"/>
        <w:jc w:val="both"/>
        <w:textAlignment w:val="auto"/>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（2）由于原评标专家的违规行为，评标无效，评标活动需重新组织；</w:t>
      </w:r>
    </w:p>
    <w:p w14:paraId="68ADD1DC">
      <w:pPr>
        <w:keepNext w:val="0"/>
        <w:keepLines w:val="0"/>
        <w:pageBreakBefore w:val="0"/>
        <w:shd w:val="clear" w:color="auto" w:fill="auto"/>
        <w:kinsoku/>
        <w:wordWrap/>
        <w:overflowPunct/>
        <w:topLinePunct w:val="0"/>
        <w:bidi w:val="0"/>
        <w:adjustRightInd/>
        <w:snapToGrid/>
        <w:spacing w:line="360" w:lineRule="auto"/>
        <w:ind w:left="0" w:leftChars="0" w:firstLine="480" w:firstLineChars="200"/>
        <w:jc w:val="both"/>
        <w:textAlignment w:val="auto"/>
        <w:outlineLvl w:val="9"/>
        <w:rPr>
          <w:rFonts w:hint="eastAsia" w:ascii="宋体" w:hAnsi="宋体" w:eastAsia="宋体" w:cs="宋体"/>
          <w:b/>
          <w:color w:val="auto"/>
          <w:sz w:val="24"/>
          <w:highlight w:val="none"/>
        </w:rPr>
      </w:pPr>
      <w:r>
        <w:rPr>
          <w:rFonts w:hint="eastAsia" w:ascii="宋体" w:hAnsi="宋体" w:eastAsia="宋体" w:cs="宋体"/>
          <w:color w:val="auto"/>
          <w:kern w:val="0"/>
          <w:sz w:val="24"/>
          <w:highlight w:val="none"/>
        </w:rPr>
        <w:t>（3）已抽取的评标专家未能参加评标活动或未能按时完成评标任务。</w:t>
      </w:r>
    </w:p>
    <w:p w14:paraId="29530222">
      <w:pPr>
        <w:keepNext w:val="0"/>
        <w:keepLines w:val="0"/>
        <w:pageBreakBefore w:val="0"/>
        <w:shd w:val="clear" w:color="auto" w:fill="auto"/>
        <w:kinsoku/>
        <w:wordWrap/>
        <w:overflowPunct/>
        <w:topLinePunct w:val="0"/>
        <w:bidi w:val="0"/>
        <w:adjustRightInd/>
        <w:snapToGrid/>
        <w:spacing w:line="360" w:lineRule="auto"/>
        <w:ind w:left="0" w:leftChars="0" w:firstLine="482" w:firstLineChars="200"/>
        <w:jc w:val="both"/>
        <w:textAlignment w:val="auto"/>
        <w:outlineLvl w:val="9"/>
        <w:rPr>
          <w:rFonts w:hint="eastAsia" w:ascii="宋体" w:hAnsi="宋体" w:eastAsia="宋体" w:cs="宋体"/>
          <w:b/>
          <w:color w:val="auto"/>
          <w:sz w:val="24"/>
          <w:highlight w:val="none"/>
        </w:rPr>
      </w:pPr>
      <w:r>
        <w:rPr>
          <w:rFonts w:hint="eastAsia" w:ascii="宋体" w:hAnsi="宋体" w:eastAsia="宋体" w:cs="宋体"/>
          <w:b/>
          <w:bCs/>
          <w:snapToGrid w:val="0"/>
          <w:color w:val="auto"/>
          <w:kern w:val="0"/>
          <w:sz w:val="24"/>
          <w:highlight w:val="none"/>
          <w:lang w:val="en-US" w:eastAsia="zh-CN"/>
        </w:rPr>
        <w:t>15.3</w:t>
      </w:r>
      <w:r>
        <w:rPr>
          <w:rFonts w:hint="eastAsia" w:ascii="宋体" w:hAnsi="宋体" w:eastAsia="宋体" w:cs="宋体"/>
          <w:snapToGrid w:val="0"/>
          <w:color w:val="auto"/>
          <w:kern w:val="0"/>
          <w:sz w:val="24"/>
          <w:highlight w:val="none"/>
        </w:rPr>
        <w:t xml:space="preserve"> </w:t>
      </w:r>
      <w:r>
        <w:rPr>
          <w:rFonts w:hint="eastAsia" w:ascii="宋体" w:hAnsi="宋体" w:eastAsia="宋体" w:cs="宋体"/>
          <w:b/>
          <w:color w:val="auto"/>
          <w:sz w:val="24"/>
          <w:highlight w:val="none"/>
        </w:rPr>
        <w:t>评标过程的保密</w:t>
      </w:r>
    </w:p>
    <w:p w14:paraId="0A39A773">
      <w:pPr>
        <w:keepNext w:val="0"/>
        <w:keepLines w:val="0"/>
        <w:pageBreakBefore w:val="0"/>
        <w:shd w:val="clear" w:color="auto" w:fill="auto"/>
        <w:kinsoku/>
        <w:wordWrap/>
        <w:overflowPunct/>
        <w:topLinePunct w:val="0"/>
        <w:bidi w:val="0"/>
        <w:adjustRightInd/>
        <w:snapToGrid/>
        <w:spacing w:line="360" w:lineRule="auto"/>
        <w:ind w:left="0" w:leftChars="0" w:firstLine="482" w:firstLineChars="200"/>
        <w:jc w:val="both"/>
        <w:textAlignment w:val="auto"/>
        <w:outlineLvl w:val="9"/>
        <w:rPr>
          <w:rFonts w:hint="eastAsia" w:ascii="宋体" w:hAnsi="宋体" w:eastAsia="宋体" w:cs="宋体"/>
          <w:color w:val="auto"/>
          <w:kern w:val="0"/>
          <w:sz w:val="24"/>
          <w:highlight w:val="none"/>
        </w:rPr>
      </w:pPr>
      <w:r>
        <w:rPr>
          <w:rFonts w:hint="eastAsia" w:ascii="宋体" w:hAnsi="宋体" w:eastAsia="宋体" w:cs="宋体"/>
          <w:b/>
          <w:bCs/>
          <w:color w:val="auto"/>
          <w:kern w:val="0"/>
          <w:sz w:val="24"/>
          <w:highlight w:val="none"/>
          <w:lang w:val="en-US" w:eastAsia="zh-CN"/>
        </w:rPr>
        <w:t>15.3.1</w:t>
      </w:r>
      <w:r>
        <w:rPr>
          <w:rFonts w:hint="eastAsia" w:ascii="宋体" w:hAnsi="宋体" w:eastAsia="宋体" w:cs="宋体"/>
          <w:b/>
          <w:bCs/>
          <w:color w:val="auto"/>
          <w:kern w:val="0"/>
          <w:sz w:val="24"/>
          <w:highlight w:val="none"/>
        </w:rPr>
        <w:t xml:space="preserve"> </w:t>
      </w:r>
      <w:r>
        <w:rPr>
          <w:rFonts w:hint="eastAsia" w:ascii="宋体" w:hAnsi="宋体" w:eastAsia="宋体" w:cs="宋体"/>
          <w:color w:val="auto"/>
          <w:kern w:val="0"/>
          <w:sz w:val="24"/>
          <w:highlight w:val="none"/>
        </w:rPr>
        <w:t>开标后，直至授予中标人合同为止，凡属于对投标人文件的审查、澄清、评价和比较有关的资料及与中标候选人的推荐情况，与评标有关的其他任何情况均应严格保密。</w:t>
      </w:r>
    </w:p>
    <w:p w14:paraId="655ED662">
      <w:pPr>
        <w:keepNext w:val="0"/>
        <w:keepLines w:val="0"/>
        <w:pageBreakBefore w:val="0"/>
        <w:shd w:val="clear" w:color="auto" w:fill="auto"/>
        <w:kinsoku/>
        <w:wordWrap/>
        <w:overflowPunct/>
        <w:topLinePunct w:val="0"/>
        <w:bidi w:val="0"/>
        <w:adjustRightInd/>
        <w:snapToGrid/>
        <w:spacing w:line="360" w:lineRule="auto"/>
        <w:ind w:left="0" w:leftChars="0" w:firstLine="482" w:firstLineChars="200"/>
        <w:jc w:val="both"/>
        <w:textAlignment w:val="auto"/>
        <w:outlineLvl w:val="9"/>
        <w:rPr>
          <w:rFonts w:hint="eastAsia" w:ascii="宋体" w:hAnsi="宋体" w:eastAsia="宋体" w:cs="宋体"/>
          <w:color w:val="auto"/>
          <w:kern w:val="0"/>
          <w:sz w:val="24"/>
          <w:highlight w:val="none"/>
        </w:rPr>
      </w:pPr>
      <w:r>
        <w:rPr>
          <w:rFonts w:hint="eastAsia" w:ascii="宋体" w:hAnsi="宋体" w:eastAsia="宋体" w:cs="宋体"/>
          <w:b/>
          <w:bCs/>
          <w:color w:val="auto"/>
          <w:kern w:val="0"/>
          <w:sz w:val="24"/>
          <w:highlight w:val="none"/>
          <w:lang w:val="en-US" w:eastAsia="zh-CN"/>
        </w:rPr>
        <w:t>15.3.2</w:t>
      </w:r>
      <w:r>
        <w:rPr>
          <w:rFonts w:hint="eastAsia" w:ascii="宋体" w:hAnsi="宋体" w:eastAsia="宋体" w:cs="宋体"/>
          <w:b/>
          <w:bCs/>
          <w:color w:val="auto"/>
          <w:kern w:val="0"/>
          <w:sz w:val="24"/>
          <w:highlight w:val="none"/>
        </w:rPr>
        <w:t xml:space="preserve"> </w:t>
      </w:r>
      <w:r>
        <w:rPr>
          <w:rFonts w:hint="eastAsia" w:ascii="宋体" w:hAnsi="宋体" w:eastAsia="宋体" w:cs="宋体"/>
          <w:color w:val="auto"/>
          <w:kern w:val="0"/>
          <w:sz w:val="24"/>
          <w:highlight w:val="none"/>
        </w:rPr>
        <w:t>在投标文件的评审和比较、中标候选人推荐以及授予合同的过程中，投标人向招标人和评标委员会施加影响的任何行为，都将会导致其投标被拒绝。</w:t>
      </w:r>
    </w:p>
    <w:p w14:paraId="18E54ADE">
      <w:pPr>
        <w:keepNext w:val="0"/>
        <w:keepLines w:val="0"/>
        <w:pageBreakBefore w:val="0"/>
        <w:shd w:val="clear" w:color="auto" w:fill="auto"/>
        <w:kinsoku/>
        <w:wordWrap/>
        <w:overflowPunct/>
        <w:topLinePunct w:val="0"/>
        <w:bidi w:val="0"/>
        <w:adjustRightInd/>
        <w:snapToGrid/>
        <w:spacing w:line="360" w:lineRule="auto"/>
        <w:ind w:left="0" w:leftChars="0" w:firstLine="482" w:firstLineChars="200"/>
        <w:jc w:val="both"/>
        <w:textAlignment w:val="auto"/>
        <w:outlineLvl w:val="9"/>
        <w:rPr>
          <w:rFonts w:hint="eastAsia" w:ascii="宋体" w:hAnsi="宋体" w:eastAsia="宋体" w:cs="宋体"/>
          <w:color w:val="auto"/>
          <w:kern w:val="0"/>
          <w:sz w:val="24"/>
          <w:highlight w:val="none"/>
        </w:rPr>
      </w:pPr>
      <w:r>
        <w:rPr>
          <w:rFonts w:hint="eastAsia" w:ascii="宋体" w:hAnsi="宋体" w:eastAsia="宋体" w:cs="宋体"/>
          <w:b/>
          <w:bCs/>
          <w:color w:val="auto"/>
          <w:kern w:val="0"/>
          <w:sz w:val="24"/>
          <w:highlight w:val="none"/>
          <w:lang w:val="en-US" w:eastAsia="zh-CN"/>
        </w:rPr>
        <w:t>15.3.3</w:t>
      </w:r>
      <w:r>
        <w:rPr>
          <w:rFonts w:hint="eastAsia" w:ascii="宋体" w:hAnsi="宋体" w:eastAsia="宋体" w:cs="宋体"/>
          <w:color w:val="auto"/>
          <w:kern w:val="0"/>
          <w:sz w:val="24"/>
          <w:highlight w:val="none"/>
        </w:rPr>
        <w:t>中标人确定后，招标人不对未中标人就评标过程以及未能中标原因作出任何解释。未中标人不得向评标委员会组成人员或其他有关人员索问评标过程的情况和材料。</w:t>
      </w:r>
    </w:p>
    <w:p w14:paraId="0F7D2945">
      <w:pPr>
        <w:keepNext w:val="0"/>
        <w:keepLines w:val="0"/>
        <w:pageBreakBefore w:val="0"/>
        <w:widowControl w:val="0"/>
        <w:shd w:val="clear" w:color="auto" w:fill="auto"/>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color w:val="auto"/>
          <w:sz w:val="24"/>
          <w:highlight w:val="none"/>
          <w:lang w:val="en-US" w:eastAsia="zh-CN"/>
        </w:rPr>
      </w:pPr>
      <w:r>
        <w:rPr>
          <w:rFonts w:hint="eastAsia" w:ascii="宋体" w:hAnsi="宋体" w:eastAsia="宋体" w:cs="宋体"/>
          <w:b/>
          <w:bCs/>
          <w:color w:val="auto"/>
          <w:kern w:val="0"/>
          <w:sz w:val="24"/>
          <w:highlight w:val="none"/>
          <w:lang w:val="en-US" w:eastAsia="zh-CN"/>
        </w:rPr>
        <w:t>15.4</w:t>
      </w:r>
      <w:r>
        <w:rPr>
          <w:rFonts w:hint="eastAsia" w:ascii="宋体" w:hAnsi="宋体" w:eastAsia="宋体" w:cs="宋体"/>
          <w:b/>
          <w:color w:val="auto"/>
          <w:sz w:val="24"/>
          <w:highlight w:val="none"/>
          <w:lang w:eastAsia="zh-CN"/>
        </w:rPr>
        <w:t>评标结果公示</w:t>
      </w:r>
      <w:r>
        <w:rPr>
          <w:rFonts w:hint="eastAsia" w:ascii="宋体" w:hAnsi="宋体" w:eastAsia="宋体" w:cs="宋体"/>
          <w:b/>
          <w:color w:val="auto"/>
          <w:sz w:val="24"/>
          <w:highlight w:val="none"/>
        </w:rPr>
        <w:t xml:space="preserve"> </w:t>
      </w:r>
    </w:p>
    <w:p w14:paraId="36412A90">
      <w:pPr>
        <w:keepNext w:val="0"/>
        <w:keepLines w:val="0"/>
        <w:pageBreakBefore w:val="0"/>
        <w:shd w:val="clear" w:color="auto" w:fill="auto"/>
        <w:kinsoku/>
        <w:wordWrap/>
        <w:overflowPunct/>
        <w:topLinePunct w:val="0"/>
        <w:bidi w:val="0"/>
        <w:adjustRightInd/>
        <w:snapToGrid/>
        <w:spacing w:line="360" w:lineRule="auto"/>
        <w:ind w:left="0" w:leftChars="0" w:firstLine="480" w:firstLineChars="200"/>
        <w:jc w:val="both"/>
        <w:textAlignment w:val="auto"/>
        <w:outlineLvl w:val="9"/>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rPr>
        <w:t>评标委员会按照</w:t>
      </w:r>
      <w:r>
        <w:rPr>
          <w:rFonts w:hint="eastAsia" w:ascii="宋体" w:hAnsi="宋体" w:eastAsia="宋体" w:cs="宋体"/>
          <w:color w:val="auto"/>
          <w:sz w:val="24"/>
          <w:highlight w:val="none"/>
          <w:lang w:eastAsia="zh-CN"/>
        </w:rPr>
        <w:t>投标人</w:t>
      </w:r>
      <w:r>
        <w:rPr>
          <w:rFonts w:hint="eastAsia" w:ascii="宋体" w:hAnsi="宋体" w:eastAsia="宋体" w:cs="宋体"/>
          <w:color w:val="auto"/>
          <w:sz w:val="24"/>
          <w:highlight w:val="none"/>
        </w:rPr>
        <w:t>评审综合总得分</w:t>
      </w:r>
      <w:r>
        <w:rPr>
          <w:rFonts w:hint="eastAsia" w:ascii="宋体" w:hAnsi="宋体" w:eastAsia="宋体" w:cs="宋体"/>
          <w:color w:val="auto"/>
          <w:sz w:val="24"/>
          <w:highlight w:val="none"/>
          <w:lang w:eastAsia="zh-CN"/>
        </w:rPr>
        <w:t>由</w:t>
      </w:r>
      <w:r>
        <w:rPr>
          <w:rFonts w:hint="eastAsia" w:ascii="宋体" w:hAnsi="宋体" w:eastAsia="宋体" w:cs="宋体"/>
          <w:color w:val="auto"/>
          <w:sz w:val="24"/>
          <w:highlight w:val="none"/>
        </w:rPr>
        <w:t>高</w:t>
      </w:r>
      <w:r>
        <w:rPr>
          <w:rFonts w:hint="eastAsia" w:ascii="宋体" w:hAnsi="宋体" w:eastAsia="宋体" w:cs="宋体"/>
          <w:color w:val="auto"/>
          <w:sz w:val="24"/>
          <w:highlight w:val="none"/>
          <w:lang w:eastAsia="zh-CN"/>
        </w:rPr>
        <w:t>到</w:t>
      </w:r>
      <w:r>
        <w:rPr>
          <w:rFonts w:hint="eastAsia" w:ascii="宋体" w:hAnsi="宋体" w:eastAsia="宋体" w:cs="宋体"/>
          <w:color w:val="auto"/>
          <w:sz w:val="24"/>
          <w:highlight w:val="none"/>
        </w:rPr>
        <w:t>低的</w:t>
      </w:r>
      <w:r>
        <w:rPr>
          <w:rFonts w:hint="eastAsia" w:ascii="宋体" w:hAnsi="宋体" w:eastAsia="宋体" w:cs="宋体"/>
          <w:color w:val="auto"/>
          <w:sz w:val="24"/>
          <w:highlight w:val="none"/>
          <w:lang w:eastAsia="zh-CN"/>
        </w:rPr>
        <w:t>原则</w:t>
      </w:r>
      <w:r>
        <w:rPr>
          <w:rFonts w:hint="eastAsia" w:ascii="宋体" w:hAnsi="宋体" w:eastAsia="宋体" w:cs="宋体"/>
          <w:color w:val="auto"/>
          <w:sz w:val="24"/>
          <w:highlight w:val="none"/>
        </w:rPr>
        <w:t>,向招标人推荐</w:t>
      </w:r>
      <w:r>
        <w:rPr>
          <w:rFonts w:hint="eastAsia" w:ascii="宋体" w:hAnsi="宋体" w:eastAsia="宋体" w:cs="宋体"/>
          <w:color w:val="auto"/>
          <w:sz w:val="24"/>
          <w:highlight w:val="none"/>
          <w:lang w:val="en-US" w:eastAsia="zh-CN"/>
        </w:rPr>
        <w:t>已明确的</w:t>
      </w:r>
      <w:r>
        <w:rPr>
          <w:rFonts w:hint="eastAsia" w:ascii="宋体" w:hAnsi="宋体" w:eastAsia="宋体" w:cs="宋体"/>
          <w:color w:val="auto"/>
          <w:sz w:val="24"/>
          <w:highlight w:val="none"/>
        </w:rPr>
        <w:t>定标候选人</w:t>
      </w:r>
      <w:r>
        <w:rPr>
          <w:rFonts w:hint="eastAsia" w:ascii="宋体" w:hAnsi="宋体" w:eastAsia="宋体" w:cs="宋体"/>
          <w:color w:val="auto"/>
          <w:sz w:val="24"/>
          <w:highlight w:val="none"/>
          <w:lang w:eastAsia="zh-CN"/>
        </w:rPr>
        <w:t>数量</w:t>
      </w:r>
      <w:r>
        <w:rPr>
          <w:rFonts w:hint="eastAsia" w:ascii="宋体" w:hAnsi="宋体" w:eastAsia="宋体" w:cs="宋体"/>
          <w:color w:val="auto"/>
          <w:sz w:val="24"/>
          <w:highlight w:val="none"/>
        </w:rPr>
        <w:t>（不</w:t>
      </w:r>
      <w:r>
        <w:rPr>
          <w:rFonts w:hint="eastAsia" w:ascii="宋体" w:hAnsi="宋体" w:eastAsia="宋体" w:cs="宋体"/>
          <w:color w:val="auto"/>
          <w:sz w:val="24"/>
          <w:highlight w:val="none"/>
          <w:lang w:val="en-US" w:eastAsia="zh-CN"/>
        </w:rPr>
        <w:t>标明</w:t>
      </w:r>
      <w:r>
        <w:rPr>
          <w:rFonts w:hint="eastAsia" w:ascii="宋体" w:hAnsi="宋体" w:eastAsia="宋体" w:cs="宋体"/>
          <w:color w:val="auto"/>
          <w:sz w:val="24"/>
          <w:highlight w:val="none"/>
        </w:rPr>
        <w:t>排序）</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评标委员会推荐定标候选人后，</w:t>
      </w:r>
      <w:r>
        <w:rPr>
          <w:rFonts w:hint="eastAsia" w:ascii="宋体" w:hAnsi="宋体" w:eastAsia="宋体" w:cs="宋体"/>
          <w:color w:val="auto"/>
          <w:sz w:val="24"/>
          <w:highlight w:val="none"/>
        </w:rPr>
        <w:t>招标人应</w:t>
      </w:r>
      <w:r>
        <w:rPr>
          <w:rFonts w:hint="eastAsia" w:ascii="宋体" w:hAnsi="宋体" w:eastAsia="宋体" w:cs="宋体"/>
          <w:color w:val="auto"/>
          <w:sz w:val="24"/>
          <w:highlight w:val="none"/>
          <w:lang w:eastAsia="zh-CN"/>
        </w:rPr>
        <w:t>于评标会结束后</w:t>
      </w:r>
      <w:r>
        <w:rPr>
          <w:rFonts w:hint="eastAsia" w:ascii="宋体" w:hAnsi="宋体" w:eastAsia="宋体" w:cs="宋体"/>
          <w:color w:val="auto"/>
          <w:sz w:val="24"/>
          <w:highlight w:val="none"/>
          <w:lang w:val="en-US" w:eastAsia="zh-CN"/>
        </w:rPr>
        <w:t>3日内将</w:t>
      </w:r>
      <w:r>
        <w:rPr>
          <w:rFonts w:hint="eastAsia" w:ascii="宋体" w:hAnsi="宋体" w:eastAsia="宋体" w:cs="宋体"/>
          <w:color w:val="auto"/>
          <w:sz w:val="24"/>
          <w:highlight w:val="none"/>
          <w:lang w:eastAsia="zh-CN"/>
        </w:rPr>
        <w:t>定</w:t>
      </w:r>
      <w:r>
        <w:rPr>
          <w:rFonts w:hint="eastAsia" w:ascii="宋体" w:hAnsi="宋体" w:eastAsia="宋体" w:cs="宋体"/>
          <w:color w:val="auto"/>
          <w:sz w:val="24"/>
          <w:highlight w:val="none"/>
        </w:rPr>
        <w:t>标候选</w:t>
      </w:r>
      <w:r>
        <w:rPr>
          <w:rFonts w:hint="eastAsia" w:ascii="宋体" w:hAnsi="宋体" w:eastAsia="宋体" w:cs="宋体"/>
          <w:color w:val="auto"/>
          <w:sz w:val="24"/>
          <w:highlight w:val="none"/>
          <w:lang w:eastAsia="zh-CN"/>
        </w:rPr>
        <w:t>人和评标情况</w:t>
      </w:r>
      <w:r>
        <w:rPr>
          <w:rFonts w:hint="eastAsia" w:ascii="宋体" w:hAnsi="宋体" w:eastAsia="宋体" w:cs="宋体"/>
          <w:color w:val="auto"/>
          <w:sz w:val="24"/>
          <w:highlight w:val="none"/>
          <w:lang w:val="en-US" w:eastAsia="zh-CN"/>
        </w:rPr>
        <w:t>在广东省招标投标监管网和</w:t>
      </w:r>
      <w:r>
        <w:rPr>
          <w:rFonts w:hint="eastAsia" w:ascii="宋体" w:hAnsi="宋体" w:eastAsia="宋体" w:cs="宋体"/>
          <w:color w:val="auto"/>
          <w:sz w:val="24"/>
          <w:highlight w:val="none"/>
        </w:rPr>
        <w:t>韶关市公共资源交易中心</w:t>
      </w:r>
      <w:r>
        <w:rPr>
          <w:rFonts w:hint="eastAsia" w:ascii="宋体" w:hAnsi="宋体" w:eastAsia="宋体" w:cs="宋体"/>
          <w:color w:val="auto"/>
          <w:sz w:val="24"/>
          <w:highlight w:val="none"/>
          <w:lang w:eastAsia="zh-CN"/>
        </w:rPr>
        <w:t>建设工程交易系统</w:t>
      </w:r>
      <w:r>
        <w:rPr>
          <w:rFonts w:hint="eastAsia" w:ascii="宋体" w:hAnsi="宋体" w:eastAsia="宋体" w:cs="宋体"/>
          <w:color w:val="auto"/>
          <w:sz w:val="24"/>
          <w:highlight w:val="none"/>
          <w:lang w:val="en-US" w:eastAsia="zh-CN"/>
        </w:rPr>
        <w:t>上</w:t>
      </w:r>
      <w:r>
        <w:rPr>
          <w:rFonts w:hint="eastAsia" w:ascii="宋体" w:hAnsi="宋体" w:eastAsia="宋体" w:cs="宋体"/>
          <w:color w:val="auto"/>
          <w:sz w:val="24"/>
          <w:highlight w:val="none"/>
        </w:rPr>
        <w:t>公示</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公示时间不少于3日。</w:t>
      </w:r>
      <w:r>
        <w:rPr>
          <w:rFonts w:hint="eastAsia" w:ascii="宋体" w:hAnsi="宋体" w:eastAsia="宋体" w:cs="宋体"/>
          <w:color w:val="auto"/>
          <w:kern w:val="0"/>
          <w:sz w:val="24"/>
          <w:szCs w:val="24"/>
          <w:highlight w:val="none"/>
          <w:u w:val="none" w:color="auto"/>
          <w:lang w:eastAsia="zh-CN"/>
        </w:rPr>
        <w:t>公示主要内容包括：（</w:t>
      </w:r>
      <w:r>
        <w:rPr>
          <w:rFonts w:hint="eastAsia" w:ascii="宋体" w:hAnsi="宋体" w:eastAsia="宋体" w:cs="宋体"/>
          <w:b w:val="0"/>
          <w:bCs w:val="0"/>
          <w:color w:val="auto"/>
          <w:spacing w:val="0"/>
          <w:position w:val="0"/>
          <w:sz w:val="24"/>
          <w:szCs w:val="24"/>
          <w:highlight w:val="none"/>
          <w:u w:val="none" w:color="auto"/>
          <w:lang w:val="en-US" w:eastAsia="zh-CN"/>
        </w:rPr>
        <w:t>1）定标候选人名称、投标报价、业绩奖项、质量、工期、拟派驻招标项目管理机构人员信息等；（2）定标候选人按照招标文件要求承诺的项目负责人姓名及相关证书名称和编号；（3）响应招标文件要求的资格能力条件；（4）提出异议的渠道和方式；（5）评标专家代码（评标专家姓名可用代码进行标示，如专家一、专家二等）及其对应的具体评标意见（含对否决投标人相关意见等）以及评标报告；（6）投标文件；（7）招标文件确认公示的其他内容。</w:t>
      </w:r>
    </w:p>
    <w:p w14:paraId="3002B19F">
      <w:pPr>
        <w:keepNext w:val="0"/>
        <w:keepLines w:val="0"/>
        <w:pageBreakBefore w:val="0"/>
        <w:widowControl w:val="0"/>
        <w:kinsoku/>
        <w:wordWrap/>
        <w:overflowPunct/>
        <w:topLinePunct w:val="0"/>
        <w:autoSpaceDE/>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15.5定标结果</w:t>
      </w:r>
      <w:r>
        <w:rPr>
          <w:rFonts w:hint="eastAsia" w:ascii="宋体" w:hAnsi="宋体" w:eastAsia="宋体" w:cs="宋体"/>
          <w:b/>
          <w:color w:val="auto"/>
          <w:sz w:val="24"/>
          <w:highlight w:val="none"/>
        </w:rPr>
        <w:t>公示</w:t>
      </w:r>
    </w:p>
    <w:p w14:paraId="5861B66C">
      <w:pPr>
        <w:wordWrap w:val="0"/>
        <w:adjustRightInd w:val="0"/>
        <w:snapToGrid w:val="0"/>
        <w:spacing w:line="360" w:lineRule="auto"/>
        <w:ind w:firstLine="480" w:firstLineChars="200"/>
        <w:rPr>
          <w:rFonts w:hint="eastAsia" w:ascii="宋体" w:hAnsi="宋体" w:eastAsia="宋体" w:cs="宋体"/>
          <w:snapToGrid w:val="0"/>
          <w:color w:val="auto"/>
          <w:kern w:val="0"/>
          <w:sz w:val="24"/>
          <w:highlight w:val="none"/>
          <w:lang w:val="en-US" w:eastAsia="zh-CN"/>
        </w:rPr>
      </w:pPr>
      <w:r>
        <w:rPr>
          <w:rFonts w:hint="eastAsia" w:ascii="宋体" w:hAnsi="宋体" w:eastAsia="宋体" w:cs="宋体"/>
          <w:strike w:val="0"/>
          <w:dstrike w:val="0"/>
          <w:color w:val="auto"/>
          <w:kern w:val="2"/>
          <w:sz w:val="24"/>
          <w:szCs w:val="24"/>
          <w:highlight w:val="none"/>
          <w:u w:val="none"/>
          <w:lang w:val="en-US" w:eastAsia="zh-CN" w:bidi="ar-SA"/>
        </w:rPr>
        <w:t>定标委员会完成定标后，招标人应于定标会结束后3日内将中标候选人和定标情况在广东省招标投标监管网和韶关市公共资源交易中心工程交易系统上公示，公示时间不少于3日。公示主要内容包括：公示主要内容包括：定标报告（定标成员信息除外）、中标人名单、中标价和拟投入本项目的项目负责人、技术负责人及各专业负责人（如有）等内容。</w:t>
      </w:r>
    </w:p>
    <w:p w14:paraId="7A89E797">
      <w:pPr>
        <w:pStyle w:val="6"/>
        <w:wordWrap w:val="0"/>
        <w:autoSpaceDE/>
        <w:autoSpaceDN/>
        <w:snapToGrid w:val="0"/>
        <w:spacing w:line="360" w:lineRule="auto"/>
        <w:ind w:firstLine="480"/>
        <w:jc w:val="both"/>
        <w:rPr>
          <w:rFonts w:hint="eastAsia" w:ascii="宋体" w:hAnsi="宋体" w:eastAsia="宋体" w:cs="宋体"/>
          <w:b/>
          <w:snapToGrid w:val="0"/>
          <w:color w:val="auto"/>
          <w:sz w:val="24"/>
          <w:highlight w:val="none"/>
          <w:lang w:val="en-US" w:eastAsia="zh-CN"/>
        </w:rPr>
      </w:pPr>
      <w:bookmarkStart w:id="100" w:name="_Toc3823"/>
      <w:bookmarkStart w:id="101" w:name="_Toc26663"/>
      <w:r>
        <w:rPr>
          <w:rFonts w:hint="eastAsia" w:ascii="宋体" w:hAnsi="宋体" w:eastAsia="宋体" w:cs="宋体"/>
          <w:b/>
          <w:snapToGrid w:val="0"/>
          <w:color w:val="auto"/>
          <w:sz w:val="24"/>
          <w:highlight w:val="none"/>
          <w:lang w:val="en-US" w:eastAsia="zh-CN"/>
        </w:rPr>
        <w:t>16.中标确认</w:t>
      </w:r>
      <w:bookmarkEnd w:id="100"/>
      <w:bookmarkEnd w:id="101"/>
    </w:p>
    <w:p w14:paraId="3F319ED4">
      <w:pPr>
        <w:keepNext w:val="0"/>
        <w:keepLines w:val="0"/>
        <w:pageBreakBefore w:val="0"/>
        <w:shd w:val="clear" w:color="auto" w:fill="auto"/>
        <w:kinsoku/>
        <w:wordWrap/>
        <w:overflowPunct/>
        <w:topLinePunct w:val="0"/>
        <w:bidi w:val="0"/>
        <w:adjustRightInd/>
        <w:snapToGrid/>
        <w:spacing w:line="360" w:lineRule="auto"/>
        <w:ind w:left="0" w:leftChars="0" w:firstLine="482" w:firstLineChars="200"/>
        <w:jc w:val="both"/>
        <w:textAlignment w:val="auto"/>
        <w:outlineLvl w:val="9"/>
        <w:rPr>
          <w:rFonts w:hint="eastAsia"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16.1.</w:t>
      </w:r>
      <w:r>
        <w:rPr>
          <w:rFonts w:hint="eastAsia" w:ascii="宋体" w:hAnsi="宋体" w:eastAsia="宋体" w:cs="宋体"/>
          <w:b/>
          <w:color w:val="auto"/>
          <w:sz w:val="24"/>
          <w:highlight w:val="none"/>
        </w:rPr>
        <w:t>中标人确定</w:t>
      </w:r>
    </w:p>
    <w:p w14:paraId="1733761F">
      <w:pPr>
        <w:keepNext w:val="0"/>
        <w:keepLines w:val="0"/>
        <w:pageBreakBefore w:val="0"/>
        <w:shd w:val="clear" w:color="auto" w:fill="auto"/>
        <w:kinsoku/>
        <w:wordWrap/>
        <w:overflowPunct/>
        <w:topLinePunct w:val="0"/>
        <w:bidi w:val="0"/>
        <w:adjustRightInd/>
        <w:snapToGrid/>
        <w:spacing w:line="360" w:lineRule="auto"/>
        <w:ind w:left="0" w:leftChars="0" w:firstLine="482"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b/>
          <w:bCs/>
          <w:color w:val="auto"/>
          <w:sz w:val="24"/>
          <w:highlight w:val="none"/>
          <w:lang w:val="en-US" w:eastAsia="zh-CN"/>
        </w:rPr>
        <w:t>16.1</w:t>
      </w:r>
      <w:r>
        <w:rPr>
          <w:rFonts w:hint="eastAsia" w:ascii="宋体" w:hAnsi="宋体" w:eastAsia="宋体" w:cs="宋体"/>
          <w:b/>
          <w:bCs/>
          <w:color w:val="auto"/>
          <w:sz w:val="24"/>
          <w:highlight w:val="none"/>
        </w:rPr>
        <w:t xml:space="preserve">.1 </w:t>
      </w:r>
      <w:r>
        <w:rPr>
          <w:rFonts w:hint="eastAsia" w:ascii="宋体" w:hAnsi="宋体" w:eastAsia="宋体" w:cs="宋体"/>
          <w:color w:val="auto"/>
          <w:sz w:val="24"/>
          <w:highlight w:val="none"/>
        </w:rPr>
        <w:t>中标人确定。</w:t>
      </w:r>
      <w:r>
        <w:rPr>
          <w:rFonts w:hint="eastAsia" w:ascii="宋体" w:hAnsi="宋体" w:eastAsia="宋体" w:cs="宋体"/>
          <w:color w:val="auto"/>
          <w:sz w:val="24"/>
          <w:highlight w:val="none"/>
          <w:lang w:eastAsia="zh-CN"/>
        </w:rPr>
        <w:t>中</w:t>
      </w:r>
      <w:r>
        <w:rPr>
          <w:rFonts w:hint="eastAsia" w:ascii="宋体" w:hAnsi="宋体" w:eastAsia="宋体" w:cs="宋体"/>
          <w:color w:val="auto"/>
          <w:sz w:val="24"/>
          <w:highlight w:val="none"/>
        </w:rPr>
        <w:t>标结果公示期满无异议的，招标人确认</w:t>
      </w:r>
      <w:r>
        <w:rPr>
          <w:rFonts w:hint="eastAsia" w:ascii="宋体" w:hAnsi="宋体" w:eastAsia="宋体" w:cs="宋体"/>
          <w:strike w:val="0"/>
          <w:dstrike w:val="0"/>
          <w:color w:val="auto"/>
          <w:sz w:val="24"/>
          <w:highlight w:val="none"/>
        </w:rPr>
        <w:t>排名第一的</w:t>
      </w:r>
      <w:r>
        <w:rPr>
          <w:rFonts w:hint="eastAsia" w:ascii="宋体" w:hAnsi="宋体" w:eastAsia="宋体" w:cs="宋体"/>
          <w:color w:val="auto"/>
          <w:sz w:val="24"/>
          <w:highlight w:val="none"/>
        </w:rPr>
        <w:t>中标候选人为中标人，中标人的投标报价即为中标价。</w:t>
      </w:r>
    </w:p>
    <w:p w14:paraId="4A7B965F">
      <w:pPr>
        <w:keepNext w:val="0"/>
        <w:keepLines w:val="0"/>
        <w:pageBreakBefore w:val="0"/>
        <w:shd w:val="clear" w:color="auto" w:fill="auto"/>
        <w:kinsoku/>
        <w:wordWrap/>
        <w:overflowPunct/>
        <w:topLinePunct w:val="0"/>
        <w:bidi w:val="0"/>
        <w:adjustRightInd/>
        <w:snapToGrid/>
        <w:spacing w:line="360" w:lineRule="auto"/>
        <w:ind w:left="0" w:leftChars="0" w:firstLine="482"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b/>
          <w:bCs/>
          <w:color w:val="auto"/>
          <w:sz w:val="24"/>
          <w:highlight w:val="none"/>
          <w:lang w:val="en-US" w:eastAsia="zh-CN"/>
        </w:rPr>
        <w:t>16.1</w:t>
      </w:r>
      <w:r>
        <w:rPr>
          <w:rFonts w:hint="eastAsia" w:ascii="宋体" w:hAnsi="宋体" w:eastAsia="宋体" w:cs="宋体"/>
          <w:b/>
          <w:bCs/>
          <w:color w:val="auto"/>
          <w:sz w:val="24"/>
          <w:highlight w:val="none"/>
        </w:rPr>
        <w:t>.2</w:t>
      </w:r>
      <w:r>
        <w:rPr>
          <w:rFonts w:hint="eastAsia" w:ascii="宋体" w:hAnsi="宋体" w:eastAsia="宋体" w:cs="宋体"/>
          <w:color w:val="auto"/>
          <w:sz w:val="24"/>
          <w:highlight w:val="none"/>
        </w:rPr>
        <w:t xml:space="preserve"> </w:t>
      </w:r>
      <w:r>
        <w:rPr>
          <w:rFonts w:hint="eastAsia" w:ascii="宋体" w:hAnsi="宋体" w:eastAsia="宋体" w:cs="宋体"/>
          <w:color w:val="auto"/>
          <w:sz w:val="24"/>
          <w:szCs w:val="24"/>
          <w:highlight w:val="none"/>
        </w:rPr>
        <w:t>中标人确定后，招标人应当</w:t>
      </w:r>
      <w:r>
        <w:rPr>
          <w:rFonts w:hint="eastAsia" w:ascii="宋体" w:hAnsi="宋体" w:eastAsia="宋体" w:cs="宋体"/>
          <w:color w:val="auto"/>
          <w:sz w:val="24"/>
          <w:szCs w:val="24"/>
          <w:highlight w:val="none"/>
          <w:lang w:eastAsia="zh-CN"/>
        </w:rPr>
        <w:t>于</w:t>
      </w:r>
      <w:r>
        <w:rPr>
          <w:rFonts w:hint="eastAsia" w:ascii="宋体" w:hAnsi="宋体" w:eastAsia="宋体" w:cs="宋体"/>
          <w:color w:val="auto"/>
          <w:sz w:val="24"/>
          <w:szCs w:val="24"/>
          <w:highlight w:val="none"/>
        </w:rPr>
        <w:t>7日</w:t>
      </w:r>
      <w:r>
        <w:rPr>
          <w:rFonts w:hint="eastAsia" w:ascii="宋体" w:hAnsi="宋体" w:eastAsia="宋体" w:cs="宋体"/>
          <w:color w:val="auto"/>
          <w:sz w:val="24"/>
          <w:szCs w:val="24"/>
          <w:highlight w:val="none"/>
          <w:u w:val="none"/>
        </w:rPr>
        <w:t>内</w:t>
      </w:r>
      <w:r>
        <w:rPr>
          <w:rFonts w:hint="eastAsia" w:ascii="宋体" w:hAnsi="宋体" w:eastAsia="宋体" w:cs="宋体"/>
          <w:color w:val="auto"/>
          <w:sz w:val="24"/>
          <w:szCs w:val="24"/>
          <w:highlight w:val="none"/>
          <w:lang w:val="en-US" w:eastAsia="zh-CN"/>
        </w:rPr>
        <w:t>在</w:t>
      </w:r>
      <w:r>
        <w:rPr>
          <w:rFonts w:hint="eastAsia" w:ascii="宋体" w:hAnsi="宋体" w:eastAsia="宋体" w:cs="宋体"/>
          <w:color w:val="auto"/>
          <w:sz w:val="24"/>
          <w:szCs w:val="24"/>
          <w:highlight w:val="none"/>
          <w:u w:val="none"/>
          <w:lang w:eastAsia="zh-CN"/>
        </w:rPr>
        <w:t>线</w:t>
      </w:r>
      <w:r>
        <w:rPr>
          <w:rFonts w:hint="eastAsia" w:ascii="宋体" w:hAnsi="宋体" w:eastAsia="宋体" w:cs="宋体"/>
          <w:color w:val="auto"/>
          <w:sz w:val="24"/>
          <w:szCs w:val="24"/>
          <w:highlight w:val="none"/>
          <w:lang w:val="en-US" w:eastAsia="zh-CN"/>
        </w:rPr>
        <w:t>完成</w:t>
      </w:r>
      <w:r>
        <w:rPr>
          <w:rFonts w:hint="eastAsia" w:ascii="宋体" w:hAnsi="宋体" w:eastAsia="宋体" w:cs="宋体"/>
          <w:color w:val="auto"/>
          <w:sz w:val="24"/>
          <w:szCs w:val="24"/>
          <w:highlight w:val="none"/>
          <w:u w:val="none"/>
        </w:rPr>
        <w:t>加盖招标人单位</w:t>
      </w:r>
      <w:r>
        <w:rPr>
          <w:rFonts w:hint="eastAsia" w:ascii="宋体" w:hAnsi="宋体" w:eastAsia="宋体" w:cs="宋体"/>
          <w:color w:val="auto"/>
          <w:sz w:val="24"/>
          <w:szCs w:val="24"/>
          <w:highlight w:val="none"/>
          <w:u w:val="none"/>
          <w:lang w:eastAsia="zh-CN"/>
        </w:rPr>
        <w:t>电子签</w:t>
      </w:r>
      <w:r>
        <w:rPr>
          <w:rFonts w:hint="eastAsia" w:ascii="宋体" w:hAnsi="宋体" w:eastAsia="宋体" w:cs="宋体"/>
          <w:color w:val="auto"/>
          <w:sz w:val="24"/>
          <w:szCs w:val="24"/>
          <w:highlight w:val="none"/>
          <w:u w:val="none"/>
        </w:rPr>
        <w:t>章的中标通知书</w:t>
      </w:r>
      <w:r>
        <w:rPr>
          <w:rFonts w:hint="eastAsia" w:ascii="宋体" w:hAnsi="宋体" w:eastAsia="宋体" w:cs="宋体"/>
          <w:color w:val="auto"/>
          <w:sz w:val="24"/>
          <w:szCs w:val="24"/>
          <w:highlight w:val="none"/>
          <w:u w:val="none"/>
          <w:lang w:eastAsia="zh-CN"/>
        </w:rPr>
        <w:t>并</w:t>
      </w:r>
      <w:r>
        <w:rPr>
          <w:rFonts w:hint="eastAsia" w:ascii="宋体" w:hAnsi="宋体" w:eastAsia="宋体" w:cs="宋体"/>
          <w:color w:val="auto"/>
          <w:sz w:val="24"/>
          <w:szCs w:val="24"/>
          <w:highlight w:val="none"/>
          <w:u w:val="none"/>
        </w:rPr>
        <w:t>发放到中标人及各相关单位</w:t>
      </w:r>
      <w:r>
        <w:rPr>
          <w:rFonts w:hint="eastAsia" w:ascii="宋体" w:hAnsi="宋体" w:eastAsia="宋体" w:cs="宋体"/>
          <w:color w:val="auto"/>
          <w:sz w:val="24"/>
          <w:highlight w:val="none"/>
        </w:rPr>
        <w:t>。招标人最迟应当在投标有效期届满30日前发出中标通知书，否则，应当按照本投标人须知投标有效期的规定延长投标有效期。</w:t>
      </w:r>
    </w:p>
    <w:p w14:paraId="3397959C">
      <w:pPr>
        <w:pStyle w:val="26"/>
        <w:keepNext w:val="0"/>
        <w:keepLines w:val="0"/>
        <w:pageBreakBefore w:val="0"/>
        <w:shd w:val="clear" w:color="auto" w:fill="auto"/>
        <w:kinsoku/>
        <w:wordWrap/>
        <w:overflowPunct/>
        <w:topLinePunct w:val="0"/>
        <w:bidi w:val="0"/>
        <w:adjustRightInd/>
        <w:snapToGrid/>
        <w:spacing w:line="360" w:lineRule="auto"/>
        <w:ind w:left="0" w:leftChars="0" w:firstLine="482" w:firstLineChars="200"/>
        <w:jc w:val="both"/>
        <w:textAlignment w:val="auto"/>
        <w:outlineLvl w:val="9"/>
        <w:rPr>
          <w:rFonts w:hint="eastAsia" w:ascii="宋体" w:hAnsi="宋体" w:eastAsia="宋体" w:cs="宋体"/>
          <w:color w:val="auto"/>
          <w:kern w:val="2"/>
          <w:highlight w:val="none"/>
          <w:u w:val="none"/>
        </w:rPr>
      </w:pPr>
      <w:r>
        <w:rPr>
          <w:rFonts w:hint="eastAsia" w:ascii="宋体" w:hAnsi="宋体" w:eastAsia="宋体" w:cs="宋体"/>
          <w:b/>
          <w:bCs/>
          <w:color w:val="auto"/>
          <w:kern w:val="2"/>
          <w:highlight w:val="none"/>
          <w:u w:val="none"/>
          <w:lang w:val="en-US" w:eastAsia="zh-CN"/>
        </w:rPr>
        <w:t>16.1</w:t>
      </w:r>
      <w:r>
        <w:rPr>
          <w:rFonts w:hint="eastAsia" w:ascii="宋体" w:hAnsi="宋体" w:eastAsia="宋体" w:cs="宋体"/>
          <w:b/>
          <w:bCs/>
          <w:color w:val="auto"/>
          <w:kern w:val="2"/>
          <w:highlight w:val="none"/>
          <w:u w:val="none"/>
        </w:rPr>
        <w:t>.3</w:t>
      </w:r>
      <w:r>
        <w:rPr>
          <w:rFonts w:hint="eastAsia" w:ascii="宋体" w:hAnsi="宋体" w:eastAsia="宋体" w:cs="宋体"/>
          <w:b/>
          <w:bCs/>
          <w:color w:val="auto"/>
          <w:kern w:val="2"/>
          <w:highlight w:val="none"/>
          <w:u w:val="none"/>
          <w:lang w:val="en-US" w:eastAsia="zh-CN"/>
        </w:rPr>
        <w:t xml:space="preserve"> </w:t>
      </w:r>
      <w:r>
        <w:rPr>
          <w:rFonts w:hint="eastAsia" w:ascii="宋体" w:hAnsi="宋体" w:eastAsia="宋体" w:cs="宋体"/>
          <w:color w:val="auto"/>
          <w:sz w:val="24"/>
          <w:szCs w:val="24"/>
          <w:highlight w:val="none"/>
          <w:u w:val="none"/>
        </w:rPr>
        <w:t>招标人应当</w:t>
      </w:r>
      <w:r>
        <w:rPr>
          <w:rFonts w:hint="eastAsia" w:ascii="宋体" w:hAnsi="宋体" w:eastAsia="宋体" w:cs="宋体"/>
          <w:i w:val="0"/>
          <w:color w:val="auto"/>
          <w:kern w:val="0"/>
          <w:sz w:val="24"/>
          <w:szCs w:val="24"/>
          <w:highlight w:val="none"/>
          <w:u w:val="none"/>
          <w:lang w:val="en-US" w:eastAsia="zh-CN" w:bidi="ar"/>
        </w:rPr>
        <w:t>自中标通知书发出之日起15日内</w:t>
      </w:r>
      <w:r>
        <w:rPr>
          <w:rFonts w:hint="eastAsia" w:ascii="宋体" w:hAnsi="宋体" w:eastAsia="宋体" w:cs="宋体"/>
          <w:color w:val="auto"/>
          <w:spacing w:val="0"/>
          <w:sz w:val="24"/>
          <w:szCs w:val="24"/>
          <w:highlight w:val="none"/>
          <w:u w:val="none"/>
          <w:lang w:eastAsia="zh-CN"/>
        </w:rPr>
        <w:t>，通过</w:t>
      </w:r>
      <w:r>
        <w:rPr>
          <w:rFonts w:hint="eastAsia" w:ascii="宋体" w:hAnsi="宋体" w:eastAsia="宋体" w:cs="宋体"/>
          <w:color w:val="auto"/>
          <w:spacing w:val="0"/>
          <w:sz w:val="24"/>
          <w:szCs w:val="24"/>
          <w:highlight w:val="none"/>
          <w:u w:val="none"/>
        </w:rPr>
        <w:t>广东省招标投标监管网和公共资源交易平台</w:t>
      </w:r>
      <w:r>
        <w:rPr>
          <w:rFonts w:hint="eastAsia" w:ascii="宋体" w:hAnsi="宋体" w:eastAsia="宋体" w:cs="宋体"/>
          <w:color w:val="auto"/>
          <w:spacing w:val="0"/>
          <w:sz w:val="24"/>
          <w:szCs w:val="24"/>
          <w:highlight w:val="none"/>
          <w:u w:val="none"/>
          <w:lang w:eastAsia="zh-CN"/>
        </w:rPr>
        <w:t>发布中标结果公示。</w:t>
      </w:r>
      <w:r>
        <w:rPr>
          <w:rFonts w:hint="eastAsia" w:ascii="宋体" w:hAnsi="宋体" w:eastAsia="宋体" w:cs="宋体"/>
          <w:color w:val="auto"/>
          <w:kern w:val="2"/>
          <w:highlight w:val="none"/>
          <w:u w:val="none"/>
        </w:rPr>
        <w:t xml:space="preserve"> </w:t>
      </w:r>
      <w:r>
        <w:rPr>
          <w:rFonts w:hint="eastAsia" w:ascii="宋体" w:hAnsi="宋体" w:eastAsia="宋体" w:cs="宋体"/>
          <w:color w:val="auto"/>
          <w:highlight w:val="none"/>
          <w:u w:val="none"/>
        </w:rPr>
        <w:t>招标人应当自确定中标人之日起15日内，</w:t>
      </w:r>
      <w:r>
        <w:rPr>
          <w:rFonts w:hint="eastAsia" w:ascii="宋体" w:hAnsi="宋体" w:eastAsia="宋体" w:cs="宋体"/>
          <w:color w:val="auto"/>
          <w:highlight w:val="none"/>
          <w:u w:val="none"/>
          <w:lang w:eastAsia="zh-CN"/>
        </w:rPr>
        <w:t>在线</w:t>
      </w:r>
      <w:r>
        <w:rPr>
          <w:rFonts w:hint="eastAsia" w:ascii="宋体" w:hAnsi="宋体" w:eastAsia="宋体" w:cs="宋体"/>
          <w:color w:val="auto"/>
          <w:highlight w:val="none"/>
          <w:u w:val="none"/>
        </w:rPr>
        <w:t>向有关</w:t>
      </w:r>
      <w:r>
        <w:rPr>
          <w:rFonts w:hint="eastAsia" w:ascii="宋体" w:hAnsi="宋体" w:eastAsia="宋体" w:cs="宋体"/>
          <w:color w:val="auto"/>
          <w:highlight w:val="none"/>
          <w:u w:val="none"/>
          <w:lang w:eastAsia="zh-CN"/>
        </w:rPr>
        <w:t>招标管理</w:t>
      </w:r>
      <w:r>
        <w:rPr>
          <w:rFonts w:hint="eastAsia" w:ascii="宋体" w:hAnsi="宋体" w:eastAsia="宋体" w:cs="宋体"/>
          <w:color w:val="auto"/>
          <w:highlight w:val="none"/>
          <w:u w:val="none"/>
        </w:rPr>
        <w:t>部门提交招标投标情况的书面报告。</w:t>
      </w:r>
    </w:p>
    <w:p w14:paraId="07B5D147">
      <w:pPr>
        <w:keepNext w:val="0"/>
        <w:keepLines w:val="0"/>
        <w:pageBreakBefore w:val="0"/>
        <w:widowControl w:val="0"/>
        <w:shd w:val="clear" w:color="auto" w:fill="auto"/>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color w:val="auto"/>
          <w:sz w:val="24"/>
          <w:highlight w:val="none"/>
        </w:rPr>
      </w:pPr>
      <w:r>
        <w:rPr>
          <w:rFonts w:hint="eastAsia" w:ascii="宋体" w:hAnsi="宋体" w:eastAsia="宋体" w:cs="宋体"/>
          <w:b/>
          <w:bCs/>
          <w:color w:val="auto"/>
          <w:sz w:val="24"/>
          <w:highlight w:val="none"/>
          <w:lang w:val="en-US" w:eastAsia="zh-CN"/>
        </w:rPr>
        <w:t>16.2</w:t>
      </w:r>
      <w:r>
        <w:rPr>
          <w:rFonts w:hint="eastAsia" w:ascii="宋体" w:hAnsi="宋体" w:eastAsia="宋体" w:cs="宋体"/>
          <w:b/>
          <w:bCs/>
          <w:color w:val="auto"/>
          <w:sz w:val="24"/>
          <w:highlight w:val="none"/>
        </w:rPr>
        <w:t>.</w:t>
      </w:r>
      <w:r>
        <w:rPr>
          <w:rFonts w:hint="eastAsia" w:ascii="宋体" w:hAnsi="宋体" w:eastAsia="宋体" w:cs="宋体"/>
          <w:b/>
          <w:bCs/>
          <w:color w:val="auto"/>
          <w:sz w:val="24"/>
          <w:highlight w:val="none"/>
          <w:lang w:eastAsia="zh-CN"/>
        </w:rPr>
        <w:t>异议和投诉</w:t>
      </w:r>
    </w:p>
    <w:p w14:paraId="4750EA3E">
      <w:pPr>
        <w:keepNext w:val="0"/>
        <w:keepLines w:val="0"/>
        <w:pageBreakBefore w:val="0"/>
        <w:shd w:val="clear" w:color="auto" w:fill="auto"/>
        <w:kinsoku/>
        <w:wordWrap/>
        <w:overflowPunct/>
        <w:topLinePunct w:val="0"/>
        <w:bidi w:val="0"/>
        <w:adjustRightInd/>
        <w:snapToGrid/>
        <w:spacing w:line="360" w:lineRule="auto"/>
        <w:ind w:left="0" w:leftChars="0" w:firstLine="482"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b/>
          <w:bCs/>
          <w:color w:val="auto"/>
          <w:sz w:val="24"/>
          <w:highlight w:val="none"/>
          <w:lang w:val="en-US" w:eastAsia="zh-CN"/>
        </w:rPr>
        <w:t>16.2.1</w:t>
      </w:r>
      <w:r>
        <w:rPr>
          <w:rFonts w:hint="eastAsia" w:ascii="宋体" w:hAnsi="宋体" w:eastAsia="宋体" w:cs="宋体"/>
          <w:color w:val="auto"/>
          <w:sz w:val="24"/>
          <w:highlight w:val="none"/>
        </w:rPr>
        <w:t xml:space="preserve"> 投标人或者其他利害关系人对招标项目的</w:t>
      </w:r>
      <w:r>
        <w:rPr>
          <w:rFonts w:hint="eastAsia" w:ascii="宋体" w:hAnsi="宋体" w:eastAsia="宋体" w:cs="宋体"/>
          <w:color w:val="auto"/>
          <w:sz w:val="24"/>
          <w:highlight w:val="none"/>
          <w:lang w:eastAsia="zh-CN"/>
        </w:rPr>
        <w:t>评</w:t>
      </w:r>
      <w:r>
        <w:rPr>
          <w:rFonts w:hint="eastAsia" w:ascii="宋体" w:hAnsi="宋体" w:eastAsia="宋体" w:cs="宋体"/>
          <w:color w:val="auto"/>
          <w:sz w:val="24"/>
          <w:highlight w:val="none"/>
        </w:rPr>
        <w:t>标</w:t>
      </w:r>
      <w:r>
        <w:rPr>
          <w:rFonts w:hint="eastAsia" w:ascii="宋体" w:hAnsi="宋体" w:eastAsia="宋体" w:cs="宋体"/>
          <w:color w:val="auto"/>
          <w:sz w:val="24"/>
          <w:highlight w:val="none"/>
          <w:lang w:eastAsia="zh-CN"/>
        </w:rPr>
        <w:t>和中标</w:t>
      </w:r>
      <w:r>
        <w:rPr>
          <w:rFonts w:hint="eastAsia" w:ascii="宋体" w:hAnsi="宋体" w:eastAsia="宋体" w:cs="宋体"/>
          <w:color w:val="auto"/>
          <w:sz w:val="24"/>
          <w:highlight w:val="none"/>
        </w:rPr>
        <w:t>结果有异议的，应当在</w:t>
      </w:r>
      <w:r>
        <w:rPr>
          <w:rFonts w:hint="eastAsia" w:ascii="宋体" w:hAnsi="宋体" w:eastAsia="宋体" w:cs="宋体"/>
          <w:b w:val="0"/>
          <w:bCs w:val="0"/>
          <w:color w:val="auto"/>
          <w:spacing w:val="0"/>
          <w:position w:val="0"/>
          <w:sz w:val="24"/>
          <w:szCs w:val="24"/>
          <w:highlight w:val="none"/>
          <w:u w:val="none" w:color="auto"/>
          <w:lang w:val="en-US" w:eastAsia="zh-CN"/>
        </w:rPr>
        <w:t>定标候选人和中标候选人</w:t>
      </w:r>
      <w:r>
        <w:rPr>
          <w:rFonts w:hint="eastAsia" w:ascii="宋体" w:hAnsi="宋体" w:eastAsia="宋体" w:cs="宋体"/>
          <w:color w:val="auto"/>
          <w:sz w:val="24"/>
          <w:highlight w:val="none"/>
        </w:rPr>
        <w:t>公示期</w:t>
      </w:r>
      <w:r>
        <w:rPr>
          <w:rFonts w:hint="eastAsia" w:ascii="宋体" w:hAnsi="宋体" w:eastAsia="宋体" w:cs="宋体"/>
          <w:color w:val="auto"/>
          <w:sz w:val="24"/>
          <w:highlight w:val="none"/>
          <w:lang w:eastAsia="zh-CN"/>
        </w:rPr>
        <w:t>间按规定线上</w:t>
      </w:r>
      <w:r>
        <w:rPr>
          <w:rFonts w:hint="eastAsia" w:ascii="宋体" w:hAnsi="宋体" w:eastAsia="宋体" w:cs="宋体"/>
          <w:color w:val="auto"/>
          <w:sz w:val="24"/>
          <w:highlight w:val="none"/>
        </w:rPr>
        <w:t>向招标人提出，逾期提出的不予受理。招标人自收到异议之日起3日内作出答复；作出答复前，应当暂停招标投标活动。经招标人书面答复，异议人仍不满意的，可在法律规定的时限内向行政监督部门提出书面投诉。异议（投诉）提出、处理的具体办法和要求，按照《韶关市工程建设项目招标投标活动异议和投诉处理办法》（韶发改〔2021〕44号）执行。</w:t>
      </w:r>
    </w:p>
    <w:p w14:paraId="64BD8181">
      <w:pPr>
        <w:keepNext w:val="0"/>
        <w:keepLines w:val="0"/>
        <w:pageBreakBefore w:val="0"/>
        <w:widowControl w:val="0"/>
        <w:shd w:val="clear" w:color="auto" w:fill="auto"/>
        <w:kinsoku/>
        <w:wordWrap/>
        <w:overflowPunct/>
        <w:topLinePunct w:val="0"/>
        <w:autoSpaceDE/>
        <w:autoSpaceDN/>
        <w:bidi w:val="0"/>
        <w:adjustRightInd/>
        <w:snapToGrid/>
        <w:spacing w:line="360" w:lineRule="auto"/>
        <w:ind w:left="0" w:leftChars="0" w:firstLine="482"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b/>
          <w:bCs/>
          <w:color w:val="auto"/>
          <w:sz w:val="24"/>
          <w:highlight w:val="none"/>
          <w:lang w:val="en-US" w:eastAsia="zh-CN"/>
        </w:rPr>
        <w:t>16.2</w:t>
      </w:r>
      <w:r>
        <w:rPr>
          <w:rFonts w:hint="eastAsia" w:ascii="宋体" w:hAnsi="宋体" w:eastAsia="宋体" w:cs="宋体"/>
          <w:b/>
          <w:bCs/>
          <w:color w:val="auto"/>
          <w:sz w:val="24"/>
          <w:highlight w:val="none"/>
        </w:rPr>
        <w:t>.</w:t>
      </w:r>
      <w:r>
        <w:rPr>
          <w:rFonts w:hint="eastAsia" w:ascii="宋体" w:hAnsi="宋体" w:eastAsia="宋体" w:cs="宋体"/>
          <w:b/>
          <w:bCs/>
          <w:color w:val="auto"/>
          <w:sz w:val="24"/>
          <w:highlight w:val="none"/>
          <w:lang w:val="en-US" w:eastAsia="zh-CN"/>
        </w:rPr>
        <w:t>2</w:t>
      </w:r>
      <w:r>
        <w:rPr>
          <w:rFonts w:hint="eastAsia" w:ascii="宋体" w:hAnsi="宋体" w:eastAsia="宋体" w:cs="宋体"/>
          <w:color w:val="auto"/>
          <w:kern w:val="0"/>
          <w:sz w:val="24"/>
          <w:szCs w:val="24"/>
          <w:highlight w:val="none"/>
        </w:rPr>
        <w:t>在</w:t>
      </w:r>
      <w:r>
        <w:rPr>
          <w:rFonts w:hint="eastAsia" w:ascii="宋体" w:hAnsi="宋体" w:eastAsia="宋体" w:cs="宋体"/>
          <w:b w:val="0"/>
          <w:bCs w:val="0"/>
          <w:color w:val="auto"/>
          <w:spacing w:val="0"/>
          <w:position w:val="0"/>
          <w:sz w:val="24"/>
          <w:szCs w:val="24"/>
          <w:highlight w:val="none"/>
          <w:u w:val="none" w:color="auto"/>
          <w:lang w:val="en-US" w:eastAsia="zh-CN"/>
        </w:rPr>
        <w:t>定标候选人和中标候选人</w:t>
      </w:r>
      <w:r>
        <w:rPr>
          <w:rFonts w:hint="eastAsia" w:ascii="宋体" w:hAnsi="宋体" w:eastAsia="宋体" w:cs="宋体"/>
          <w:color w:val="auto"/>
          <w:kern w:val="0"/>
          <w:sz w:val="24"/>
          <w:szCs w:val="24"/>
          <w:highlight w:val="none"/>
        </w:rPr>
        <w:t>公示期间有关评标结果的异议成立的，招标人</w:t>
      </w:r>
      <w:r>
        <w:rPr>
          <w:rFonts w:hint="eastAsia" w:ascii="宋体" w:hAnsi="宋体" w:eastAsia="宋体" w:cs="宋体"/>
          <w:color w:val="auto"/>
          <w:kern w:val="0"/>
          <w:sz w:val="24"/>
          <w:szCs w:val="24"/>
          <w:highlight w:val="none"/>
          <w:lang w:eastAsia="zh-CN"/>
        </w:rPr>
        <w:t>原则上</w:t>
      </w:r>
      <w:r>
        <w:rPr>
          <w:rFonts w:hint="eastAsia" w:ascii="宋体" w:hAnsi="宋体" w:eastAsia="宋体" w:cs="宋体"/>
          <w:color w:val="auto"/>
          <w:kern w:val="0"/>
          <w:sz w:val="24"/>
          <w:szCs w:val="24"/>
          <w:highlight w:val="none"/>
        </w:rPr>
        <w:t>应当组织原评标委员会</w:t>
      </w:r>
      <w:r>
        <w:rPr>
          <w:rFonts w:hint="eastAsia" w:ascii="宋体" w:hAnsi="宋体" w:eastAsia="宋体" w:cs="宋体"/>
          <w:color w:val="auto"/>
          <w:kern w:val="0"/>
          <w:sz w:val="24"/>
          <w:szCs w:val="24"/>
          <w:highlight w:val="none"/>
          <w:lang w:eastAsia="zh-CN"/>
        </w:rPr>
        <w:t>和原定标委员会</w:t>
      </w:r>
      <w:r>
        <w:rPr>
          <w:rFonts w:hint="eastAsia" w:ascii="宋体" w:hAnsi="宋体" w:eastAsia="宋体" w:cs="宋体"/>
          <w:color w:val="auto"/>
          <w:kern w:val="0"/>
          <w:sz w:val="24"/>
          <w:szCs w:val="24"/>
          <w:highlight w:val="none"/>
        </w:rPr>
        <w:t>对有关的问题予以纠正，问题纠正后再公示</w:t>
      </w:r>
      <w:r>
        <w:rPr>
          <w:rFonts w:hint="eastAsia" w:ascii="宋体" w:hAnsi="宋体" w:eastAsia="宋体" w:cs="宋体"/>
          <w:color w:val="auto"/>
          <w:kern w:val="0"/>
          <w:sz w:val="24"/>
          <w:szCs w:val="24"/>
          <w:highlight w:val="none"/>
          <w:lang w:eastAsia="zh-CN"/>
        </w:rPr>
        <w:t>定标候选人和</w:t>
      </w:r>
      <w:r>
        <w:rPr>
          <w:rFonts w:hint="eastAsia" w:ascii="宋体" w:hAnsi="宋体" w:eastAsia="宋体" w:cs="宋体"/>
          <w:color w:val="auto"/>
          <w:kern w:val="0"/>
          <w:sz w:val="24"/>
          <w:szCs w:val="24"/>
          <w:highlight w:val="none"/>
        </w:rPr>
        <w:t>中标候选人。</w:t>
      </w:r>
    </w:p>
    <w:p w14:paraId="62D0FF62">
      <w:pPr>
        <w:keepNext w:val="0"/>
        <w:keepLines w:val="0"/>
        <w:pageBreakBefore w:val="0"/>
        <w:shd w:val="clear" w:color="auto" w:fill="auto"/>
        <w:kinsoku/>
        <w:wordWrap/>
        <w:overflowPunct/>
        <w:topLinePunct w:val="0"/>
        <w:bidi w:val="0"/>
        <w:adjustRightInd/>
        <w:snapToGrid/>
        <w:spacing w:line="360" w:lineRule="auto"/>
        <w:ind w:left="0" w:leftChars="0" w:firstLine="482"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b/>
          <w:bCs/>
          <w:color w:val="auto"/>
          <w:sz w:val="24"/>
          <w:highlight w:val="none"/>
          <w:lang w:val="en-US" w:eastAsia="zh-CN"/>
        </w:rPr>
        <w:t>16.2</w:t>
      </w:r>
      <w:r>
        <w:rPr>
          <w:rFonts w:hint="eastAsia" w:ascii="宋体" w:hAnsi="宋体" w:eastAsia="宋体" w:cs="宋体"/>
          <w:b/>
          <w:bCs/>
          <w:color w:val="auto"/>
          <w:sz w:val="24"/>
          <w:highlight w:val="none"/>
        </w:rPr>
        <w:t>.</w:t>
      </w:r>
      <w:r>
        <w:rPr>
          <w:rFonts w:hint="eastAsia" w:ascii="宋体" w:hAnsi="宋体" w:eastAsia="宋体" w:cs="宋体"/>
          <w:b/>
          <w:bCs/>
          <w:color w:val="auto"/>
          <w:sz w:val="24"/>
          <w:highlight w:val="none"/>
          <w:lang w:val="en-US" w:eastAsia="zh-CN"/>
        </w:rPr>
        <w:t>3</w:t>
      </w:r>
      <w:r>
        <w:rPr>
          <w:rFonts w:hint="eastAsia" w:ascii="宋体" w:hAnsi="宋体" w:eastAsia="宋体" w:cs="宋体"/>
          <w:color w:val="auto"/>
          <w:sz w:val="24"/>
          <w:highlight w:val="none"/>
        </w:rPr>
        <w:t>投标人或其他利害关系人认为招标投标活动不符合法律、行政法规规定的，可以自知道或者应当知道之日起10日内</w:t>
      </w:r>
      <w:r>
        <w:rPr>
          <w:rFonts w:hint="eastAsia" w:ascii="宋体" w:hAnsi="宋体" w:eastAsia="宋体" w:cs="宋体"/>
          <w:color w:val="auto"/>
          <w:sz w:val="24"/>
          <w:highlight w:val="none"/>
          <w:lang w:eastAsia="zh-CN"/>
        </w:rPr>
        <w:t>按规定线上</w:t>
      </w:r>
      <w:r>
        <w:rPr>
          <w:rFonts w:hint="eastAsia" w:ascii="宋体" w:hAnsi="宋体" w:eastAsia="宋体" w:cs="宋体"/>
          <w:color w:val="auto"/>
          <w:sz w:val="24"/>
          <w:highlight w:val="none"/>
        </w:rPr>
        <w:t>向有关</w:t>
      </w:r>
      <w:r>
        <w:rPr>
          <w:rFonts w:hint="eastAsia" w:ascii="宋体" w:hAnsi="宋体" w:eastAsia="宋体" w:cs="宋体"/>
          <w:color w:val="auto"/>
          <w:sz w:val="24"/>
          <w:highlight w:val="none"/>
          <w:lang w:eastAsia="zh-CN"/>
        </w:rPr>
        <w:t>招标管理</w:t>
      </w:r>
      <w:r>
        <w:rPr>
          <w:rFonts w:hint="eastAsia" w:ascii="宋体" w:hAnsi="宋体" w:eastAsia="宋体" w:cs="宋体"/>
          <w:color w:val="auto"/>
          <w:sz w:val="24"/>
          <w:highlight w:val="none"/>
        </w:rPr>
        <w:t>部门投诉。投诉应当有明确的请求和必要的证明材料。</w:t>
      </w:r>
      <w:r>
        <w:rPr>
          <w:rFonts w:hint="eastAsia" w:ascii="宋体" w:hAnsi="宋体" w:eastAsia="宋体" w:cs="宋体"/>
          <w:color w:val="auto"/>
          <w:sz w:val="24"/>
          <w:highlight w:val="none"/>
          <w:lang w:eastAsia="zh-CN"/>
        </w:rPr>
        <w:t>招标管理</w:t>
      </w:r>
      <w:r>
        <w:rPr>
          <w:rFonts w:hint="eastAsia" w:ascii="宋体" w:hAnsi="宋体" w:eastAsia="宋体" w:cs="宋体"/>
          <w:color w:val="auto"/>
          <w:sz w:val="24"/>
          <w:highlight w:val="none"/>
        </w:rPr>
        <w:t>部门应当自收到投诉之日起30个工作日内作出书面处理决定。</w:t>
      </w:r>
    </w:p>
    <w:p w14:paraId="04373ADC">
      <w:pPr>
        <w:keepNext w:val="0"/>
        <w:keepLines w:val="0"/>
        <w:pageBreakBefore w:val="0"/>
        <w:widowControl w:val="0"/>
        <w:shd w:val="clear" w:color="auto" w:fill="auto"/>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sz w:val="24"/>
          <w:highlight w:val="none"/>
          <w:lang w:val="en-US" w:eastAsia="zh-CN"/>
        </w:rPr>
      </w:pPr>
      <w:bookmarkStart w:id="102" w:name="_Toc236550039"/>
      <w:r>
        <w:rPr>
          <w:rFonts w:hint="eastAsia" w:ascii="宋体" w:hAnsi="宋体" w:eastAsia="宋体" w:cs="宋体"/>
          <w:b/>
          <w:bCs/>
          <w:color w:val="auto"/>
          <w:sz w:val="24"/>
          <w:highlight w:val="none"/>
          <w:lang w:val="en-US" w:eastAsia="zh-CN"/>
        </w:rPr>
        <w:t>16.3．废除授标</w:t>
      </w:r>
      <w:bookmarkEnd w:id="102"/>
    </w:p>
    <w:p w14:paraId="612B4161">
      <w:pPr>
        <w:keepNext w:val="0"/>
        <w:keepLines w:val="0"/>
        <w:pageBreakBefore w:val="0"/>
        <w:shd w:val="clear" w:color="auto" w:fill="auto"/>
        <w:kinsoku/>
        <w:wordWrap/>
        <w:overflowPunct/>
        <w:topLinePunct w:val="0"/>
        <w:bidi w:val="0"/>
        <w:adjustRightInd/>
        <w:snapToGrid/>
        <w:spacing w:line="360" w:lineRule="auto"/>
        <w:ind w:left="0" w:leftChars="0" w:firstLine="482"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b/>
          <w:bCs/>
          <w:color w:val="auto"/>
          <w:sz w:val="24"/>
          <w:highlight w:val="none"/>
          <w:lang w:val="en-US" w:eastAsia="zh-CN"/>
        </w:rPr>
        <w:t>16</w:t>
      </w:r>
      <w:r>
        <w:rPr>
          <w:rFonts w:hint="eastAsia" w:ascii="宋体" w:hAnsi="宋体" w:eastAsia="宋体" w:cs="宋体"/>
          <w:b/>
          <w:bCs/>
          <w:color w:val="auto"/>
          <w:sz w:val="24"/>
          <w:highlight w:val="none"/>
        </w:rPr>
        <w:t>.1</w:t>
      </w:r>
      <w:r>
        <w:rPr>
          <w:rFonts w:hint="eastAsia" w:ascii="宋体" w:hAnsi="宋体" w:eastAsia="宋体" w:cs="宋体"/>
          <w:color w:val="auto"/>
          <w:sz w:val="24"/>
          <w:highlight w:val="none"/>
          <w:lang w:eastAsia="zh-CN"/>
        </w:rPr>
        <w:t>评定标完成后，中标候选人有下列情形之一的，招标人应按规定取消中标候选人资格或废除授标</w:t>
      </w:r>
      <w:r>
        <w:rPr>
          <w:rFonts w:hint="eastAsia" w:ascii="宋体" w:hAnsi="宋体" w:eastAsia="宋体" w:cs="宋体"/>
          <w:color w:val="auto"/>
          <w:sz w:val="24"/>
          <w:highlight w:val="none"/>
        </w:rPr>
        <w:t>：</w:t>
      </w:r>
    </w:p>
    <w:p w14:paraId="5BF1893B">
      <w:pPr>
        <w:keepNext w:val="0"/>
        <w:keepLines w:val="0"/>
        <w:pageBreakBefore w:val="0"/>
        <w:shd w:val="clear" w:color="auto" w:fill="auto"/>
        <w:kinsoku/>
        <w:wordWrap/>
        <w:overflowPunct/>
        <w:topLinePunct w:val="0"/>
        <w:bidi w:val="0"/>
        <w:adjustRightInd/>
        <w:snapToGrid/>
        <w:spacing w:line="360" w:lineRule="auto"/>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（1）以他人名义投标或者以其他方式弄虚作假骗取中标的；</w:t>
      </w:r>
    </w:p>
    <w:p w14:paraId="472531F0">
      <w:pPr>
        <w:keepNext w:val="0"/>
        <w:keepLines w:val="0"/>
        <w:pageBreakBefore w:val="0"/>
        <w:shd w:val="clear" w:color="auto" w:fill="auto"/>
        <w:kinsoku/>
        <w:wordWrap/>
        <w:overflowPunct/>
        <w:topLinePunct w:val="0"/>
        <w:bidi w:val="0"/>
        <w:adjustRightInd/>
        <w:snapToGrid/>
        <w:spacing w:line="360" w:lineRule="auto"/>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（2）与其他投标人串通投标或以行贿的手段谋取中标的；</w:t>
      </w:r>
    </w:p>
    <w:p w14:paraId="11A2F7A6">
      <w:pPr>
        <w:keepNext w:val="0"/>
        <w:keepLines w:val="0"/>
        <w:pageBreakBefore w:val="0"/>
        <w:shd w:val="clear" w:color="auto" w:fill="auto"/>
        <w:kinsoku/>
        <w:wordWrap/>
        <w:overflowPunct/>
        <w:topLinePunct w:val="0"/>
        <w:bidi w:val="0"/>
        <w:adjustRightInd/>
        <w:snapToGrid/>
        <w:spacing w:line="360" w:lineRule="auto"/>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）不是从本投标企业基本账户</w:t>
      </w:r>
      <w:r>
        <w:rPr>
          <w:rFonts w:hint="eastAsia" w:ascii="宋体" w:hAnsi="宋体" w:eastAsia="宋体" w:cs="宋体"/>
          <w:color w:val="auto"/>
          <w:sz w:val="24"/>
          <w:highlight w:val="none"/>
          <w:lang w:eastAsia="zh-CN"/>
        </w:rPr>
        <w:t>提交</w:t>
      </w:r>
      <w:r>
        <w:rPr>
          <w:rFonts w:hint="eastAsia" w:ascii="宋体" w:hAnsi="宋体" w:eastAsia="宋体" w:cs="宋体"/>
          <w:color w:val="auto"/>
          <w:sz w:val="24"/>
          <w:highlight w:val="none"/>
          <w:lang w:val="en-US" w:eastAsia="zh-CN"/>
        </w:rPr>
        <w:t>投标保证金</w:t>
      </w:r>
      <w:r>
        <w:rPr>
          <w:rFonts w:hint="eastAsia" w:ascii="宋体" w:hAnsi="宋体" w:eastAsia="宋体" w:cs="宋体"/>
          <w:color w:val="auto"/>
          <w:sz w:val="24"/>
          <w:highlight w:val="none"/>
          <w:lang w:eastAsia="zh-CN"/>
        </w:rPr>
        <w:t>或以虚假方式提交投标保证金保函（保单）</w:t>
      </w:r>
      <w:r>
        <w:rPr>
          <w:rFonts w:hint="eastAsia" w:ascii="宋体" w:hAnsi="宋体" w:eastAsia="宋体" w:cs="宋体"/>
          <w:color w:val="auto"/>
          <w:sz w:val="24"/>
          <w:highlight w:val="none"/>
        </w:rPr>
        <w:t>的；</w:t>
      </w:r>
    </w:p>
    <w:p w14:paraId="5B371C14">
      <w:pPr>
        <w:keepNext w:val="0"/>
        <w:keepLines w:val="0"/>
        <w:pageBreakBefore w:val="0"/>
        <w:shd w:val="clear" w:color="auto" w:fill="auto"/>
        <w:kinsoku/>
        <w:wordWrap/>
        <w:overflowPunct/>
        <w:topLinePunct w:val="0"/>
        <w:bidi w:val="0"/>
        <w:adjustRightInd/>
        <w:snapToGrid/>
        <w:spacing w:line="360" w:lineRule="auto"/>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eastAsia="zh-CN"/>
        </w:rPr>
        <w:t>中标人</w:t>
      </w:r>
      <w:r>
        <w:rPr>
          <w:rFonts w:hint="eastAsia" w:ascii="宋体" w:hAnsi="宋体" w:eastAsia="宋体" w:cs="宋体"/>
          <w:color w:val="auto"/>
          <w:sz w:val="24"/>
          <w:highlight w:val="none"/>
        </w:rPr>
        <w:t>于投标有效期终止之前撤回投标文件，或者排名第一的中标候选人放弃中标资格的；</w:t>
      </w:r>
    </w:p>
    <w:p w14:paraId="2A63ED6B">
      <w:pPr>
        <w:keepNext w:val="0"/>
        <w:keepLines w:val="0"/>
        <w:pageBreakBefore w:val="0"/>
        <w:shd w:val="clear" w:color="auto" w:fill="auto"/>
        <w:kinsoku/>
        <w:wordWrap/>
        <w:overflowPunct/>
        <w:topLinePunct w:val="0"/>
        <w:bidi w:val="0"/>
        <w:adjustRightInd/>
        <w:snapToGrid/>
        <w:spacing w:line="360" w:lineRule="auto"/>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5</w:t>
      </w:r>
      <w:r>
        <w:rPr>
          <w:rFonts w:hint="eastAsia" w:ascii="宋体" w:hAnsi="宋体" w:eastAsia="宋体" w:cs="宋体"/>
          <w:color w:val="auto"/>
          <w:sz w:val="24"/>
          <w:highlight w:val="none"/>
        </w:rPr>
        <w:t>）因中标人过错而未能按照规定与招标人签订合同或中标人因不可抗力提出不能履行合同的；</w:t>
      </w:r>
    </w:p>
    <w:p w14:paraId="4A5EA08A">
      <w:pPr>
        <w:keepNext w:val="0"/>
        <w:keepLines w:val="0"/>
        <w:pageBreakBefore w:val="0"/>
        <w:shd w:val="clear" w:color="auto" w:fill="auto"/>
        <w:kinsoku/>
        <w:wordWrap/>
        <w:overflowPunct/>
        <w:topLinePunct w:val="0"/>
        <w:bidi w:val="0"/>
        <w:adjustRightInd/>
        <w:snapToGrid/>
        <w:spacing w:line="360" w:lineRule="auto"/>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rPr>
        <w:t>）因中标人过错而未能按照招标文件要求向招标人提交履约</w:t>
      </w:r>
      <w:r>
        <w:rPr>
          <w:rFonts w:hint="eastAsia" w:ascii="宋体" w:hAnsi="宋体" w:eastAsia="宋体" w:cs="宋体"/>
          <w:color w:val="auto"/>
          <w:sz w:val="24"/>
          <w:highlight w:val="none"/>
          <w:lang w:eastAsia="zh-CN"/>
        </w:rPr>
        <w:t>担</w:t>
      </w:r>
      <w:r>
        <w:rPr>
          <w:rFonts w:hint="eastAsia" w:ascii="宋体" w:hAnsi="宋体" w:eastAsia="宋体" w:cs="宋体"/>
          <w:color w:val="auto"/>
          <w:sz w:val="24"/>
          <w:highlight w:val="none"/>
        </w:rPr>
        <w:t>保的；</w:t>
      </w:r>
    </w:p>
    <w:p w14:paraId="260ACB30">
      <w:pPr>
        <w:keepNext w:val="0"/>
        <w:keepLines w:val="0"/>
        <w:pageBreakBefore w:val="0"/>
        <w:shd w:val="clear" w:color="auto" w:fill="auto"/>
        <w:kinsoku/>
        <w:wordWrap/>
        <w:overflowPunct/>
        <w:topLinePunct w:val="0"/>
        <w:bidi w:val="0"/>
        <w:adjustRightInd/>
        <w:snapToGrid/>
        <w:spacing w:line="360" w:lineRule="auto"/>
        <w:ind w:left="0" w:leftChars="0" w:firstLine="480" w:firstLineChars="200"/>
        <w:jc w:val="both"/>
        <w:textAlignment w:val="auto"/>
        <w:outlineLvl w:val="9"/>
        <w:rPr>
          <w:rFonts w:hint="eastAsia" w:ascii="宋体" w:hAnsi="宋体" w:eastAsia="宋体" w:cs="宋体"/>
          <w:color w:val="auto"/>
          <w:sz w:val="24"/>
          <w:highlight w:val="none"/>
          <w:lang w:eastAsia="zh-CN"/>
        </w:rPr>
      </w:pPr>
      <w:r>
        <w:rPr>
          <w:rFonts w:hint="eastAsia" w:ascii="宋体" w:hAnsi="宋体" w:eastAsia="宋体" w:cs="宋体"/>
          <w:b w:val="0"/>
          <w:bCs w:val="0"/>
          <w:color w:val="auto"/>
          <w:sz w:val="24"/>
          <w:highlight w:val="none"/>
        </w:rPr>
        <w:t>（</w:t>
      </w:r>
      <w:r>
        <w:rPr>
          <w:rFonts w:hint="eastAsia" w:ascii="宋体" w:hAnsi="宋体" w:eastAsia="宋体" w:cs="宋体"/>
          <w:b w:val="0"/>
          <w:bCs w:val="0"/>
          <w:color w:val="auto"/>
          <w:sz w:val="24"/>
          <w:highlight w:val="none"/>
          <w:lang w:val="en-US" w:eastAsia="zh-CN"/>
        </w:rPr>
        <w:t>7</w:t>
      </w:r>
      <w:r>
        <w:rPr>
          <w:rFonts w:hint="eastAsia" w:ascii="宋体" w:hAnsi="宋体" w:eastAsia="宋体" w:cs="宋体"/>
          <w:b w:val="0"/>
          <w:bCs w:val="0"/>
          <w:color w:val="auto"/>
          <w:sz w:val="24"/>
          <w:highlight w:val="none"/>
        </w:rPr>
        <w:t>）</w:t>
      </w:r>
      <w:r>
        <w:rPr>
          <w:rFonts w:hint="eastAsia" w:ascii="宋体" w:hAnsi="宋体" w:eastAsia="宋体" w:cs="宋体"/>
          <w:color w:val="auto"/>
          <w:sz w:val="24"/>
          <w:highlight w:val="none"/>
        </w:rPr>
        <w:t>中标人被有关部门查实存在影响中标结果的违法行为，不符合中标条件的</w:t>
      </w:r>
      <w:r>
        <w:rPr>
          <w:rFonts w:hint="eastAsia" w:ascii="宋体" w:hAnsi="宋体" w:eastAsia="宋体" w:cs="宋体"/>
          <w:color w:val="auto"/>
          <w:sz w:val="24"/>
          <w:highlight w:val="none"/>
          <w:lang w:val="en-US" w:eastAsia="zh-CN"/>
        </w:rPr>
        <w:t>；</w:t>
      </w:r>
    </w:p>
    <w:p w14:paraId="1C97AE28">
      <w:pPr>
        <w:keepNext w:val="0"/>
        <w:keepLines w:val="0"/>
        <w:pageBreakBefore w:val="0"/>
        <w:shd w:val="clear" w:color="auto" w:fill="auto"/>
        <w:kinsoku/>
        <w:wordWrap/>
        <w:overflowPunct/>
        <w:topLinePunct w:val="0"/>
        <w:bidi w:val="0"/>
        <w:adjustRightInd/>
        <w:snapToGrid/>
        <w:spacing w:line="360" w:lineRule="auto"/>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8</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eastAsia="zh-CN"/>
        </w:rPr>
        <w:t>中标</w:t>
      </w:r>
      <w:r>
        <w:rPr>
          <w:rFonts w:hint="eastAsia" w:ascii="宋体" w:hAnsi="宋体" w:eastAsia="宋体" w:cs="宋体"/>
          <w:color w:val="auto"/>
          <w:sz w:val="24"/>
          <w:highlight w:val="none"/>
        </w:rPr>
        <w:t>人在参加本项目投标时有本企业投标承诺书所列被依法限制或暂停承揽业务</w:t>
      </w:r>
      <w:r>
        <w:rPr>
          <w:rFonts w:hint="eastAsia" w:ascii="宋体" w:hAnsi="宋体" w:eastAsia="宋体" w:cs="宋体"/>
          <w:color w:val="auto"/>
          <w:sz w:val="24"/>
          <w:highlight w:val="none"/>
          <w:lang w:eastAsia="zh-CN"/>
        </w:rPr>
        <w:t>或</w:t>
      </w:r>
      <w:r>
        <w:rPr>
          <w:rFonts w:hint="eastAsia" w:ascii="宋体" w:hAnsi="宋体" w:eastAsia="宋体" w:cs="宋体"/>
          <w:color w:val="auto"/>
          <w:sz w:val="24"/>
          <w:highlight w:val="none"/>
        </w:rPr>
        <w:t>停业的处罚的；</w:t>
      </w:r>
    </w:p>
    <w:p w14:paraId="27D0A002">
      <w:pPr>
        <w:keepNext w:val="0"/>
        <w:keepLines w:val="0"/>
        <w:pageBreakBefore w:val="0"/>
        <w:shd w:val="clear" w:color="auto" w:fill="auto"/>
        <w:kinsoku/>
        <w:wordWrap/>
        <w:overflowPunct/>
        <w:topLinePunct w:val="0"/>
        <w:bidi w:val="0"/>
        <w:adjustRightInd/>
        <w:snapToGrid/>
        <w:spacing w:line="360" w:lineRule="auto"/>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9</w:t>
      </w:r>
      <w:r>
        <w:rPr>
          <w:rFonts w:hint="eastAsia" w:ascii="宋体" w:hAnsi="宋体" w:eastAsia="宋体" w:cs="宋体"/>
          <w:color w:val="auto"/>
          <w:sz w:val="24"/>
          <w:highlight w:val="none"/>
        </w:rPr>
        <w:t>）招标文件明确规定可以废除授标的其他情形。</w:t>
      </w:r>
    </w:p>
    <w:p w14:paraId="00ACE736">
      <w:pPr>
        <w:pStyle w:val="2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Lines="0" w:beforeAutospacing="0" w:after="0" w:afterLines="0" w:afterAutospacing="0" w:line="360" w:lineRule="auto"/>
        <w:ind w:left="0" w:leftChars="0" w:right="0" w:firstLine="480" w:firstLineChars="200"/>
        <w:jc w:val="both"/>
        <w:textAlignment w:val="auto"/>
        <w:outlineLvl w:val="9"/>
        <w:rPr>
          <w:rFonts w:hint="eastAsia" w:ascii="宋体" w:hAnsi="宋体" w:eastAsia="宋体" w:cs="宋体"/>
          <w:b w:val="0"/>
          <w:bCs w:val="0"/>
          <w:color w:val="auto"/>
          <w:spacing w:val="0"/>
          <w:sz w:val="24"/>
          <w:szCs w:val="24"/>
          <w:highlight w:val="none"/>
          <w:u w:val="none"/>
        </w:rPr>
      </w:pPr>
      <w:r>
        <w:rPr>
          <w:rFonts w:hint="eastAsia" w:ascii="宋体" w:hAnsi="宋体" w:eastAsia="宋体" w:cs="宋体"/>
          <w:color w:val="auto"/>
          <w:sz w:val="24"/>
          <w:highlight w:val="none"/>
          <w:lang w:val="en-US" w:eastAsia="zh-CN"/>
        </w:rPr>
        <w:t>16</w:t>
      </w:r>
      <w:r>
        <w:rPr>
          <w:rFonts w:hint="eastAsia" w:ascii="宋体" w:hAnsi="宋体" w:eastAsia="宋体" w:cs="宋体"/>
          <w:color w:val="auto"/>
          <w:sz w:val="24"/>
          <w:highlight w:val="none"/>
        </w:rPr>
        <w:t>.2</w:t>
      </w:r>
      <w:r>
        <w:rPr>
          <w:rFonts w:hint="eastAsia" w:ascii="宋体" w:hAnsi="宋体" w:eastAsia="宋体" w:cs="宋体"/>
          <w:b w:val="0"/>
          <w:bCs w:val="0"/>
          <w:strike w:val="0"/>
          <w:dstrike w:val="0"/>
          <w:color w:val="auto"/>
          <w:spacing w:val="0"/>
          <w:sz w:val="24"/>
          <w:szCs w:val="24"/>
          <w:highlight w:val="none"/>
        </w:rPr>
        <w:t>排名第一的</w:t>
      </w:r>
      <w:r>
        <w:rPr>
          <w:rFonts w:hint="eastAsia" w:ascii="宋体" w:hAnsi="宋体" w:eastAsia="宋体" w:cs="宋体"/>
          <w:b w:val="0"/>
          <w:bCs w:val="0"/>
          <w:color w:val="auto"/>
          <w:spacing w:val="0"/>
          <w:sz w:val="24"/>
          <w:szCs w:val="24"/>
          <w:highlight w:val="none"/>
        </w:rPr>
        <w:t>中标候选人</w:t>
      </w:r>
      <w:r>
        <w:rPr>
          <w:rFonts w:hint="eastAsia" w:ascii="宋体" w:hAnsi="宋体" w:eastAsia="宋体" w:cs="宋体"/>
          <w:color w:val="auto"/>
          <w:sz w:val="24"/>
          <w:highlight w:val="none"/>
          <w:lang w:eastAsia="zh-CN"/>
        </w:rPr>
        <w:t>被</w:t>
      </w:r>
      <w:r>
        <w:rPr>
          <w:rFonts w:hint="eastAsia" w:ascii="宋体" w:hAnsi="宋体" w:eastAsia="宋体" w:cs="宋体"/>
          <w:color w:val="auto"/>
          <w:sz w:val="24"/>
          <w:highlight w:val="none"/>
        </w:rPr>
        <w:t>取消中标候选人资格或废除授标</w:t>
      </w:r>
      <w:r>
        <w:rPr>
          <w:rFonts w:hint="eastAsia" w:ascii="宋体" w:hAnsi="宋体" w:eastAsia="宋体" w:cs="宋体"/>
          <w:b w:val="0"/>
          <w:bCs w:val="0"/>
          <w:color w:val="auto"/>
          <w:spacing w:val="0"/>
          <w:sz w:val="24"/>
          <w:szCs w:val="24"/>
          <w:highlight w:val="none"/>
        </w:rPr>
        <w:t>，</w:t>
      </w:r>
      <w:r>
        <w:rPr>
          <w:rFonts w:hint="eastAsia" w:ascii="宋体" w:hAnsi="宋体" w:eastAsia="宋体" w:cs="宋体"/>
          <w:b w:val="0"/>
          <w:bCs w:val="0"/>
          <w:color w:val="auto"/>
          <w:spacing w:val="0"/>
          <w:sz w:val="24"/>
          <w:szCs w:val="24"/>
          <w:highlight w:val="none"/>
          <w:u w:val="none"/>
        </w:rPr>
        <w:t>招标人可以按照</w:t>
      </w:r>
      <w:r>
        <w:rPr>
          <w:rFonts w:hint="eastAsia" w:ascii="宋体" w:hAnsi="宋体" w:eastAsia="宋体" w:cs="宋体"/>
          <w:b w:val="0"/>
          <w:bCs w:val="0"/>
          <w:color w:val="auto"/>
          <w:spacing w:val="0"/>
          <w:sz w:val="24"/>
          <w:szCs w:val="24"/>
          <w:highlight w:val="none"/>
          <w:u w:val="none"/>
          <w:lang w:eastAsia="zh-CN"/>
        </w:rPr>
        <w:t>定标委员会</w:t>
      </w:r>
      <w:r>
        <w:rPr>
          <w:rFonts w:hint="eastAsia" w:ascii="宋体" w:hAnsi="宋体" w:eastAsia="宋体" w:cs="宋体"/>
          <w:b w:val="0"/>
          <w:bCs w:val="0"/>
          <w:color w:val="auto"/>
          <w:spacing w:val="0"/>
          <w:sz w:val="24"/>
          <w:szCs w:val="24"/>
          <w:highlight w:val="none"/>
          <w:u w:val="none"/>
        </w:rPr>
        <w:t>提出的中标候选人名单排序</w:t>
      </w:r>
      <w:r>
        <w:rPr>
          <w:rFonts w:hint="eastAsia" w:ascii="宋体" w:hAnsi="宋体" w:eastAsia="宋体" w:cs="宋体"/>
          <w:b w:val="0"/>
          <w:bCs w:val="0"/>
          <w:color w:val="auto"/>
          <w:spacing w:val="0"/>
          <w:sz w:val="24"/>
          <w:szCs w:val="24"/>
          <w:highlight w:val="none"/>
          <w:u w:val="none"/>
          <w:lang w:eastAsia="zh-CN"/>
        </w:rPr>
        <w:t>按规定</w:t>
      </w:r>
      <w:r>
        <w:rPr>
          <w:rFonts w:hint="eastAsia" w:ascii="宋体" w:hAnsi="宋体" w:eastAsia="宋体" w:cs="宋体"/>
          <w:b w:val="0"/>
          <w:bCs w:val="0"/>
          <w:color w:val="auto"/>
          <w:spacing w:val="0"/>
          <w:sz w:val="24"/>
          <w:szCs w:val="24"/>
          <w:highlight w:val="none"/>
          <w:u w:val="none"/>
        </w:rPr>
        <w:t>依次确定其他中标候选人为中标人，</w:t>
      </w:r>
      <w:r>
        <w:rPr>
          <w:rFonts w:hint="eastAsia" w:ascii="宋体" w:hAnsi="宋体" w:eastAsia="宋体" w:cs="宋体"/>
          <w:b w:val="0"/>
          <w:bCs w:val="0"/>
          <w:color w:val="auto"/>
          <w:spacing w:val="0"/>
          <w:sz w:val="24"/>
          <w:szCs w:val="24"/>
          <w:highlight w:val="none"/>
          <w:u w:val="none"/>
          <w:lang w:eastAsia="zh-CN"/>
        </w:rPr>
        <w:t>并</w:t>
      </w:r>
      <w:r>
        <w:rPr>
          <w:rFonts w:hint="eastAsia" w:ascii="宋体" w:hAnsi="宋体" w:eastAsia="宋体" w:cs="宋体"/>
          <w:color w:val="auto"/>
          <w:sz w:val="24"/>
          <w:szCs w:val="24"/>
          <w:highlight w:val="none"/>
        </w:rPr>
        <w:t>按规定实行中标结果公示</w:t>
      </w:r>
      <w:r>
        <w:rPr>
          <w:rFonts w:hint="eastAsia" w:ascii="宋体" w:hAnsi="宋体" w:eastAsia="宋体" w:cs="宋体"/>
          <w:color w:val="auto"/>
          <w:sz w:val="24"/>
          <w:szCs w:val="24"/>
          <w:highlight w:val="none"/>
          <w:lang w:eastAsia="zh-CN"/>
        </w:rPr>
        <w:t>；</w:t>
      </w:r>
      <w:r>
        <w:rPr>
          <w:rFonts w:hint="eastAsia" w:ascii="宋体" w:hAnsi="宋体" w:eastAsia="宋体" w:cs="宋体"/>
          <w:b w:val="0"/>
          <w:bCs w:val="0"/>
          <w:color w:val="auto"/>
          <w:spacing w:val="0"/>
          <w:sz w:val="24"/>
          <w:szCs w:val="24"/>
          <w:highlight w:val="none"/>
          <w:u w:val="none"/>
        </w:rPr>
        <w:t>也可以</w:t>
      </w:r>
      <w:r>
        <w:rPr>
          <w:rFonts w:hint="eastAsia" w:ascii="宋体" w:hAnsi="宋体" w:eastAsia="宋体" w:cs="宋体"/>
          <w:b w:val="0"/>
          <w:bCs w:val="0"/>
          <w:color w:val="auto"/>
          <w:spacing w:val="0"/>
          <w:sz w:val="24"/>
          <w:szCs w:val="24"/>
          <w:highlight w:val="none"/>
          <w:u w:val="none"/>
          <w:lang w:eastAsia="zh-CN"/>
        </w:rPr>
        <w:t>按规定</w:t>
      </w:r>
      <w:r>
        <w:rPr>
          <w:rFonts w:hint="eastAsia" w:ascii="宋体" w:hAnsi="宋体" w:eastAsia="宋体" w:cs="宋体"/>
          <w:b w:val="0"/>
          <w:bCs w:val="0"/>
          <w:color w:val="auto"/>
          <w:spacing w:val="0"/>
          <w:sz w:val="24"/>
          <w:szCs w:val="24"/>
          <w:highlight w:val="none"/>
          <w:u w:val="none"/>
        </w:rPr>
        <w:t>重新组织招标</w:t>
      </w:r>
      <w:r>
        <w:rPr>
          <w:rFonts w:hint="eastAsia" w:ascii="宋体" w:hAnsi="宋体" w:eastAsia="宋体" w:cs="宋体"/>
          <w:color w:val="auto"/>
          <w:sz w:val="24"/>
          <w:highlight w:val="none"/>
        </w:rPr>
        <w:t>或报原项目审批</w:t>
      </w:r>
      <w:r>
        <w:rPr>
          <w:rFonts w:hint="eastAsia" w:ascii="宋体" w:hAnsi="宋体" w:eastAsia="宋体" w:cs="宋体"/>
          <w:color w:val="auto"/>
          <w:sz w:val="24"/>
          <w:highlight w:val="none"/>
          <w:lang w:eastAsia="zh-CN"/>
        </w:rPr>
        <w:t>、核准</w:t>
      </w:r>
      <w:r>
        <w:rPr>
          <w:rFonts w:hint="eastAsia" w:ascii="宋体" w:hAnsi="宋体" w:eastAsia="宋体" w:cs="宋体"/>
          <w:color w:val="auto"/>
          <w:sz w:val="24"/>
          <w:highlight w:val="none"/>
        </w:rPr>
        <w:t>部门重新</w:t>
      </w:r>
      <w:r>
        <w:rPr>
          <w:rFonts w:hint="eastAsia" w:ascii="宋体" w:hAnsi="宋体" w:eastAsia="宋体" w:cs="宋体"/>
          <w:color w:val="auto"/>
          <w:sz w:val="24"/>
          <w:highlight w:val="none"/>
          <w:lang w:eastAsia="zh-CN"/>
        </w:rPr>
        <w:t>审批、</w:t>
      </w:r>
      <w:r>
        <w:rPr>
          <w:rFonts w:hint="eastAsia" w:ascii="宋体" w:hAnsi="宋体" w:eastAsia="宋体" w:cs="宋体"/>
          <w:color w:val="auto"/>
          <w:sz w:val="24"/>
          <w:highlight w:val="none"/>
        </w:rPr>
        <w:t>核准招标方式。</w:t>
      </w:r>
    </w:p>
    <w:p w14:paraId="49C65D87">
      <w:pPr>
        <w:keepNext w:val="0"/>
        <w:keepLines w:val="0"/>
        <w:pageBreakBefore w:val="0"/>
        <w:shd w:val="clear" w:color="auto" w:fill="auto"/>
        <w:kinsoku/>
        <w:wordWrap/>
        <w:overflowPunct/>
        <w:topLinePunct w:val="0"/>
        <w:bidi w:val="0"/>
        <w:adjustRightInd/>
        <w:snapToGrid/>
        <w:spacing w:line="360" w:lineRule="auto"/>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16.</w:t>
      </w:r>
      <w:r>
        <w:rPr>
          <w:rFonts w:hint="eastAsia" w:ascii="宋体" w:hAnsi="宋体" w:eastAsia="宋体" w:cs="宋体"/>
          <w:color w:val="auto"/>
          <w:sz w:val="24"/>
          <w:highlight w:val="none"/>
        </w:rPr>
        <w:t>3招标人有下列情形之一的，应依法承担相应的责任：</w:t>
      </w:r>
    </w:p>
    <w:p w14:paraId="24509036">
      <w:pPr>
        <w:keepNext w:val="0"/>
        <w:keepLines w:val="0"/>
        <w:pageBreakBefore w:val="0"/>
        <w:shd w:val="clear" w:color="auto" w:fill="auto"/>
        <w:kinsoku/>
        <w:wordWrap/>
        <w:overflowPunct/>
        <w:topLinePunct w:val="0"/>
        <w:bidi w:val="0"/>
        <w:adjustRightInd/>
        <w:snapToGrid/>
        <w:spacing w:line="360" w:lineRule="auto"/>
        <w:ind w:left="0" w:leftChars="0" w:firstLine="480" w:firstLineChars="200"/>
        <w:jc w:val="both"/>
        <w:textAlignment w:val="auto"/>
        <w:outlineLvl w:val="9"/>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（1）无正当理由不发出中标通知书的</w:t>
      </w:r>
      <w:r>
        <w:rPr>
          <w:rFonts w:hint="eastAsia" w:ascii="宋体" w:hAnsi="宋体" w:eastAsia="宋体" w:cs="宋体"/>
          <w:color w:val="auto"/>
          <w:sz w:val="24"/>
          <w:highlight w:val="none"/>
          <w:lang w:eastAsia="zh-CN"/>
        </w:rPr>
        <w:t>；</w:t>
      </w:r>
    </w:p>
    <w:p w14:paraId="2E9EE8D5">
      <w:pPr>
        <w:keepNext w:val="0"/>
        <w:keepLines w:val="0"/>
        <w:pageBreakBefore w:val="0"/>
        <w:shd w:val="clear" w:color="auto" w:fill="auto"/>
        <w:kinsoku/>
        <w:wordWrap/>
        <w:overflowPunct/>
        <w:topLinePunct w:val="0"/>
        <w:bidi w:val="0"/>
        <w:adjustRightInd/>
        <w:snapToGrid/>
        <w:spacing w:line="360" w:lineRule="auto"/>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（2）招标人不按照规定确定中标人的；</w:t>
      </w:r>
    </w:p>
    <w:p w14:paraId="23EB0648">
      <w:pPr>
        <w:keepNext w:val="0"/>
        <w:keepLines w:val="0"/>
        <w:pageBreakBefore w:val="0"/>
        <w:shd w:val="clear" w:color="auto" w:fill="auto"/>
        <w:kinsoku/>
        <w:wordWrap/>
        <w:overflowPunct/>
        <w:topLinePunct w:val="0"/>
        <w:bidi w:val="0"/>
        <w:adjustRightInd/>
        <w:snapToGrid/>
        <w:spacing w:line="360" w:lineRule="auto"/>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（3）中标通知书发出后无正当理由改变中标结果的；</w:t>
      </w:r>
    </w:p>
    <w:p w14:paraId="7DD87694">
      <w:pPr>
        <w:keepNext w:val="0"/>
        <w:keepLines w:val="0"/>
        <w:pageBreakBefore w:val="0"/>
        <w:shd w:val="clear" w:color="auto" w:fill="auto"/>
        <w:kinsoku/>
        <w:wordWrap/>
        <w:overflowPunct/>
        <w:topLinePunct w:val="0"/>
        <w:bidi w:val="0"/>
        <w:adjustRightInd/>
        <w:snapToGrid/>
        <w:spacing w:line="360" w:lineRule="auto"/>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（4）无正当理由不与中标人签订合同的；</w:t>
      </w:r>
    </w:p>
    <w:p w14:paraId="6FBACFE0">
      <w:pPr>
        <w:keepNext w:val="0"/>
        <w:keepLines w:val="0"/>
        <w:pageBreakBefore w:val="0"/>
        <w:shd w:val="clear" w:color="auto" w:fill="auto"/>
        <w:kinsoku/>
        <w:wordWrap/>
        <w:overflowPunct/>
        <w:topLinePunct w:val="0"/>
        <w:bidi w:val="0"/>
        <w:adjustRightInd/>
        <w:snapToGrid/>
        <w:spacing w:line="360" w:lineRule="auto"/>
        <w:ind w:left="0" w:leftChars="0" w:firstLine="480" w:firstLineChars="200"/>
        <w:jc w:val="both"/>
        <w:textAlignment w:val="auto"/>
        <w:outlineLvl w:val="9"/>
        <w:rPr>
          <w:rFonts w:hint="eastAsia" w:ascii="宋体" w:hAnsi="宋体" w:eastAsia="宋体" w:cs="宋体"/>
          <w:color w:val="auto"/>
          <w:highlight w:val="none"/>
        </w:rPr>
      </w:pPr>
      <w:r>
        <w:rPr>
          <w:rFonts w:hint="eastAsia" w:ascii="宋体" w:hAnsi="宋体" w:eastAsia="宋体" w:cs="宋体"/>
          <w:color w:val="auto"/>
          <w:sz w:val="24"/>
          <w:highlight w:val="none"/>
        </w:rPr>
        <w:t>（5）在签订合同时向中标人提出附加条件或者更改合同实质性内容的。</w:t>
      </w:r>
    </w:p>
    <w:p w14:paraId="4CC18516">
      <w:pPr>
        <w:pStyle w:val="6"/>
        <w:wordWrap w:val="0"/>
        <w:autoSpaceDE/>
        <w:autoSpaceDN/>
        <w:snapToGrid w:val="0"/>
        <w:spacing w:line="360" w:lineRule="auto"/>
        <w:ind w:firstLine="480"/>
        <w:jc w:val="both"/>
        <w:rPr>
          <w:rFonts w:hint="eastAsia" w:ascii="宋体" w:hAnsi="宋体" w:eastAsia="宋体" w:cs="宋体"/>
          <w:b/>
          <w:snapToGrid w:val="0"/>
          <w:color w:val="auto"/>
          <w:sz w:val="24"/>
          <w:highlight w:val="none"/>
          <w:lang w:val="en-US" w:eastAsia="zh-CN"/>
        </w:rPr>
      </w:pPr>
      <w:bookmarkStart w:id="103" w:name="_Toc9037"/>
      <w:bookmarkStart w:id="104" w:name="_Toc31730"/>
      <w:r>
        <w:rPr>
          <w:rFonts w:hint="eastAsia" w:ascii="宋体" w:hAnsi="宋体" w:eastAsia="宋体" w:cs="宋体"/>
          <w:b/>
          <w:snapToGrid w:val="0"/>
          <w:color w:val="auto"/>
          <w:sz w:val="24"/>
          <w:highlight w:val="none"/>
          <w:lang w:val="en-US" w:eastAsia="zh-CN"/>
        </w:rPr>
        <w:t>17.电子管理规定</w:t>
      </w:r>
      <w:bookmarkEnd w:id="103"/>
      <w:bookmarkEnd w:id="104"/>
    </w:p>
    <w:p w14:paraId="4708766A">
      <w:pPr>
        <w:keepNext w:val="0"/>
        <w:keepLines w:val="0"/>
        <w:pageBreakBefore w:val="0"/>
        <w:widowControl/>
        <w:kinsoku/>
        <w:wordWrap/>
        <w:overflowPunct/>
        <w:topLinePunct w:val="0"/>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lang w:val="en-US" w:eastAsia="zh-CN"/>
        </w:rPr>
        <w:t>17.1</w:t>
      </w:r>
      <w:r>
        <w:rPr>
          <w:rFonts w:hint="eastAsia" w:ascii="宋体" w:hAnsi="宋体" w:eastAsia="宋体" w:cs="宋体"/>
          <w:b/>
          <w:color w:val="auto"/>
          <w:kern w:val="0"/>
          <w:sz w:val="24"/>
          <w:highlight w:val="none"/>
        </w:rPr>
        <w:t>.应急管理</w:t>
      </w:r>
    </w:p>
    <w:p w14:paraId="734EEE66">
      <w:pPr>
        <w:keepNext w:val="0"/>
        <w:keepLines w:val="0"/>
        <w:pageBreakBefore w:val="0"/>
        <w:widowControl/>
        <w:kinsoku/>
        <w:wordWrap/>
        <w:overflowPunct/>
        <w:topLinePunct w:val="0"/>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color w:val="auto"/>
          <w:kern w:val="0"/>
          <w:sz w:val="24"/>
          <w:highlight w:val="none"/>
        </w:rPr>
      </w:pPr>
      <w:r>
        <w:rPr>
          <w:rFonts w:hint="eastAsia" w:ascii="宋体" w:hAnsi="宋体" w:eastAsia="宋体" w:cs="宋体"/>
          <w:b/>
          <w:bCs/>
          <w:color w:val="auto"/>
          <w:kern w:val="0"/>
          <w:sz w:val="24"/>
          <w:highlight w:val="none"/>
          <w:lang w:val="en-US" w:eastAsia="zh-CN"/>
        </w:rPr>
        <w:t>17.1</w:t>
      </w:r>
      <w:r>
        <w:rPr>
          <w:rFonts w:hint="eastAsia" w:ascii="宋体" w:hAnsi="宋体" w:eastAsia="宋体" w:cs="宋体"/>
          <w:b/>
          <w:bCs/>
          <w:color w:val="auto"/>
          <w:kern w:val="0"/>
          <w:sz w:val="24"/>
          <w:highlight w:val="none"/>
        </w:rPr>
        <w:t>.1</w:t>
      </w:r>
      <w:r>
        <w:rPr>
          <w:rFonts w:hint="eastAsia" w:ascii="宋体" w:hAnsi="宋体" w:eastAsia="宋体" w:cs="宋体"/>
          <w:color w:val="auto"/>
          <w:kern w:val="0"/>
          <w:sz w:val="24"/>
          <w:highlight w:val="none"/>
        </w:rPr>
        <w:t>发生下列情形之一时，招标人（招标代理机构）、公共资源交易中心应报告招标管理部门，未开标的暂停开标，已进入系统进行开标、评标（定标）的，宣布开标、评标（定标）无效、中止或终止，由招标人（招标代理机构）在招标管理部门代表监督和公共资源交易中心代表见证下对提交的电子投标文件进行加密封存，恢复开标、评标（定标）的时间视解决实际问题情况而定。</w:t>
      </w:r>
    </w:p>
    <w:p w14:paraId="3D434D2B">
      <w:pPr>
        <w:keepNext w:val="0"/>
        <w:keepLines w:val="0"/>
        <w:pageBreakBefore w:val="0"/>
        <w:widowControl/>
        <w:kinsoku/>
        <w:wordWrap/>
        <w:overflowPunct/>
        <w:topLinePunct w:val="0"/>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（1）因国际互联网中断、停电、网络入侵、不可抗力等非可控因素导致系统不能正常运行；</w:t>
      </w:r>
    </w:p>
    <w:p w14:paraId="1A4C73AF">
      <w:pPr>
        <w:keepNext w:val="0"/>
        <w:keepLines w:val="0"/>
        <w:pageBreakBefore w:val="0"/>
        <w:widowControl/>
        <w:kinsoku/>
        <w:wordWrap/>
        <w:overflowPunct/>
        <w:topLinePunct w:val="0"/>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（2）因系统服务器发生故障而无法访问系统或无法使用系统</w:t>
      </w:r>
      <w:r>
        <w:rPr>
          <w:rFonts w:hint="eastAsia" w:ascii="宋体" w:hAnsi="宋体" w:eastAsia="宋体" w:cs="宋体"/>
          <w:color w:val="auto"/>
          <w:kern w:val="0"/>
          <w:sz w:val="24"/>
          <w:highlight w:val="none"/>
          <w:lang w:eastAsia="zh-CN"/>
        </w:rPr>
        <w:t>，或</w:t>
      </w:r>
      <w:r>
        <w:rPr>
          <w:rFonts w:hint="eastAsia" w:ascii="宋体" w:hAnsi="宋体" w:eastAsia="宋体" w:cs="宋体"/>
          <w:color w:val="auto"/>
          <w:kern w:val="0"/>
          <w:sz w:val="24"/>
          <w:highlight w:val="none"/>
        </w:rPr>
        <w:t>因电子招标投标系统软件或网络数据库出现错误不能进行正常操作；</w:t>
      </w:r>
    </w:p>
    <w:p w14:paraId="58BECD2A">
      <w:pPr>
        <w:keepNext w:val="0"/>
        <w:keepLines w:val="0"/>
        <w:pageBreakBefore w:val="0"/>
        <w:widowControl/>
        <w:kinsoku/>
        <w:wordWrap/>
        <w:overflowPunct/>
        <w:topLinePunct w:val="0"/>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w:t>
      </w:r>
      <w:r>
        <w:rPr>
          <w:rFonts w:hint="eastAsia" w:ascii="宋体" w:hAnsi="宋体" w:eastAsia="宋体" w:cs="宋体"/>
          <w:color w:val="auto"/>
          <w:kern w:val="0"/>
          <w:sz w:val="24"/>
          <w:highlight w:val="none"/>
          <w:lang w:val="en-US" w:eastAsia="zh-CN"/>
        </w:rPr>
        <w:t>3</w:t>
      </w:r>
      <w:r>
        <w:rPr>
          <w:rFonts w:hint="eastAsia" w:ascii="宋体" w:hAnsi="宋体" w:eastAsia="宋体" w:cs="宋体"/>
          <w:color w:val="auto"/>
          <w:kern w:val="0"/>
          <w:sz w:val="24"/>
          <w:highlight w:val="none"/>
        </w:rPr>
        <w:t>）电子招</w:t>
      </w:r>
      <w:r>
        <w:rPr>
          <w:rFonts w:hint="eastAsia" w:ascii="宋体" w:hAnsi="宋体" w:eastAsia="宋体" w:cs="宋体"/>
          <w:color w:val="auto"/>
          <w:kern w:val="0"/>
          <w:sz w:val="24"/>
          <w:highlight w:val="none"/>
          <w:lang w:eastAsia="zh-CN"/>
        </w:rPr>
        <w:t>标</w:t>
      </w:r>
      <w:r>
        <w:rPr>
          <w:rFonts w:hint="eastAsia" w:ascii="宋体" w:hAnsi="宋体" w:eastAsia="宋体" w:cs="宋体"/>
          <w:color w:val="auto"/>
          <w:kern w:val="0"/>
          <w:sz w:val="24"/>
          <w:highlight w:val="none"/>
        </w:rPr>
        <w:t>投标系统发现有安全漏洞，有潜在的泄密危险；</w:t>
      </w:r>
      <w:r>
        <w:rPr>
          <w:rFonts w:hint="eastAsia" w:ascii="宋体" w:hAnsi="宋体" w:eastAsia="宋体" w:cs="宋体"/>
          <w:color w:val="auto"/>
          <w:kern w:val="0"/>
          <w:sz w:val="24"/>
          <w:highlight w:val="none"/>
          <w:lang w:eastAsia="zh-CN"/>
        </w:rPr>
        <w:t>或</w:t>
      </w:r>
      <w:r>
        <w:rPr>
          <w:rFonts w:hint="eastAsia" w:ascii="宋体" w:hAnsi="宋体" w:eastAsia="宋体" w:cs="宋体"/>
          <w:color w:val="auto"/>
          <w:kern w:val="0"/>
          <w:sz w:val="24"/>
          <w:highlight w:val="none"/>
        </w:rPr>
        <w:t>计算机病毒造成影响；</w:t>
      </w:r>
    </w:p>
    <w:p w14:paraId="06E3C24B">
      <w:pPr>
        <w:keepNext w:val="0"/>
        <w:keepLines w:val="0"/>
        <w:pageBreakBefore w:val="0"/>
        <w:widowControl/>
        <w:kinsoku/>
        <w:wordWrap/>
        <w:overflowPunct/>
        <w:topLinePunct w:val="0"/>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w:t>
      </w:r>
      <w:r>
        <w:rPr>
          <w:rFonts w:hint="eastAsia" w:ascii="宋体" w:hAnsi="宋体" w:eastAsia="宋体" w:cs="宋体"/>
          <w:color w:val="auto"/>
          <w:kern w:val="0"/>
          <w:sz w:val="24"/>
          <w:highlight w:val="none"/>
          <w:lang w:val="en-US" w:eastAsia="zh-CN"/>
        </w:rPr>
        <w:t>4</w:t>
      </w:r>
      <w:r>
        <w:rPr>
          <w:rFonts w:hint="eastAsia" w:ascii="宋体" w:hAnsi="宋体" w:eastAsia="宋体" w:cs="宋体"/>
          <w:color w:val="auto"/>
          <w:kern w:val="0"/>
          <w:sz w:val="24"/>
          <w:highlight w:val="none"/>
        </w:rPr>
        <w:t>）其他无法保证电子招标投标过程公平、公正和信息安全的意外情况；</w:t>
      </w:r>
    </w:p>
    <w:p w14:paraId="12B9AC6A">
      <w:pPr>
        <w:keepNext w:val="0"/>
        <w:keepLines w:val="0"/>
        <w:pageBreakBefore w:val="0"/>
        <w:widowControl/>
        <w:kinsoku/>
        <w:wordWrap/>
        <w:overflowPunct/>
        <w:topLinePunct w:val="0"/>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w:t>
      </w:r>
      <w:r>
        <w:rPr>
          <w:rFonts w:hint="eastAsia" w:ascii="宋体" w:hAnsi="宋体" w:eastAsia="宋体" w:cs="宋体"/>
          <w:color w:val="auto"/>
          <w:kern w:val="0"/>
          <w:sz w:val="24"/>
          <w:highlight w:val="none"/>
          <w:lang w:val="en-US" w:eastAsia="zh-CN"/>
        </w:rPr>
        <w:t>5</w:t>
      </w:r>
      <w:r>
        <w:rPr>
          <w:rFonts w:hint="eastAsia" w:ascii="宋体" w:hAnsi="宋体" w:eastAsia="宋体" w:cs="宋体"/>
          <w:color w:val="auto"/>
          <w:kern w:val="0"/>
          <w:sz w:val="24"/>
          <w:highlight w:val="none"/>
        </w:rPr>
        <w:t>）相关行政监督部门</w:t>
      </w:r>
      <w:r>
        <w:rPr>
          <w:rFonts w:hint="eastAsia" w:ascii="宋体" w:hAnsi="宋体" w:eastAsia="宋体" w:cs="宋体"/>
          <w:color w:val="auto"/>
          <w:kern w:val="0"/>
          <w:sz w:val="24"/>
          <w:highlight w:val="none"/>
          <w:lang w:eastAsia="zh-CN"/>
        </w:rPr>
        <w:t>和</w:t>
      </w:r>
      <w:r>
        <w:rPr>
          <w:rFonts w:hint="eastAsia" w:ascii="宋体" w:hAnsi="宋体" w:eastAsia="宋体" w:cs="宋体"/>
          <w:color w:val="auto"/>
          <w:kern w:val="0"/>
          <w:sz w:val="24"/>
          <w:highlight w:val="none"/>
        </w:rPr>
        <w:t>司法、纪检监察等机关依法要求中止或终止电子招标投标活动；</w:t>
      </w:r>
    </w:p>
    <w:p w14:paraId="0356AE0B">
      <w:pPr>
        <w:keepNext w:val="0"/>
        <w:keepLines w:val="0"/>
        <w:pageBreakBefore w:val="0"/>
        <w:widowControl/>
        <w:kinsoku/>
        <w:wordWrap/>
        <w:overflowPunct/>
        <w:topLinePunct w:val="0"/>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w:t>
      </w:r>
      <w:r>
        <w:rPr>
          <w:rFonts w:hint="eastAsia" w:ascii="宋体" w:hAnsi="宋体" w:eastAsia="宋体" w:cs="宋体"/>
          <w:color w:val="auto"/>
          <w:kern w:val="0"/>
          <w:sz w:val="24"/>
          <w:highlight w:val="none"/>
          <w:lang w:val="en-US" w:eastAsia="zh-CN"/>
        </w:rPr>
        <w:t>6</w:t>
      </w:r>
      <w:r>
        <w:rPr>
          <w:rFonts w:hint="eastAsia" w:ascii="宋体" w:hAnsi="宋体" w:eastAsia="宋体" w:cs="宋体"/>
          <w:color w:val="auto"/>
          <w:kern w:val="0"/>
          <w:sz w:val="24"/>
          <w:highlight w:val="none"/>
        </w:rPr>
        <w:t>）法律法规规定的其他情形。</w:t>
      </w:r>
    </w:p>
    <w:p w14:paraId="0377751E">
      <w:pPr>
        <w:keepNext w:val="0"/>
        <w:keepLines w:val="0"/>
        <w:pageBreakBefore w:val="0"/>
        <w:widowControl/>
        <w:kinsoku/>
        <w:wordWrap/>
        <w:overflowPunct/>
        <w:topLinePunct w:val="0"/>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对于另行安排时间开标、评标（定标）的项目，有关业绩、奖项等评审资料仍以原截标时间为准，开标时，招标人（招标代理机构）须出具书面说明，提请评委注意有关评标业绩仍以原截标时间为准。</w:t>
      </w:r>
    </w:p>
    <w:p w14:paraId="4039F208">
      <w:pPr>
        <w:keepNext w:val="0"/>
        <w:keepLines w:val="0"/>
        <w:pageBreakBefore w:val="0"/>
        <w:widowControl/>
        <w:kinsoku/>
        <w:wordWrap/>
        <w:overflowPunct/>
        <w:topLinePunct w:val="0"/>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color w:val="auto"/>
          <w:kern w:val="0"/>
          <w:sz w:val="24"/>
          <w:highlight w:val="none"/>
        </w:rPr>
      </w:pPr>
      <w:r>
        <w:rPr>
          <w:rFonts w:hint="eastAsia" w:ascii="宋体" w:hAnsi="宋体" w:eastAsia="宋体" w:cs="宋体"/>
          <w:b/>
          <w:bCs/>
          <w:color w:val="auto"/>
          <w:kern w:val="0"/>
          <w:sz w:val="24"/>
          <w:highlight w:val="none"/>
          <w:lang w:val="en-US" w:eastAsia="zh-CN"/>
        </w:rPr>
        <w:t>17.1</w:t>
      </w:r>
      <w:r>
        <w:rPr>
          <w:rFonts w:hint="eastAsia" w:ascii="宋体" w:hAnsi="宋体" w:eastAsia="宋体" w:cs="宋体"/>
          <w:b/>
          <w:bCs/>
          <w:color w:val="auto"/>
          <w:kern w:val="0"/>
          <w:sz w:val="24"/>
          <w:highlight w:val="none"/>
        </w:rPr>
        <w:t>.2</w:t>
      </w:r>
      <w:r>
        <w:rPr>
          <w:rFonts w:hint="eastAsia" w:ascii="宋体" w:hAnsi="宋体" w:eastAsia="宋体" w:cs="宋体"/>
          <w:color w:val="auto"/>
          <w:kern w:val="0"/>
          <w:sz w:val="24"/>
          <w:highlight w:val="none"/>
        </w:rPr>
        <w:t>评审或评标过程中如遇系统故障等突发事件，评标</w:t>
      </w:r>
      <w:r>
        <w:rPr>
          <w:rFonts w:hint="eastAsia" w:ascii="宋体" w:hAnsi="宋体" w:eastAsia="宋体" w:cs="宋体"/>
          <w:color w:val="auto"/>
          <w:kern w:val="0"/>
          <w:sz w:val="24"/>
          <w:highlight w:val="none"/>
          <w:lang w:eastAsia="zh-CN"/>
        </w:rPr>
        <w:t>定标</w:t>
      </w:r>
      <w:r>
        <w:rPr>
          <w:rFonts w:hint="eastAsia" w:ascii="宋体" w:hAnsi="宋体" w:eastAsia="宋体" w:cs="宋体"/>
          <w:color w:val="auto"/>
          <w:kern w:val="0"/>
          <w:sz w:val="24"/>
          <w:highlight w:val="none"/>
        </w:rPr>
        <w:t>专家应及时与现场工作人员沟通解决。</w:t>
      </w:r>
    </w:p>
    <w:p w14:paraId="2DB28161">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highlight w:val="none"/>
          <w:lang w:val="en-US" w:eastAsia="zh-CN"/>
        </w:rPr>
        <w:t>17.1</w:t>
      </w:r>
      <w:r>
        <w:rPr>
          <w:rFonts w:hint="eastAsia" w:ascii="宋体" w:hAnsi="宋体" w:eastAsia="宋体" w:cs="宋体"/>
          <w:b/>
          <w:bCs/>
          <w:color w:val="auto"/>
          <w:kern w:val="0"/>
          <w:sz w:val="24"/>
          <w:highlight w:val="none"/>
        </w:rPr>
        <w:t>.</w:t>
      </w:r>
      <w:r>
        <w:rPr>
          <w:rFonts w:hint="eastAsia" w:ascii="宋体" w:hAnsi="宋体" w:eastAsia="宋体" w:cs="宋体"/>
          <w:b/>
          <w:bCs/>
          <w:color w:val="auto"/>
          <w:kern w:val="0"/>
          <w:sz w:val="24"/>
          <w:highlight w:val="none"/>
          <w:lang w:val="en-US" w:eastAsia="zh-CN"/>
        </w:rPr>
        <w:t>3</w:t>
      </w:r>
      <w:r>
        <w:rPr>
          <w:rFonts w:hint="eastAsia" w:ascii="宋体" w:hAnsi="宋体" w:eastAsia="宋体" w:cs="宋体"/>
          <w:color w:val="auto"/>
          <w:kern w:val="0"/>
          <w:sz w:val="24"/>
          <w:szCs w:val="24"/>
          <w:highlight w:val="none"/>
        </w:rPr>
        <w:t>采用远程异地评标方式评标的</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在评标活动开始前，因主场或副场网络故障、电子设备或者评标系统故障，以及其他原因导致无法正常评标时，招标人可以延迟评标开始时间，待故障解除后开始评标；超过评标开始时间2小时仍无法解除故障的，由招标人确定是否进行评标。如延期评标，招标人应当配合主场、副场做好招投标资料的封存和保密工作，另行组建评标委员会进行评标。</w:t>
      </w:r>
    </w:p>
    <w:p w14:paraId="0CDB0529">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highlight w:val="none"/>
          <w:lang w:val="en-US" w:eastAsia="zh-CN"/>
        </w:rPr>
        <w:t>17.</w:t>
      </w:r>
      <w:r>
        <w:rPr>
          <w:rFonts w:hint="eastAsia" w:ascii="宋体" w:hAnsi="宋体" w:eastAsia="宋体" w:cs="宋体"/>
          <w:b/>
          <w:bCs/>
          <w:color w:val="auto"/>
          <w:kern w:val="0"/>
          <w:sz w:val="24"/>
          <w:szCs w:val="24"/>
          <w:highlight w:val="none"/>
          <w:lang w:val="en-US" w:eastAsia="zh-CN"/>
        </w:rPr>
        <w:t>1</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4</w:t>
      </w:r>
      <w:r>
        <w:rPr>
          <w:rFonts w:hint="eastAsia" w:ascii="宋体" w:hAnsi="宋体" w:eastAsia="宋体" w:cs="宋体"/>
          <w:color w:val="auto"/>
          <w:kern w:val="0"/>
          <w:sz w:val="24"/>
          <w:szCs w:val="24"/>
          <w:highlight w:val="none"/>
        </w:rPr>
        <w:t>采用远程异地评标方式评标的</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在评标过程中，因主场或副场网络故障、电子设备或者评标系统故障，以及其他原因导致无法继续进行评标时，在4小时以内解除故障的可继续评标；超过4小时无法解除故障的，由招标人确定是否进行评标。如延期评标，招标人及参与评标活动的各方主体及其有关工作人员应当配合主场、副场做好招投标资料的封存和保密工作，另行组建评标委员会重新评标。原评标委员会成员应当对评标情况保密，不得对外透露与评标有关的任何信息与情况。</w:t>
      </w:r>
    </w:p>
    <w:p w14:paraId="69A4E375">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highlight w:val="none"/>
          <w:lang w:val="en-US" w:eastAsia="zh-CN"/>
        </w:rPr>
        <w:t>17.</w:t>
      </w:r>
      <w:r>
        <w:rPr>
          <w:rFonts w:hint="eastAsia" w:ascii="宋体" w:hAnsi="宋体" w:eastAsia="宋体" w:cs="宋体"/>
          <w:b/>
          <w:bCs/>
          <w:color w:val="auto"/>
          <w:kern w:val="0"/>
          <w:sz w:val="24"/>
          <w:szCs w:val="24"/>
          <w:highlight w:val="none"/>
          <w:lang w:val="en-US" w:eastAsia="zh-CN"/>
        </w:rPr>
        <w:t>1</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5</w:t>
      </w:r>
      <w:r>
        <w:rPr>
          <w:rFonts w:hint="eastAsia" w:ascii="宋体" w:hAnsi="宋体" w:eastAsia="宋体" w:cs="宋体"/>
          <w:color w:val="auto"/>
          <w:kern w:val="0"/>
          <w:sz w:val="24"/>
          <w:szCs w:val="24"/>
          <w:highlight w:val="none"/>
        </w:rPr>
        <w:t>采用远程异地评标方式评标的</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主场和副场应当做好远程异地评标活动全程见证服务并采用音视频设备在线记录，妥善保存评标活动过程中的文字和音视频资料。评标结束后，副场应当在5个工作日内将评标活动过程中产生的纸质资料原件、电子文档、音视频以及其他有关资料，按双方约定的方式移交主场保存，保存期限按国家有关规定执行。</w:t>
      </w:r>
    </w:p>
    <w:p w14:paraId="2DD31394">
      <w:pPr>
        <w:keepNext w:val="0"/>
        <w:keepLines w:val="0"/>
        <w:pageBreakBefore w:val="0"/>
        <w:widowControl/>
        <w:kinsoku/>
        <w:wordWrap/>
        <w:overflowPunct/>
        <w:topLinePunct w:val="0"/>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color w:val="auto"/>
          <w:kern w:val="0"/>
          <w:sz w:val="24"/>
          <w:highlight w:val="none"/>
        </w:rPr>
      </w:pPr>
      <w:r>
        <w:rPr>
          <w:rFonts w:hint="eastAsia" w:ascii="宋体" w:hAnsi="宋体" w:eastAsia="宋体" w:cs="宋体"/>
          <w:b/>
          <w:bCs/>
          <w:color w:val="auto"/>
          <w:kern w:val="0"/>
          <w:sz w:val="24"/>
          <w:highlight w:val="none"/>
          <w:lang w:val="en-US" w:eastAsia="zh-CN"/>
        </w:rPr>
        <w:t>17.1</w:t>
      </w:r>
      <w:r>
        <w:rPr>
          <w:rFonts w:hint="eastAsia" w:ascii="宋体" w:hAnsi="宋体" w:eastAsia="宋体" w:cs="宋体"/>
          <w:b/>
          <w:bCs/>
          <w:color w:val="auto"/>
          <w:kern w:val="0"/>
          <w:sz w:val="24"/>
          <w:highlight w:val="none"/>
        </w:rPr>
        <w:t>.</w:t>
      </w:r>
      <w:r>
        <w:rPr>
          <w:rFonts w:hint="eastAsia" w:ascii="宋体" w:hAnsi="宋体" w:eastAsia="宋体" w:cs="宋体"/>
          <w:b/>
          <w:bCs/>
          <w:color w:val="auto"/>
          <w:kern w:val="0"/>
          <w:sz w:val="24"/>
          <w:highlight w:val="none"/>
          <w:lang w:val="en-US" w:eastAsia="zh-CN"/>
        </w:rPr>
        <w:t>6</w:t>
      </w:r>
      <w:r>
        <w:rPr>
          <w:rFonts w:hint="eastAsia" w:ascii="宋体" w:hAnsi="宋体" w:eastAsia="宋体" w:cs="宋体"/>
          <w:color w:val="auto"/>
          <w:kern w:val="0"/>
          <w:sz w:val="24"/>
          <w:highlight w:val="none"/>
        </w:rPr>
        <w:t>电子招标投标中止、终止或结束后，招标人（招标代理机构）应将电子招标投标活动的记录下载打印成纸质文档存档。</w:t>
      </w:r>
    </w:p>
    <w:p w14:paraId="3C5B8521">
      <w:pPr>
        <w:pStyle w:val="6"/>
        <w:wordWrap w:val="0"/>
        <w:autoSpaceDE/>
        <w:autoSpaceDN/>
        <w:snapToGrid w:val="0"/>
        <w:spacing w:line="360" w:lineRule="auto"/>
        <w:ind w:firstLine="480"/>
        <w:jc w:val="both"/>
        <w:rPr>
          <w:rFonts w:hint="eastAsia" w:ascii="宋体" w:hAnsi="宋体" w:eastAsia="宋体" w:cs="宋体"/>
          <w:b/>
          <w:snapToGrid w:val="0"/>
          <w:color w:val="auto"/>
          <w:sz w:val="24"/>
          <w:highlight w:val="none"/>
          <w:lang w:val="en-US" w:eastAsia="zh-CN"/>
        </w:rPr>
      </w:pPr>
      <w:bookmarkStart w:id="105" w:name="_Toc11001"/>
      <w:bookmarkStart w:id="106" w:name="_Toc10722"/>
      <w:r>
        <w:rPr>
          <w:rFonts w:hint="eastAsia" w:ascii="宋体" w:hAnsi="宋体" w:eastAsia="宋体" w:cs="宋体"/>
          <w:b/>
          <w:snapToGrid w:val="0"/>
          <w:color w:val="auto"/>
          <w:sz w:val="24"/>
          <w:highlight w:val="none"/>
          <w:lang w:val="en-US" w:eastAsia="zh-CN"/>
        </w:rPr>
        <w:t>18.相关规定</w:t>
      </w:r>
      <w:bookmarkEnd w:id="105"/>
      <w:bookmarkEnd w:id="106"/>
    </w:p>
    <w:p w14:paraId="66B70E20">
      <w:pPr>
        <w:keepNext w:val="0"/>
        <w:keepLines w:val="0"/>
        <w:pageBreakBefore w:val="0"/>
        <w:widowControl/>
        <w:kinsoku/>
        <w:wordWrap/>
        <w:overflowPunct/>
        <w:topLinePunct w:val="0"/>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color w:val="auto"/>
          <w:kern w:val="0"/>
          <w:sz w:val="24"/>
          <w:highlight w:val="none"/>
        </w:rPr>
      </w:pPr>
      <w:r>
        <w:rPr>
          <w:rFonts w:hint="eastAsia" w:ascii="宋体" w:hAnsi="宋体" w:eastAsia="宋体" w:cs="宋体"/>
          <w:b/>
          <w:bCs/>
          <w:color w:val="auto"/>
          <w:kern w:val="0"/>
          <w:sz w:val="24"/>
          <w:highlight w:val="none"/>
          <w:lang w:val="en-US" w:eastAsia="zh-CN"/>
        </w:rPr>
        <w:t>18.</w:t>
      </w:r>
      <w:r>
        <w:rPr>
          <w:rFonts w:hint="eastAsia" w:ascii="宋体" w:hAnsi="宋体" w:eastAsia="宋体" w:cs="宋体"/>
          <w:b/>
          <w:bCs/>
          <w:color w:val="auto"/>
          <w:kern w:val="0"/>
          <w:sz w:val="24"/>
          <w:highlight w:val="none"/>
        </w:rPr>
        <w:t>1</w:t>
      </w:r>
      <w:r>
        <w:rPr>
          <w:rFonts w:hint="eastAsia" w:ascii="宋体" w:hAnsi="宋体" w:eastAsia="宋体" w:cs="宋体"/>
          <w:color w:val="auto"/>
          <w:kern w:val="0"/>
          <w:sz w:val="24"/>
          <w:highlight w:val="none"/>
        </w:rPr>
        <w:t>招标人（招标代理机构）、潜在投标人遗失数字证书或密码的，应当及时到原办理机构挂失并重新申领，由此造成不能及时办理招标申请备案、澄清、修改、答疑或不能及时参加投标、提出疑问、上传投标文件等后果由招标人（招标代理机构）或潜在投标人自行负责。</w:t>
      </w:r>
    </w:p>
    <w:p w14:paraId="7EE514FA">
      <w:pPr>
        <w:keepNext w:val="0"/>
        <w:keepLines w:val="0"/>
        <w:pageBreakBefore w:val="0"/>
        <w:widowControl/>
        <w:kinsoku/>
        <w:wordWrap/>
        <w:overflowPunct/>
        <w:topLinePunct w:val="0"/>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color w:val="auto"/>
          <w:kern w:val="0"/>
          <w:sz w:val="24"/>
          <w:highlight w:val="none"/>
        </w:rPr>
      </w:pPr>
      <w:r>
        <w:rPr>
          <w:rFonts w:hint="eastAsia" w:ascii="宋体" w:hAnsi="宋体" w:eastAsia="宋体" w:cs="宋体"/>
          <w:b/>
          <w:bCs/>
          <w:color w:val="auto"/>
          <w:kern w:val="0"/>
          <w:sz w:val="24"/>
          <w:highlight w:val="none"/>
          <w:lang w:val="en-US" w:eastAsia="zh-CN"/>
        </w:rPr>
        <w:t>18.</w:t>
      </w:r>
      <w:r>
        <w:rPr>
          <w:rFonts w:hint="eastAsia" w:ascii="宋体" w:hAnsi="宋体" w:eastAsia="宋体" w:cs="宋体"/>
          <w:b/>
          <w:bCs/>
          <w:color w:val="auto"/>
          <w:kern w:val="0"/>
          <w:sz w:val="24"/>
          <w:highlight w:val="none"/>
        </w:rPr>
        <w:t>2</w:t>
      </w:r>
      <w:r>
        <w:rPr>
          <w:rFonts w:hint="eastAsia" w:ascii="宋体" w:hAnsi="宋体" w:eastAsia="宋体" w:cs="宋体"/>
          <w:color w:val="auto"/>
          <w:kern w:val="0"/>
          <w:sz w:val="24"/>
          <w:highlight w:val="none"/>
        </w:rPr>
        <w:t>投标人在电子招标投标活动中实施下列行为之一，所产生的后果由投标人自行承担。</w:t>
      </w:r>
    </w:p>
    <w:p w14:paraId="1EA0F218">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（1）投标人的数字证书和密码被他人冒用、盗用；</w:t>
      </w:r>
    </w:p>
    <w:p w14:paraId="7AA074EB">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（2）使用他人数字证书或把数字证书借给他人使用的，依法按以他人名义投标处理；有围标串标行为的，依法按串通投标处理；</w:t>
      </w:r>
    </w:p>
    <w:p w14:paraId="2B038337">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（3）因投标人计算机系统遭遇网络堵塞、病毒入侵、硬件故障等导致不能正常登录网上招标投标系统参与投标；</w:t>
      </w:r>
    </w:p>
    <w:p w14:paraId="687575FB">
      <w:pPr>
        <w:keepNext w:val="0"/>
        <w:keepLines w:val="0"/>
        <w:pageBreakBefore w:val="0"/>
        <w:widowControl/>
        <w:kinsoku/>
        <w:wordWrap/>
        <w:overflowPunct/>
        <w:topLinePunct w:val="0"/>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auto"/>
          <w:highlight w:val="none"/>
        </w:rPr>
      </w:pPr>
      <w:r>
        <w:rPr>
          <w:rFonts w:hint="eastAsia" w:ascii="宋体" w:hAnsi="宋体" w:eastAsia="宋体" w:cs="宋体"/>
          <w:color w:val="auto"/>
          <w:kern w:val="0"/>
          <w:sz w:val="24"/>
          <w:highlight w:val="none"/>
        </w:rPr>
        <w:t>（4）经</w:t>
      </w:r>
      <w:r>
        <w:rPr>
          <w:rFonts w:hint="eastAsia" w:ascii="宋体" w:hAnsi="宋体" w:eastAsia="宋体" w:cs="宋体"/>
          <w:color w:val="auto"/>
          <w:kern w:val="0"/>
          <w:sz w:val="24"/>
          <w:highlight w:val="none"/>
          <w:lang w:eastAsia="zh-CN"/>
        </w:rPr>
        <w:t>电子招标投标</w:t>
      </w:r>
      <w:r>
        <w:rPr>
          <w:rFonts w:hint="eastAsia" w:ascii="宋体" w:hAnsi="宋体" w:eastAsia="宋体" w:cs="宋体"/>
          <w:color w:val="auto"/>
          <w:kern w:val="0"/>
          <w:sz w:val="24"/>
          <w:highlight w:val="none"/>
        </w:rPr>
        <w:t>系统检测到投标人</w:t>
      </w:r>
      <w:r>
        <w:rPr>
          <w:rFonts w:hint="eastAsia" w:ascii="宋体" w:hAnsi="宋体" w:eastAsia="宋体" w:cs="宋体"/>
          <w:color w:val="auto"/>
          <w:kern w:val="0"/>
          <w:sz w:val="24"/>
          <w:highlight w:val="none"/>
          <w:lang w:eastAsia="zh-CN"/>
        </w:rPr>
        <w:t>的</w:t>
      </w:r>
      <w:r>
        <w:rPr>
          <w:rFonts w:hint="eastAsia" w:ascii="宋体" w:hAnsi="宋体" w:eastAsia="宋体" w:cs="宋体"/>
          <w:color w:val="auto"/>
          <w:sz w:val="24"/>
          <w:highlight w:val="none"/>
        </w:rPr>
        <w:t>投标文件编制及上传存在</w:t>
      </w:r>
      <w:r>
        <w:rPr>
          <w:rFonts w:hint="eastAsia" w:ascii="宋体" w:hAnsi="宋体" w:eastAsia="宋体" w:cs="宋体"/>
          <w:color w:val="auto"/>
          <w:sz w:val="24"/>
          <w:highlight w:val="none"/>
          <w:lang w:eastAsia="zh-CN"/>
        </w:rPr>
        <w:t>有与不同投标人</w:t>
      </w:r>
      <w:r>
        <w:rPr>
          <w:rFonts w:hint="eastAsia" w:ascii="宋体" w:hAnsi="宋体" w:eastAsia="宋体" w:cs="宋体"/>
          <w:color w:val="auto"/>
          <w:sz w:val="24"/>
          <w:highlight w:val="none"/>
        </w:rPr>
        <w:t>同一网卡地址、硬盘序列号、软件序列号或投标文件异常一致（通过</w:t>
      </w:r>
      <w:r>
        <w:rPr>
          <w:rFonts w:hint="eastAsia" w:ascii="宋体" w:hAnsi="宋体" w:eastAsia="宋体" w:cs="宋体"/>
          <w:color w:val="auto"/>
          <w:sz w:val="24"/>
          <w:highlight w:val="none"/>
          <w:lang w:eastAsia="zh-CN"/>
        </w:rPr>
        <w:t>公共资源</w:t>
      </w:r>
      <w:r>
        <w:rPr>
          <w:rFonts w:hint="eastAsia" w:ascii="宋体" w:hAnsi="宋体" w:eastAsia="宋体" w:cs="宋体"/>
          <w:color w:val="auto"/>
          <w:sz w:val="24"/>
          <w:highlight w:val="none"/>
        </w:rPr>
        <w:t>交易中心计算机编制或上传的除外）</w:t>
      </w:r>
      <w:r>
        <w:rPr>
          <w:rFonts w:hint="eastAsia" w:ascii="宋体" w:hAnsi="宋体" w:eastAsia="宋体" w:cs="宋体"/>
          <w:color w:val="auto"/>
          <w:kern w:val="0"/>
          <w:sz w:val="24"/>
          <w:highlight w:val="none"/>
        </w:rPr>
        <w:t>的</w:t>
      </w:r>
      <w:r>
        <w:rPr>
          <w:rFonts w:hint="eastAsia" w:ascii="宋体" w:hAnsi="宋体" w:eastAsia="宋体" w:cs="宋体"/>
          <w:color w:val="auto"/>
          <w:kern w:val="0"/>
          <w:sz w:val="24"/>
          <w:highlight w:val="none"/>
          <w:lang w:eastAsia="zh-CN"/>
        </w:rPr>
        <w:t>情形</w:t>
      </w:r>
      <w:r>
        <w:rPr>
          <w:rFonts w:hint="eastAsia" w:ascii="宋体" w:hAnsi="宋体" w:eastAsia="宋体" w:cs="宋体"/>
          <w:color w:val="auto"/>
          <w:kern w:val="0"/>
          <w:sz w:val="24"/>
          <w:highlight w:val="none"/>
        </w:rPr>
        <w:t>，视为串通投标行为，其投标无效，并依法处理。</w:t>
      </w:r>
    </w:p>
    <w:p w14:paraId="4CC672A2">
      <w:pPr>
        <w:keepNext w:val="0"/>
        <w:keepLines w:val="0"/>
        <w:pageBreakBefore w:val="0"/>
        <w:kinsoku/>
        <w:wordWrap/>
        <w:overflowPunct/>
        <w:topLinePunct w:val="0"/>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b/>
          <w:bCs/>
          <w:color w:val="auto"/>
          <w:kern w:val="0"/>
          <w:sz w:val="24"/>
          <w:highlight w:val="none"/>
          <w:lang w:val="en-US" w:eastAsia="zh-CN"/>
        </w:rPr>
        <w:t>18.</w:t>
      </w:r>
      <w:r>
        <w:rPr>
          <w:rFonts w:hint="eastAsia" w:ascii="宋体" w:hAnsi="宋体" w:eastAsia="宋体" w:cs="宋体"/>
          <w:b/>
          <w:bCs/>
          <w:color w:val="auto"/>
          <w:sz w:val="24"/>
          <w:highlight w:val="none"/>
          <w:lang w:val="en-US" w:eastAsia="zh-CN"/>
        </w:rPr>
        <w:t>3</w:t>
      </w:r>
      <w:r>
        <w:rPr>
          <w:rFonts w:hint="eastAsia" w:ascii="宋体" w:hAnsi="宋体" w:eastAsia="宋体" w:cs="宋体"/>
          <w:color w:val="auto"/>
          <w:kern w:val="0"/>
          <w:sz w:val="24"/>
          <w:highlight w:val="none"/>
        </w:rPr>
        <w:t>电子评标的项目，</w:t>
      </w:r>
      <w:r>
        <w:rPr>
          <w:rFonts w:hint="eastAsia" w:ascii="宋体" w:hAnsi="宋体" w:eastAsia="宋体" w:cs="宋体"/>
          <w:color w:val="auto"/>
          <w:kern w:val="0"/>
          <w:sz w:val="24"/>
          <w:highlight w:val="none"/>
          <w:lang w:eastAsia="zh-CN"/>
        </w:rPr>
        <w:t>投标时，</w:t>
      </w:r>
      <w:r>
        <w:rPr>
          <w:rFonts w:hint="eastAsia" w:ascii="宋体" w:hAnsi="宋体" w:eastAsia="宋体" w:cs="宋体"/>
          <w:color w:val="auto"/>
          <w:kern w:val="0"/>
          <w:sz w:val="24"/>
          <w:highlight w:val="none"/>
        </w:rPr>
        <w:t>投标文件一律不接受纸质文件，投标人须递交具备法律效力的电子投标文件。</w:t>
      </w:r>
    </w:p>
    <w:p w14:paraId="2ABC2CDB">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b/>
          <w:bCs/>
          <w:color w:val="auto"/>
          <w:kern w:val="0"/>
          <w:sz w:val="24"/>
          <w:highlight w:val="none"/>
          <w:lang w:val="en-US" w:eastAsia="zh-CN"/>
        </w:rPr>
        <w:t>18.</w:t>
      </w:r>
      <w:r>
        <w:rPr>
          <w:rFonts w:hint="eastAsia" w:ascii="宋体" w:hAnsi="宋体" w:eastAsia="宋体" w:cs="宋体"/>
          <w:b/>
          <w:bCs/>
          <w:color w:val="auto"/>
          <w:sz w:val="24"/>
          <w:highlight w:val="none"/>
          <w:lang w:val="en-US" w:eastAsia="zh-CN"/>
        </w:rPr>
        <w:t>4</w:t>
      </w:r>
      <w:r>
        <w:rPr>
          <w:rFonts w:hint="eastAsia" w:ascii="宋体" w:hAnsi="宋体" w:eastAsia="宋体" w:cs="宋体"/>
          <w:color w:val="auto"/>
          <w:kern w:val="0"/>
          <w:sz w:val="24"/>
          <w:highlight w:val="none"/>
        </w:rPr>
        <w:t>经数字证书签章签名上传的招标资料或投标资料具有法律效力。招标人（招标代理机构）、潜在投标人应当对其上传资料的真实性、完整性和准确性负责。</w:t>
      </w:r>
    </w:p>
    <w:p w14:paraId="1E1BB913">
      <w:pPr>
        <w:keepNext w:val="0"/>
        <w:keepLines w:val="0"/>
        <w:pageBreakBefore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color w:val="auto"/>
          <w:kern w:val="0"/>
          <w:sz w:val="24"/>
          <w:highlight w:val="none"/>
        </w:rPr>
      </w:pPr>
      <w:r>
        <w:rPr>
          <w:rFonts w:hint="eastAsia" w:ascii="宋体" w:hAnsi="宋体" w:eastAsia="宋体" w:cs="宋体"/>
          <w:b/>
          <w:bCs/>
          <w:color w:val="auto"/>
          <w:kern w:val="0"/>
          <w:sz w:val="24"/>
          <w:highlight w:val="none"/>
          <w:lang w:val="en-US" w:eastAsia="zh-CN"/>
        </w:rPr>
        <w:t>18.</w:t>
      </w:r>
      <w:r>
        <w:rPr>
          <w:rFonts w:hint="eastAsia" w:ascii="宋体" w:hAnsi="宋体" w:eastAsia="宋体" w:cs="宋体"/>
          <w:b/>
          <w:bCs/>
          <w:color w:val="auto"/>
          <w:sz w:val="24"/>
          <w:highlight w:val="none"/>
          <w:lang w:val="en-US" w:eastAsia="zh-CN"/>
        </w:rPr>
        <w:t>5</w:t>
      </w:r>
      <w:r>
        <w:rPr>
          <w:rFonts w:hint="eastAsia" w:ascii="宋体" w:hAnsi="宋体" w:eastAsia="宋体" w:cs="宋体"/>
          <w:color w:val="auto"/>
          <w:kern w:val="0"/>
          <w:sz w:val="24"/>
          <w:highlight w:val="none"/>
        </w:rPr>
        <w:t>评标（定标）工作完成后，电子招标投标系统将电子辅助评标（定标）过</w:t>
      </w:r>
      <w:r>
        <w:rPr>
          <w:rFonts w:hint="eastAsia" w:ascii="宋体" w:hAnsi="宋体" w:eastAsia="宋体" w:cs="宋体"/>
          <w:color w:val="auto"/>
          <w:kern w:val="0"/>
          <w:sz w:val="24"/>
          <w:highlight w:val="none"/>
          <w:lang w:eastAsia="zh-CN"/>
        </w:rPr>
        <w:t>程中</w:t>
      </w:r>
      <w:r>
        <w:rPr>
          <w:rFonts w:hint="eastAsia" w:ascii="宋体" w:hAnsi="宋体" w:eastAsia="宋体" w:cs="宋体"/>
          <w:color w:val="auto"/>
          <w:kern w:val="0"/>
          <w:sz w:val="24"/>
          <w:highlight w:val="none"/>
        </w:rPr>
        <w:t>产生的数据和记录自动存档，并进行数据的汇总、统计，供有关部门查询、监督。</w:t>
      </w:r>
    </w:p>
    <w:p w14:paraId="264CB41B">
      <w:pPr>
        <w:keepNext w:val="0"/>
        <w:keepLines w:val="0"/>
        <w:pageBreakBefore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color w:val="auto"/>
          <w:kern w:val="0"/>
          <w:sz w:val="24"/>
          <w:highlight w:val="none"/>
        </w:rPr>
      </w:pPr>
      <w:r>
        <w:rPr>
          <w:rFonts w:hint="eastAsia" w:ascii="宋体" w:hAnsi="宋体" w:eastAsia="宋体" w:cs="宋体"/>
          <w:b/>
          <w:bCs/>
          <w:color w:val="auto"/>
          <w:kern w:val="0"/>
          <w:sz w:val="24"/>
          <w:highlight w:val="none"/>
          <w:lang w:val="en-US" w:eastAsia="zh-CN"/>
        </w:rPr>
        <w:t>18.6</w:t>
      </w:r>
      <w:r>
        <w:rPr>
          <w:rFonts w:hint="eastAsia" w:ascii="宋体" w:hAnsi="宋体" w:eastAsia="宋体" w:cs="宋体"/>
          <w:color w:val="auto"/>
          <w:kern w:val="0"/>
          <w:sz w:val="24"/>
          <w:highlight w:val="none"/>
        </w:rPr>
        <w:t>电子辅助评标（定标）的档案，除纪检监察机关、行政监督部门或者司法机关依法进行核查外，其他任何单位或个人不得擅自查阅档案资料。</w:t>
      </w:r>
    </w:p>
    <w:p w14:paraId="56E93A34">
      <w:pPr>
        <w:pStyle w:val="6"/>
        <w:wordWrap w:val="0"/>
        <w:autoSpaceDE/>
        <w:autoSpaceDN/>
        <w:snapToGrid w:val="0"/>
        <w:spacing w:line="360" w:lineRule="auto"/>
        <w:ind w:firstLine="480"/>
        <w:jc w:val="both"/>
        <w:rPr>
          <w:rFonts w:hint="eastAsia" w:ascii="宋体" w:hAnsi="宋体" w:eastAsia="宋体" w:cs="宋体"/>
          <w:b/>
          <w:snapToGrid w:val="0"/>
          <w:color w:val="auto"/>
          <w:sz w:val="24"/>
          <w:highlight w:val="none"/>
          <w:lang w:val="en-US" w:eastAsia="zh-CN"/>
        </w:rPr>
      </w:pPr>
      <w:bookmarkStart w:id="107" w:name="_Toc24844"/>
      <w:bookmarkStart w:id="108" w:name="_Toc21725"/>
      <w:r>
        <w:rPr>
          <w:rFonts w:hint="eastAsia" w:ascii="宋体" w:hAnsi="宋体" w:eastAsia="宋体" w:cs="宋体"/>
          <w:b/>
          <w:snapToGrid w:val="0"/>
          <w:color w:val="auto"/>
          <w:sz w:val="24"/>
          <w:highlight w:val="none"/>
          <w:lang w:val="en-US" w:eastAsia="zh-CN"/>
        </w:rPr>
        <w:t>19.其他</w:t>
      </w:r>
      <w:bookmarkEnd w:id="107"/>
      <w:bookmarkEnd w:id="108"/>
    </w:p>
    <w:p w14:paraId="2769A5BB">
      <w:pPr>
        <w:keepNext w:val="0"/>
        <w:keepLines w:val="0"/>
        <w:pageBreakBefore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kern w:val="0"/>
          <w:sz w:val="24"/>
          <w:highlight w:val="none"/>
          <w:lang w:val="en-US" w:eastAsia="zh-CN"/>
        </w:rPr>
      </w:pPr>
      <w:r>
        <w:rPr>
          <w:rFonts w:hint="eastAsia" w:ascii="宋体" w:hAnsi="宋体" w:eastAsia="宋体" w:cs="宋体"/>
          <w:b/>
          <w:bCs/>
          <w:color w:val="auto"/>
          <w:kern w:val="0"/>
          <w:sz w:val="24"/>
          <w:highlight w:val="none"/>
          <w:lang w:val="en-US" w:eastAsia="zh-CN"/>
        </w:rPr>
        <w:t>19.1.放弃中标的处理</w:t>
      </w:r>
    </w:p>
    <w:p w14:paraId="45268085">
      <w:pPr>
        <w:keepNext w:val="0"/>
        <w:keepLines w:val="0"/>
        <w:pageBreakBefore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color w:val="auto"/>
          <w:kern w:val="0"/>
          <w:sz w:val="24"/>
          <w:highlight w:val="none"/>
          <w:lang w:val="en-US" w:eastAsia="zh-CN"/>
        </w:rPr>
      </w:pPr>
      <w:r>
        <w:rPr>
          <w:rFonts w:hint="eastAsia" w:ascii="宋体" w:hAnsi="宋体" w:eastAsia="宋体" w:cs="宋体"/>
          <w:b/>
          <w:bCs/>
          <w:color w:val="auto"/>
          <w:kern w:val="0"/>
          <w:sz w:val="24"/>
          <w:highlight w:val="none"/>
          <w:lang w:val="en-US" w:eastAsia="zh-CN"/>
        </w:rPr>
        <w:t>19.1.1</w:t>
      </w:r>
      <w:r>
        <w:rPr>
          <w:rFonts w:hint="eastAsia" w:ascii="宋体" w:hAnsi="宋体" w:eastAsia="宋体" w:cs="宋体"/>
          <w:color w:val="auto"/>
          <w:kern w:val="0"/>
          <w:sz w:val="24"/>
          <w:highlight w:val="none"/>
          <w:lang w:val="en-US" w:eastAsia="zh-CN"/>
        </w:rPr>
        <w:t>中标人无正当理由放弃中标的，取消其中标资格，其投标保证不予退还，给招标人造成的损失超过投标保证金额的，弃标人还应当对超过部分予以赔偿。招标人可按照评标委员会提交的中标候选人名单排序依次确定其他中标候选人为中标人，如果招标人认为其他中标候选人的条件明显不利于招标人的，也可以重新招标。因此种情况造成招标人重新招标的，招标人可不接受该弃标人再次投标。同时，招标人应将该弃标人的失信行为向行政监督部门报告。</w:t>
      </w:r>
    </w:p>
    <w:p w14:paraId="0CCF1CA9">
      <w:pPr>
        <w:keepNext w:val="0"/>
        <w:keepLines w:val="0"/>
        <w:pageBreakBefore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color w:val="auto"/>
          <w:kern w:val="0"/>
          <w:sz w:val="24"/>
          <w:highlight w:val="none"/>
          <w:lang w:val="en-US" w:eastAsia="zh-CN"/>
        </w:rPr>
      </w:pPr>
      <w:r>
        <w:rPr>
          <w:rFonts w:hint="eastAsia" w:ascii="宋体" w:hAnsi="宋体" w:eastAsia="宋体" w:cs="宋体"/>
          <w:b/>
          <w:bCs/>
          <w:color w:val="auto"/>
          <w:kern w:val="0"/>
          <w:sz w:val="24"/>
          <w:highlight w:val="none"/>
          <w:lang w:val="en-US" w:eastAsia="zh-CN"/>
        </w:rPr>
        <w:t>19.1.2</w:t>
      </w:r>
      <w:r>
        <w:rPr>
          <w:rFonts w:hint="eastAsia" w:ascii="宋体" w:hAnsi="宋体" w:eastAsia="宋体" w:cs="宋体"/>
          <w:color w:val="auto"/>
          <w:kern w:val="0"/>
          <w:sz w:val="24"/>
          <w:highlight w:val="none"/>
          <w:lang w:val="en-US" w:eastAsia="zh-CN"/>
        </w:rPr>
        <w:t>中标人因不可抗力提出不能履行合同的，须在领取中标通知书之日起10天内提供有关证明文件或资料，其投标保证予以退还，招标人可按照评标委员会提出的中标候选人名单排序依次确定其他中标候选人为中标人。如果招标人认为其他中标候选人的条件明显不利于招标人的，也可以重新招标。</w:t>
      </w:r>
    </w:p>
    <w:p w14:paraId="5550BC16">
      <w:pPr>
        <w:keepNext w:val="0"/>
        <w:keepLines w:val="0"/>
        <w:pageBreakBefore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color w:val="auto"/>
          <w:kern w:val="0"/>
          <w:sz w:val="24"/>
          <w:highlight w:val="none"/>
          <w:lang w:val="en-US" w:eastAsia="zh-CN"/>
        </w:rPr>
      </w:pPr>
      <w:r>
        <w:rPr>
          <w:rFonts w:hint="eastAsia" w:ascii="宋体" w:hAnsi="宋体" w:eastAsia="宋体" w:cs="宋体"/>
          <w:b/>
          <w:bCs/>
          <w:color w:val="auto"/>
          <w:kern w:val="0"/>
          <w:sz w:val="24"/>
          <w:highlight w:val="none"/>
          <w:lang w:val="en-US" w:eastAsia="zh-CN"/>
        </w:rPr>
        <w:t xml:space="preserve">19.1.3 </w:t>
      </w:r>
      <w:r>
        <w:rPr>
          <w:rFonts w:hint="eastAsia" w:ascii="宋体" w:hAnsi="宋体" w:eastAsia="宋体" w:cs="宋体"/>
          <w:color w:val="auto"/>
          <w:kern w:val="0"/>
          <w:sz w:val="24"/>
          <w:highlight w:val="none"/>
          <w:lang w:val="en-US" w:eastAsia="zh-CN"/>
        </w:rPr>
        <w:t>招标人确定第一中标候选人为中标人，并在中标人确定之日起7日内向中标人发出中标通知书，中标人必须按韶关市公共资源交易中心的规定办理相关手续后方可领取。中标通知书对招标人和中标人均具有法律约束力。中标通知书发出后，招标人改变中标结果和中标人放弃中标的，应当承担法律责任。若中标人在领取中标通知书之日起30天内仍未签订合同，招标人发出第一次提醒函；在领取中标通知书之日起40天内仍未签订，招标人发出第二次提醒函；在领取中标通知书之日起45天内仍未签订，视其放弃中标。</w:t>
      </w:r>
    </w:p>
    <w:p w14:paraId="75AA3CB6">
      <w:pPr>
        <w:wordWrap w:val="0"/>
        <w:adjustRightInd w:val="0"/>
        <w:snapToGrid w:val="0"/>
        <w:spacing w:line="360" w:lineRule="auto"/>
        <w:ind w:firstLine="562"/>
        <w:rPr>
          <w:rFonts w:hint="eastAsia" w:ascii="宋体" w:hAnsi="宋体" w:eastAsia="宋体" w:cs="宋体"/>
          <w:color w:val="auto"/>
        </w:rPr>
      </w:pPr>
      <w:r>
        <w:rPr>
          <w:rFonts w:hint="eastAsia" w:ascii="宋体" w:hAnsi="宋体" w:eastAsia="宋体" w:cs="宋体"/>
          <w:b/>
          <w:bCs/>
          <w:color w:val="auto"/>
          <w:kern w:val="0"/>
          <w:sz w:val="24"/>
          <w:highlight w:val="none"/>
          <w:lang w:val="en-US" w:eastAsia="zh-CN"/>
        </w:rPr>
        <w:t>19.1.4</w:t>
      </w:r>
      <w:r>
        <w:rPr>
          <w:rFonts w:hint="eastAsia" w:ascii="宋体" w:hAnsi="宋体" w:eastAsia="宋体" w:cs="宋体"/>
          <w:color w:val="auto"/>
          <w:kern w:val="0"/>
          <w:sz w:val="24"/>
          <w:highlight w:val="none"/>
          <w:lang w:val="en-US" w:eastAsia="zh-CN"/>
        </w:rPr>
        <w:t>在书面合同订立之日起2个工作日内，由中标人将合同上传至建设工程交易系统，并发起退还投标保证的申请。韶关市公共资源交易中心在收到申请之日起3个工作日内，将投标保证金（或银行保函）退还给中标人和其他中标候选人。</w:t>
      </w:r>
    </w:p>
    <w:p w14:paraId="09CBAA49">
      <w:pPr>
        <w:rPr>
          <w:rFonts w:hint="eastAsia" w:ascii="宋体" w:hAnsi="宋体" w:eastAsia="宋体" w:cs="宋体"/>
          <w:color w:val="auto"/>
        </w:rPr>
      </w:pPr>
    </w:p>
    <w:p w14:paraId="41100730">
      <w:pPr>
        <w:rPr>
          <w:rFonts w:hint="eastAsia" w:ascii="宋体" w:hAnsi="宋体" w:eastAsia="宋体" w:cs="宋体"/>
          <w:color w:val="auto"/>
        </w:rPr>
      </w:pPr>
    </w:p>
    <w:p w14:paraId="17571A00">
      <w:pPr>
        <w:rPr>
          <w:rFonts w:hint="eastAsia" w:ascii="宋体" w:hAnsi="宋体" w:eastAsia="宋体" w:cs="宋体"/>
          <w:color w:val="auto"/>
        </w:rPr>
      </w:pPr>
    </w:p>
    <w:p w14:paraId="6AB707D8">
      <w:pPr>
        <w:rPr>
          <w:rFonts w:hint="eastAsia" w:ascii="宋体" w:hAnsi="宋体" w:eastAsia="宋体" w:cs="宋体"/>
          <w:color w:val="auto"/>
        </w:rPr>
      </w:pPr>
    </w:p>
    <w:p w14:paraId="15EFF868">
      <w:pPr>
        <w:rPr>
          <w:rFonts w:hint="eastAsia" w:ascii="宋体" w:hAnsi="宋体" w:eastAsia="宋体" w:cs="宋体"/>
          <w:color w:val="auto"/>
        </w:rPr>
      </w:pPr>
    </w:p>
    <w:p w14:paraId="145475FB">
      <w:pPr>
        <w:rPr>
          <w:rFonts w:hint="eastAsia" w:ascii="宋体" w:hAnsi="宋体" w:eastAsia="宋体" w:cs="宋体"/>
          <w:color w:val="auto"/>
        </w:rPr>
      </w:pPr>
    </w:p>
    <w:p w14:paraId="301CF05D">
      <w:pPr>
        <w:rPr>
          <w:rFonts w:hint="eastAsia" w:ascii="宋体" w:hAnsi="宋体" w:eastAsia="宋体" w:cs="宋体"/>
          <w:color w:val="auto"/>
        </w:rPr>
      </w:pPr>
    </w:p>
    <w:p w14:paraId="276D2403">
      <w:pPr>
        <w:rPr>
          <w:rFonts w:hint="eastAsia" w:ascii="宋体" w:hAnsi="宋体" w:eastAsia="宋体" w:cs="宋体"/>
          <w:color w:val="auto"/>
        </w:rPr>
      </w:pPr>
    </w:p>
    <w:p w14:paraId="4E8FBBE5">
      <w:pPr>
        <w:rPr>
          <w:rFonts w:hint="eastAsia" w:ascii="宋体" w:hAnsi="宋体" w:eastAsia="宋体" w:cs="宋体"/>
          <w:color w:val="auto"/>
        </w:rPr>
      </w:pPr>
    </w:p>
    <w:p w14:paraId="5A3DE45E">
      <w:pPr>
        <w:rPr>
          <w:rFonts w:hint="eastAsia" w:ascii="宋体" w:hAnsi="宋体" w:eastAsia="宋体" w:cs="宋体"/>
          <w:color w:val="auto"/>
        </w:rPr>
      </w:pPr>
    </w:p>
    <w:p w14:paraId="6C4D67B4">
      <w:pPr>
        <w:rPr>
          <w:rFonts w:hint="eastAsia" w:ascii="宋体" w:hAnsi="宋体" w:eastAsia="宋体" w:cs="宋体"/>
          <w:color w:val="auto"/>
        </w:rPr>
      </w:pPr>
    </w:p>
    <w:p w14:paraId="55446A4A">
      <w:pPr>
        <w:rPr>
          <w:rFonts w:hint="eastAsia" w:ascii="宋体" w:hAnsi="宋体" w:eastAsia="宋体" w:cs="宋体"/>
          <w:color w:val="auto"/>
        </w:rPr>
      </w:pPr>
    </w:p>
    <w:p w14:paraId="548F3FFF">
      <w:pPr>
        <w:rPr>
          <w:rFonts w:hint="eastAsia" w:ascii="宋体" w:hAnsi="宋体" w:eastAsia="宋体" w:cs="宋体"/>
          <w:color w:val="auto"/>
        </w:rPr>
      </w:pPr>
    </w:p>
    <w:p w14:paraId="1C943DAC">
      <w:pPr>
        <w:rPr>
          <w:rFonts w:hint="eastAsia" w:ascii="宋体" w:hAnsi="宋体" w:eastAsia="宋体" w:cs="宋体"/>
          <w:color w:val="auto"/>
        </w:rPr>
      </w:pPr>
    </w:p>
    <w:p w14:paraId="6C336D5F">
      <w:pPr>
        <w:rPr>
          <w:rFonts w:hint="eastAsia" w:ascii="宋体" w:hAnsi="宋体" w:eastAsia="宋体" w:cs="宋体"/>
          <w:color w:val="auto"/>
        </w:rPr>
      </w:pPr>
    </w:p>
    <w:p w14:paraId="0855CCF5">
      <w:pPr>
        <w:rPr>
          <w:rFonts w:hint="eastAsia" w:ascii="宋体" w:hAnsi="宋体" w:eastAsia="宋体" w:cs="宋体"/>
          <w:color w:val="auto"/>
        </w:rPr>
      </w:pPr>
    </w:p>
    <w:p w14:paraId="5421D381">
      <w:pPr>
        <w:rPr>
          <w:rFonts w:hint="eastAsia" w:ascii="宋体" w:hAnsi="宋体" w:eastAsia="宋体" w:cs="宋体"/>
          <w:color w:val="auto"/>
        </w:rPr>
      </w:pPr>
    </w:p>
    <w:p w14:paraId="566DCA0C">
      <w:pPr>
        <w:rPr>
          <w:rFonts w:hint="eastAsia" w:ascii="宋体" w:hAnsi="宋体" w:eastAsia="宋体" w:cs="宋体"/>
          <w:color w:val="auto"/>
        </w:rPr>
      </w:pPr>
    </w:p>
    <w:p w14:paraId="13A2A88D">
      <w:pPr>
        <w:rPr>
          <w:rFonts w:hint="eastAsia" w:ascii="宋体" w:hAnsi="宋体" w:eastAsia="宋体" w:cs="宋体"/>
          <w:color w:val="auto"/>
        </w:rPr>
      </w:pPr>
    </w:p>
    <w:p w14:paraId="08C26BA4">
      <w:pPr>
        <w:rPr>
          <w:rFonts w:hint="eastAsia" w:ascii="宋体" w:hAnsi="宋体" w:eastAsia="宋体" w:cs="宋体"/>
          <w:color w:val="auto"/>
        </w:rPr>
      </w:pPr>
    </w:p>
    <w:p w14:paraId="7996CCC0">
      <w:pPr>
        <w:pStyle w:val="2"/>
        <w:ind w:left="0" w:leftChars="0" w:firstLine="0" w:firstLineChars="0"/>
        <w:rPr>
          <w:rFonts w:hint="eastAsia" w:ascii="宋体" w:hAnsi="宋体" w:eastAsia="宋体" w:cs="宋体"/>
          <w:color w:val="auto"/>
        </w:rPr>
      </w:pPr>
    </w:p>
    <w:p w14:paraId="1DDB4D20">
      <w:pPr>
        <w:pStyle w:val="5"/>
        <w:wordWrap w:val="0"/>
        <w:autoSpaceDE/>
        <w:autoSpaceDN/>
        <w:snapToGrid w:val="0"/>
        <w:spacing w:after="260" w:line="440" w:lineRule="exact"/>
        <w:jc w:val="both"/>
        <w:rPr>
          <w:rFonts w:hint="eastAsia" w:ascii="宋体" w:hAnsi="宋体" w:eastAsia="宋体" w:cs="宋体"/>
          <w:b/>
          <w:snapToGrid w:val="0"/>
          <w:color w:val="auto"/>
          <w:sz w:val="24"/>
          <w:highlight w:val="none"/>
        </w:rPr>
      </w:pPr>
      <w:bookmarkStart w:id="109" w:name="_Toc4023"/>
      <w:bookmarkStart w:id="110" w:name="_Toc22784"/>
      <w:bookmarkStart w:id="111" w:name="_Toc26755"/>
      <w:r>
        <w:rPr>
          <w:rFonts w:hint="eastAsia" w:ascii="宋体" w:hAnsi="宋体" w:eastAsia="宋体" w:cs="宋体"/>
          <w:b/>
          <w:snapToGrid w:val="0"/>
          <w:color w:val="auto"/>
          <w:sz w:val="24"/>
          <w:highlight w:val="none"/>
          <w:lang w:val="en-US" w:eastAsia="zh-CN"/>
        </w:rPr>
        <w:t xml:space="preserve">第四节   </w:t>
      </w:r>
      <w:r>
        <w:rPr>
          <w:rFonts w:hint="eastAsia" w:ascii="宋体" w:hAnsi="宋体" w:eastAsia="宋体" w:cs="宋体"/>
          <w:b/>
          <w:snapToGrid w:val="0"/>
          <w:color w:val="auto"/>
          <w:sz w:val="24"/>
          <w:highlight w:val="none"/>
        </w:rPr>
        <w:t>评标</w:t>
      </w:r>
      <w:r>
        <w:rPr>
          <w:rFonts w:hint="eastAsia" w:ascii="宋体" w:hAnsi="宋体" w:eastAsia="宋体" w:cs="宋体"/>
          <w:b/>
          <w:snapToGrid w:val="0"/>
          <w:color w:val="auto"/>
          <w:sz w:val="24"/>
          <w:highlight w:val="none"/>
          <w:lang w:eastAsia="zh-CN"/>
        </w:rPr>
        <w:t>定标</w:t>
      </w:r>
      <w:r>
        <w:rPr>
          <w:rFonts w:hint="eastAsia" w:ascii="宋体" w:hAnsi="宋体" w:eastAsia="宋体" w:cs="宋体"/>
          <w:b/>
          <w:snapToGrid w:val="0"/>
          <w:color w:val="auto"/>
          <w:sz w:val="24"/>
          <w:highlight w:val="none"/>
        </w:rPr>
        <w:t>办法</w:t>
      </w:r>
      <w:bookmarkEnd w:id="109"/>
      <w:bookmarkEnd w:id="110"/>
    </w:p>
    <w:p w14:paraId="668A37F5">
      <w:pPr>
        <w:pStyle w:val="6"/>
        <w:wordWrap w:val="0"/>
        <w:autoSpaceDE/>
        <w:autoSpaceDN/>
        <w:snapToGrid w:val="0"/>
        <w:spacing w:line="360" w:lineRule="auto"/>
        <w:ind w:firstLine="480"/>
        <w:jc w:val="both"/>
        <w:rPr>
          <w:rFonts w:hint="eastAsia" w:ascii="宋体" w:hAnsi="宋体" w:eastAsia="宋体" w:cs="宋体"/>
          <w:b/>
          <w:snapToGrid w:val="0"/>
          <w:color w:val="auto"/>
          <w:sz w:val="24"/>
          <w:highlight w:val="none"/>
          <w:lang w:val="en-US" w:eastAsia="zh-CN"/>
        </w:rPr>
      </w:pPr>
      <w:bookmarkStart w:id="112" w:name="_Toc23880"/>
      <w:r>
        <w:rPr>
          <w:rFonts w:hint="eastAsia" w:ascii="宋体" w:hAnsi="宋体" w:eastAsia="宋体" w:cs="宋体"/>
          <w:b/>
          <w:snapToGrid w:val="0"/>
          <w:color w:val="auto"/>
          <w:sz w:val="24"/>
          <w:highlight w:val="none"/>
          <w:lang w:val="en-US" w:eastAsia="zh-CN"/>
        </w:rPr>
        <w:t>一、评标定标原则</w:t>
      </w:r>
      <w:bookmarkEnd w:id="112"/>
    </w:p>
    <w:p w14:paraId="0D2E93B8">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w:t>
      </w:r>
      <w:r>
        <w:rPr>
          <w:rFonts w:hint="eastAsia" w:ascii="宋体" w:hAnsi="宋体" w:eastAsia="宋体" w:cs="宋体"/>
          <w:color w:val="auto"/>
          <w:sz w:val="24"/>
          <w:szCs w:val="24"/>
          <w:highlight w:val="none"/>
          <w:lang w:eastAsia="zh-CN"/>
        </w:rPr>
        <w:t>定标</w:t>
      </w:r>
      <w:r>
        <w:rPr>
          <w:rFonts w:hint="eastAsia" w:ascii="宋体" w:hAnsi="宋体" w:eastAsia="宋体" w:cs="宋体"/>
          <w:color w:val="auto"/>
          <w:sz w:val="24"/>
          <w:szCs w:val="24"/>
          <w:highlight w:val="none"/>
        </w:rPr>
        <w:t>工作应依据《中华人民共和国招标投标法》及广东省、</w:t>
      </w:r>
      <w:r>
        <w:rPr>
          <w:rFonts w:hint="eastAsia" w:ascii="宋体" w:hAnsi="宋体" w:eastAsia="宋体" w:cs="宋体"/>
          <w:color w:val="auto"/>
          <w:sz w:val="24"/>
          <w:szCs w:val="24"/>
          <w:highlight w:val="none"/>
          <w:lang w:val="en-US" w:eastAsia="zh-CN"/>
        </w:rPr>
        <w:t>韶关市</w:t>
      </w:r>
      <w:r>
        <w:rPr>
          <w:rFonts w:hint="eastAsia" w:ascii="宋体" w:hAnsi="宋体" w:eastAsia="宋体" w:cs="宋体"/>
          <w:color w:val="auto"/>
          <w:sz w:val="24"/>
          <w:szCs w:val="24"/>
          <w:highlight w:val="none"/>
        </w:rPr>
        <w:t>有关招标投标法规和规定，</w:t>
      </w:r>
      <w:r>
        <w:rPr>
          <w:rFonts w:hint="eastAsia" w:ascii="宋体" w:hAnsi="宋体" w:eastAsia="宋体" w:cs="宋体"/>
          <w:color w:val="auto"/>
          <w:sz w:val="24"/>
          <w:szCs w:val="24"/>
          <w:highlight w:val="none"/>
          <w:lang w:eastAsia="zh-CN"/>
        </w:rPr>
        <w:t>遵循“公平、公正、科学、择优”的原则</w:t>
      </w:r>
      <w:r>
        <w:rPr>
          <w:rFonts w:hint="eastAsia" w:ascii="宋体" w:hAnsi="宋体" w:eastAsia="宋体" w:cs="宋体"/>
          <w:color w:val="auto"/>
          <w:sz w:val="24"/>
          <w:szCs w:val="24"/>
          <w:highlight w:val="none"/>
        </w:rPr>
        <w:t>进行。</w:t>
      </w:r>
    </w:p>
    <w:p w14:paraId="2467C831">
      <w:pPr>
        <w:pStyle w:val="6"/>
        <w:wordWrap w:val="0"/>
        <w:autoSpaceDE/>
        <w:autoSpaceDN/>
        <w:snapToGrid w:val="0"/>
        <w:spacing w:line="360" w:lineRule="auto"/>
        <w:ind w:firstLine="480"/>
        <w:jc w:val="both"/>
        <w:rPr>
          <w:rFonts w:hint="eastAsia" w:ascii="宋体" w:hAnsi="宋体" w:eastAsia="宋体" w:cs="宋体"/>
          <w:b/>
          <w:snapToGrid w:val="0"/>
          <w:color w:val="auto"/>
          <w:sz w:val="24"/>
          <w:highlight w:val="none"/>
          <w:lang w:val="en-US" w:eastAsia="zh-CN"/>
        </w:rPr>
      </w:pPr>
      <w:bookmarkStart w:id="113" w:name="_Toc17197"/>
      <w:r>
        <w:rPr>
          <w:rFonts w:hint="eastAsia" w:ascii="宋体" w:hAnsi="宋体" w:eastAsia="宋体" w:cs="宋体"/>
          <w:b/>
          <w:snapToGrid w:val="0"/>
          <w:color w:val="auto"/>
          <w:sz w:val="24"/>
          <w:highlight w:val="none"/>
          <w:lang w:val="en-US" w:eastAsia="zh-CN"/>
        </w:rPr>
        <w:t>二、定标规则</w:t>
      </w:r>
      <w:bookmarkEnd w:id="113"/>
    </w:p>
    <w:p w14:paraId="23798EDA">
      <w:pPr>
        <w:keepNext w:val="0"/>
        <w:keepLines w:val="0"/>
        <w:pageBreakBefore w:val="0"/>
        <w:widowControl w:val="0"/>
        <w:kinsoku/>
        <w:wordWrap/>
        <w:overflowPunct/>
        <w:topLinePunct w:val="0"/>
        <w:autoSpaceDE/>
        <w:autoSpaceDN/>
        <w:bidi w:val="0"/>
        <w:adjustRightInd/>
        <w:snapToGrid/>
        <w:spacing w:line="360" w:lineRule="auto"/>
        <w:ind w:firstLine="360" w:firstLineChars="15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w:t>
      </w:r>
      <w:r>
        <w:rPr>
          <w:rFonts w:hint="eastAsia" w:ascii="宋体" w:hAnsi="宋体" w:eastAsia="宋体" w:cs="宋体"/>
          <w:color w:val="auto"/>
          <w:sz w:val="24"/>
          <w:szCs w:val="24"/>
          <w:highlight w:val="none"/>
          <w:lang w:val="en-US" w:eastAsia="zh-CN"/>
        </w:rPr>
        <w:t>定</w:t>
      </w:r>
      <w:r>
        <w:rPr>
          <w:rFonts w:hint="eastAsia" w:ascii="宋体" w:hAnsi="宋体" w:eastAsia="宋体" w:cs="宋体"/>
          <w:color w:val="auto"/>
          <w:sz w:val="24"/>
          <w:szCs w:val="24"/>
          <w:highlight w:val="none"/>
        </w:rPr>
        <w:t>标委员会应当根据招标文件规定的</w:t>
      </w:r>
      <w:r>
        <w:rPr>
          <w:rFonts w:hint="eastAsia" w:ascii="宋体" w:hAnsi="宋体" w:eastAsia="宋体" w:cs="宋体"/>
          <w:color w:val="auto"/>
          <w:sz w:val="24"/>
          <w:szCs w:val="24"/>
          <w:highlight w:val="none"/>
          <w:lang w:val="en-US" w:eastAsia="zh-CN"/>
        </w:rPr>
        <w:t>定</w:t>
      </w:r>
      <w:r>
        <w:rPr>
          <w:rFonts w:hint="eastAsia" w:ascii="宋体" w:hAnsi="宋体" w:eastAsia="宋体" w:cs="宋体"/>
          <w:color w:val="auto"/>
          <w:sz w:val="24"/>
          <w:szCs w:val="24"/>
          <w:highlight w:val="none"/>
        </w:rPr>
        <w:t>标</w:t>
      </w:r>
      <w:r>
        <w:rPr>
          <w:rFonts w:hint="eastAsia" w:ascii="宋体" w:hAnsi="宋体" w:eastAsia="宋体" w:cs="宋体"/>
          <w:color w:val="auto"/>
          <w:sz w:val="24"/>
          <w:szCs w:val="24"/>
          <w:highlight w:val="none"/>
          <w:lang w:val="en-US" w:eastAsia="zh-CN"/>
        </w:rPr>
        <w:t>方法和细则</w:t>
      </w:r>
      <w:r>
        <w:rPr>
          <w:rFonts w:hint="eastAsia" w:ascii="宋体" w:hAnsi="宋体" w:eastAsia="宋体" w:cs="宋体"/>
          <w:color w:val="auto"/>
          <w:sz w:val="24"/>
          <w:szCs w:val="24"/>
          <w:highlight w:val="none"/>
        </w:rPr>
        <w:t>，</w:t>
      </w:r>
      <w:r>
        <w:rPr>
          <w:rFonts w:hint="eastAsia" w:ascii="宋体" w:hAnsi="宋体" w:eastAsia="宋体" w:cs="宋体"/>
          <w:b w:val="0"/>
          <w:i w:val="0"/>
          <w:snapToGrid/>
          <w:color w:val="auto"/>
          <w:sz w:val="24"/>
          <w:szCs w:val="24"/>
          <w:highlight w:val="none"/>
          <w:u w:val="none"/>
          <w:shd w:val="clear" w:color="auto" w:fill="FFFFFF"/>
          <w:lang w:eastAsia="zh-CN"/>
        </w:rPr>
        <w:t>对定标候选人</w:t>
      </w:r>
      <w:r>
        <w:rPr>
          <w:rFonts w:hint="eastAsia" w:ascii="宋体" w:hAnsi="宋体" w:eastAsia="宋体" w:cs="宋体"/>
          <w:color w:val="auto"/>
          <w:sz w:val="24"/>
          <w:szCs w:val="24"/>
          <w:highlight w:val="none"/>
        </w:rPr>
        <w:t>进行系统</w:t>
      </w:r>
      <w:r>
        <w:rPr>
          <w:rFonts w:hint="eastAsia" w:ascii="宋体" w:hAnsi="宋体" w:eastAsia="宋体" w:cs="宋体"/>
          <w:color w:val="auto"/>
          <w:sz w:val="24"/>
          <w:szCs w:val="24"/>
          <w:highlight w:val="none"/>
          <w:lang w:eastAsia="zh-CN"/>
        </w:rPr>
        <w:t>的</w:t>
      </w:r>
      <w:r>
        <w:rPr>
          <w:rFonts w:hint="eastAsia" w:ascii="宋体" w:hAnsi="宋体" w:eastAsia="宋体" w:cs="宋体"/>
          <w:color w:val="auto"/>
          <w:sz w:val="24"/>
          <w:szCs w:val="24"/>
          <w:highlight w:val="none"/>
        </w:rPr>
        <w:t>评审和比较。招标文件中没有规定的</w:t>
      </w:r>
      <w:r>
        <w:rPr>
          <w:rFonts w:hint="eastAsia" w:ascii="宋体" w:hAnsi="宋体" w:eastAsia="宋体" w:cs="宋体"/>
          <w:color w:val="auto"/>
          <w:sz w:val="24"/>
          <w:szCs w:val="24"/>
          <w:highlight w:val="none"/>
          <w:lang w:val="en-US" w:eastAsia="zh-CN"/>
        </w:rPr>
        <w:t>定</w:t>
      </w:r>
      <w:r>
        <w:rPr>
          <w:rFonts w:hint="eastAsia" w:ascii="宋体" w:hAnsi="宋体" w:eastAsia="宋体" w:cs="宋体"/>
          <w:color w:val="auto"/>
          <w:sz w:val="24"/>
          <w:szCs w:val="24"/>
          <w:highlight w:val="none"/>
        </w:rPr>
        <w:t>标</w:t>
      </w:r>
      <w:r>
        <w:rPr>
          <w:rFonts w:hint="eastAsia" w:ascii="宋体" w:hAnsi="宋体" w:eastAsia="宋体" w:cs="宋体"/>
          <w:color w:val="auto"/>
          <w:sz w:val="24"/>
          <w:szCs w:val="24"/>
          <w:highlight w:val="none"/>
          <w:lang w:val="en-US" w:eastAsia="zh-CN"/>
        </w:rPr>
        <w:t>方法和细则</w:t>
      </w:r>
      <w:r>
        <w:rPr>
          <w:rFonts w:hint="eastAsia" w:ascii="宋体" w:hAnsi="宋体" w:eastAsia="宋体" w:cs="宋体"/>
          <w:color w:val="auto"/>
          <w:sz w:val="24"/>
          <w:szCs w:val="24"/>
          <w:highlight w:val="none"/>
        </w:rPr>
        <w:t>不得作为</w:t>
      </w:r>
      <w:r>
        <w:rPr>
          <w:rFonts w:hint="eastAsia" w:ascii="宋体" w:hAnsi="宋体" w:eastAsia="宋体" w:cs="宋体"/>
          <w:color w:val="auto"/>
          <w:sz w:val="24"/>
          <w:szCs w:val="24"/>
          <w:highlight w:val="none"/>
          <w:lang w:val="en-US" w:eastAsia="zh-CN"/>
        </w:rPr>
        <w:t>定</w:t>
      </w:r>
      <w:r>
        <w:rPr>
          <w:rFonts w:hint="eastAsia" w:ascii="宋体" w:hAnsi="宋体" w:eastAsia="宋体" w:cs="宋体"/>
          <w:color w:val="auto"/>
          <w:sz w:val="24"/>
          <w:szCs w:val="24"/>
          <w:highlight w:val="none"/>
        </w:rPr>
        <w:t>标的依据。</w:t>
      </w:r>
      <w:r>
        <w:rPr>
          <w:rFonts w:hint="eastAsia" w:ascii="宋体" w:hAnsi="宋体" w:eastAsia="宋体" w:cs="宋体"/>
          <w:color w:val="auto"/>
          <w:sz w:val="24"/>
          <w:szCs w:val="24"/>
          <w:highlight w:val="none"/>
          <w:lang w:val="en-US" w:eastAsia="zh-CN"/>
        </w:rPr>
        <w:t>定</w:t>
      </w:r>
      <w:r>
        <w:rPr>
          <w:rFonts w:hint="eastAsia" w:ascii="宋体" w:hAnsi="宋体" w:eastAsia="宋体" w:cs="宋体"/>
          <w:color w:val="auto"/>
          <w:sz w:val="24"/>
          <w:szCs w:val="24"/>
          <w:highlight w:val="none"/>
        </w:rPr>
        <w:t>标委员会成员应依照招标文件规定的</w:t>
      </w:r>
      <w:r>
        <w:rPr>
          <w:rFonts w:hint="eastAsia" w:ascii="宋体" w:hAnsi="宋体" w:eastAsia="宋体" w:cs="宋体"/>
          <w:color w:val="auto"/>
          <w:sz w:val="24"/>
          <w:szCs w:val="24"/>
          <w:highlight w:val="none"/>
          <w:lang w:val="en-US" w:eastAsia="zh-CN"/>
        </w:rPr>
        <w:t>定</w:t>
      </w:r>
      <w:r>
        <w:rPr>
          <w:rFonts w:hint="eastAsia" w:ascii="宋体" w:hAnsi="宋体" w:eastAsia="宋体" w:cs="宋体"/>
          <w:color w:val="auto"/>
          <w:sz w:val="24"/>
          <w:szCs w:val="24"/>
          <w:highlight w:val="none"/>
        </w:rPr>
        <w:t>标</w:t>
      </w:r>
      <w:r>
        <w:rPr>
          <w:rFonts w:hint="eastAsia" w:ascii="宋体" w:hAnsi="宋体" w:eastAsia="宋体" w:cs="宋体"/>
          <w:color w:val="auto"/>
          <w:sz w:val="24"/>
          <w:szCs w:val="24"/>
          <w:highlight w:val="none"/>
          <w:lang w:val="en-US" w:eastAsia="zh-CN"/>
        </w:rPr>
        <w:t>方法和细则，</w:t>
      </w:r>
      <w:r>
        <w:rPr>
          <w:rFonts w:hint="eastAsia" w:ascii="宋体" w:hAnsi="宋体" w:eastAsia="宋体" w:cs="宋体"/>
          <w:color w:val="auto"/>
          <w:sz w:val="24"/>
          <w:szCs w:val="24"/>
          <w:highlight w:val="none"/>
        </w:rPr>
        <w:t>独立完成对</w:t>
      </w:r>
      <w:r>
        <w:rPr>
          <w:rFonts w:hint="eastAsia" w:ascii="宋体" w:hAnsi="宋体" w:eastAsia="宋体" w:cs="宋体"/>
          <w:b w:val="0"/>
          <w:i w:val="0"/>
          <w:snapToGrid/>
          <w:color w:val="auto"/>
          <w:sz w:val="24"/>
          <w:szCs w:val="24"/>
          <w:highlight w:val="none"/>
          <w:u w:val="none"/>
          <w:shd w:val="clear" w:color="auto" w:fill="FFFFFF"/>
          <w:lang w:eastAsia="zh-CN"/>
        </w:rPr>
        <w:t>定标候选人</w:t>
      </w:r>
      <w:r>
        <w:rPr>
          <w:rFonts w:hint="eastAsia" w:ascii="宋体" w:hAnsi="宋体" w:eastAsia="宋体" w:cs="宋体"/>
          <w:color w:val="auto"/>
          <w:sz w:val="24"/>
          <w:szCs w:val="24"/>
          <w:highlight w:val="none"/>
        </w:rPr>
        <w:t>的评审，并对</w:t>
      </w:r>
      <w:r>
        <w:rPr>
          <w:rFonts w:hint="eastAsia" w:ascii="宋体" w:hAnsi="宋体" w:eastAsia="宋体" w:cs="宋体"/>
          <w:color w:val="auto"/>
          <w:sz w:val="24"/>
          <w:szCs w:val="24"/>
          <w:highlight w:val="none"/>
          <w:lang w:val="en-US" w:eastAsia="zh-CN"/>
        </w:rPr>
        <w:t>定</w:t>
      </w:r>
      <w:r>
        <w:rPr>
          <w:rFonts w:hint="eastAsia" w:ascii="宋体" w:hAnsi="宋体" w:eastAsia="宋体" w:cs="宋体"/>
          <w:color w:val="auto"/>
          <w:sz w:val="24"/>
          <w:szCs w:val="24"/>
          <w:highlight w:val="none"/>
        </w:rPr>
        <w:t>标结果签字确认</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定</w:t>
      </w:r>
      <w:r>
        <w:rPr>
          <w:rFonts w:hint="eastAsia" w:ascii="宋体" w:hAnsi="宋体" w:eastAsia="宋体" w:cs="宋体"/>
          <w:color w:val="auto"/>
          <w:sz w:val="24"/>
          <w:szCs w:val="24"/>
          <w:highlight w:val="none"/>
        </w:rPr>
        <w:t>标委员会应依照招标文件规定的</w:t>
      </w:r>
      <w:r>
        <w:rPr>
          <w:rFonts w:hint="eastAsia" w:ascii="宋体" w:hAnsi="宋体" w:eastAsia="宋体" w:cs="宋体"/>
          <w:color w:val="auto"/>
          <w:sz w:val="24"/>
          <w:szCs w:val="24"/>
          <w:highlight w:val="none"/>
          <w:lang w:val="en-US" w:eastAsia="zh-CN"/>
        </w:rPr>
        <w:t>定</w:t>
      </w:r>
      <w:r>
        <w:rPr>
          <w:rFonts w:hint="eastAsia" w:ascii="宋体" w:hAnsi="宋体" w:eastAsia="宋体" w:cs="宋体"/>
          <w:color w:val="auto"/>
          <w:sz w:val="24"/>
          <w:szCs w:val="24"/>
          <w:highlight w:val="none"/>
        </w:rPr>
        <w:t>标</w:t>
      </w:r>
      <w:r>
        <w:rPr>
          <w:rFonts w:hint="eastAsia" w:ascii="宋体" w:hAnsi="宋体" w:eastAsia="宋体" w:cs="宋体"/>
          <w:color w:val="auto"/>
          <w:sz w:val="24"/>
          <w:szCs w:val="24"/>
          <w:highlight w:val="none"/>
          <w:lang w:val="en-US" w:eastAsia="zh-CN"/>
        </w:rPr>
        <w:t>方法和细则，</w:t>
      </w:r>
      <w:r>
        <w:rPr>
          <w:rFonts w:hint="eastAsia" w:ascii="宋体" w:hAnsi="宋体" w:eastAsia="宋体" w:cs="宋体"/>
          <w:color w:val="auto"/>
          <w:sz w:val="24"/>
          <w:szCs w:val="24"/>
          <w:highlight w:val="none"/>
        </w:rPr>
        <w:t>对各</w:t>
      </w:r>
      <w:r>
        <w:rPr>
          <w:rFonts w:hint="eastAsia" w:ascii="宋体" w:hAnsi="宋体" w:eastAsia="宋体" w:cs="宋体"/>
          <w:color w:val="auto"/>
          <w:sz w:val="24"/>
          <w:szCs w:val="24"/>
          <w:highlight w:val="none"/>
          <w:lang w:val="en-US" w:eastAsia="zh-CN"/>
        </w:rPr>
        <w:t>定</w:t>
      </w:r>
      <w:r>
        <w:rPr>
          <w:rFonts w:hint="eastAsia" w:ascii="宋体" w:hAnsi="宋体" w:eastAsia="宋体" w:cs="宋体"/>
          <w:color w:val="auto"/>
          <w:sz w:val="24"/>
          <w:szCs w:val="24"/>
          <w:highlight w:val="none"/>
        </w:rPr>
        <w:t>标委员会成员的</w:t>
      </w:r>
      <w:r>
        <w:rPr>
          <w:rFonts w:hint="eastAsia" w:ascii="宋体" w:hAnsi="宋体" w:eastAsia="宋体" w:cs="宋体"/>
          <w:color w:val="auto"/>
          <w:sz w:val="24"/>
          <w:szCs w:val="24"/>
          <w:highlight w:val="none"/>
          <w:lang w:val="en-US" w:eastAsia="zh-CN"/>
        </w:rPr>
        <w:t>定</w:t>
      </w:r>
      <w:r>
        <w:rPr>
          <w:rFonts w:hint="eastAsia" w:ascii="宋体" w:hAnsi="宋体" w:eastAsia="宋体" w:cs="宋体"/>
          <w:color w:val="auto"/>
          <w:sz w:val="24"/>
          <w:szCs w:val="24"/>
          <w:highlight w:val="none"/>
        </w:rPr>
        <w:t>标结果进行汇总。</w:t>
      </w:r>
    </w:p>
    <w:bookmarkEnd w:id="111"/>
    <w:p w14:paraId="0AC95F62">
      <w:pPr>
        <w:pStyle w:val="6"/>
        <w:wordWrap w:val="0"/>
        <w:autoSpaceDE/>
        <w:autoSpaceDN/>
        <w:snapToGrid w:val="0"/>
        <w:spacing w:line="360" w:lineRule="auto"/>
        <w:ind w:firstLine="480"/>
        <w:jc w:val="both"/>
        <w:rPr>
          <w:rFonts w:hint="eastAsia" w:ascii="宋体" w:hAnsi="宋体" w:eastAsia="宋体" w:cs="宋体"/>
          <w:b/>
          <w:snapToGrid w:val="0"/>
          <w:color w:val="auto"/>
          <w:sz w:val="24"/>
          <w:highlight w:val="none"/>
          <w:lang w:val="en-US" w:eastAsia="zh-CN"/>
        </w:rPr>
      </w:pPr>
      <w:bookmarkStart w:id="114" w:name="_Toc2791"/>
      <w:r>
        <w:rPr>
          <w:rFonts w:hint="eastAsia" w:ascii="宋体" w:hAnsi="宋体" w:eastAsia="宋体" w:cs="宋体"/>
          <w:b/>
          <w:snapToGrid w:val="0"/>
          <w:color w:val="auto"/>
          <w:sz w:val="24"/>
          <w:highlight w:val="none"/>
          <w:lang w:val="en-US" w:eastAsia="zh-CN"/>
        </w:rPr>
        <w:t>三、评标细则</w:t>
      </w:r>
      <w:bookmarkEnd w:id="114"/>
    </w:p>
    <w:p w14:paraId="528F8A3F">
      <w:pPr>
        <w:wordWrap w:val="0"/>
        <w:adjustRightInd w:val="0"/>
        <w:snapToGrid w:val="0"/>
        <w:spacing w:line="360" w:lineRule="auto"/>
        <w:ind w:firstLine="480" w:firstLineChars="200"/>
        <w:outlineLvl w:val="9"/>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根据有关法律、法规的相关规定，结合本招标项目资金来源和规模特点，本次招标采用</w:t>
      </w:r>
      <w:r>
        <w:rPr>
          <w:rFonts w:hint="eastAsia" w:ascii="宋体" w:hAnsi="宋体" w:eastAsia="宋体" w:cs="宋体"/>
          <w:b/>
          <w:bCs/>
          <w:snapToGrid w:val="0"/>
          <w:color w:val="auto"/>
          <w:kern w:val="0"/>
          <w:sz w:val="24"/>
          <w:highlight w:val="none"/>
          <w:u w:val="single"/>
        </w:rPr>
        <w:t>综合评</w:t>
      </w:r>
      <w:r>
        <w:rPr>
          <w:rFonts w:hint="eastAsia" w:ascii="宋体" w:hAnsi="宋体" w:eastAsia="宋体" w:cs="宋体"/>
          <w:b/>
          <w:bCs/>
          <w:snapToGrid w:val="0"/>
          <w:color w:val="auto"/>
          <w:kern w:val="0"/>
          <w:sz w:val="24"/>
          <w:highlight w:val="none"/>
          <w:u w:val="single"/>
          <w:lang w:val="en-US" w:eastAsia="zh-CN"/>
        </w:rPr>
        <w:t>分</w:t>
      </w:r>
      <w:r>
        <w:rPr>
          <w:rFonts w:hint="eastAsia" w:ascii="宋体" w:hAnsi="宋体" w:eastAsia="宋体" w:cs="宋体"/>
          <w:b/>
          <w:bCs/>
          <w:snapToGrid w:val="0"/>
          <w:color w:val="auto"/>
          <w:kern w:val="0"/>
          <w:sz w:val="24"/>
          <w:highlight w:val="none"/>
          <w:u w:val="single"/>
        </w:rPr>
        <w:t>法</w:t>
      </w:r>
      <w:r>
        <w:rPr>
          <w:rFonts w:hint="eastAsia" w:ascii="宋体" w:hAnsi="宋体" w:eastAsia="宋体" w:cs="宋体"/>
          <w:snapToGrid w:val="0"/>
          <w:color w:val="auto"/>
          <w:kern w:val="0"/>
          <w:sz w:val="24"/>
          <w:highlight w:val="none"/>
        </w:rPr>
        <w:t>进行评标。</w:t>
      </w:r>
    </w:p>
    <w:p w14:paraId="43D7B729">
      <w:pPr>
        <w:keepNext w:val="0"/>
        <w:keepLines w:val="0"/>
        <w:pageBreakBefore w:val="0"/>
        <w:widowControl w:val="0"/>
        <w:kinsoku/>
        <w:wordWrap/>
        <w:overflowPunct/>
        <w:topLinePunct w:val="0"/>
        <w:autoSpaceDE/>
        <w:autoSpaceDN/>
        <w:bidi w:val="0"/>
        <w:adjustRightInd/>
        <w:snapToGrid/>
        <w:spacing w:line="360" w:lineRule="auto"/>
        <w:ind w:firstLine="361" w:firstLineChars="150"/>
        <w:textAlignment w:val="auto"/>
        <w:outlineLvl w:val="9"/>
        <w:rPr>
          <w:rFonts w:hint="eastAsia" w:ascii="宋体" w:hAnsi="宋体" w:eastAsia="宋体" w:cs="宋体"/>
          <w:b/>
          <w:bCs/>
          <w:color w:val="auto"/>
          <w:sz w:val="24"/>
          <w:szCs w:val="24"/>
          <w:highlight w:val="none"/>
          <w:lang w:eastAsia="zh-CN"/>
        </w:rPr>
      </w:pPr>
      <w:bookmarkStart w:id="115" w:name="_Toc15501"/>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一</w:t>
      </w:r>
      <w:r>
        <w:rPr>
          <w:rFonts w:hint="eastAsia" w:ascii="宋体" w:hAnsi="宋体" w:eastAsia="宋体" w:cs="宋体"/>
          <w:b/>
          <w:bCs/>
          <w:color w:val="auto"/>
          <w:sz w:val="24"/>
          <w:szCs w:val="24"/>
          <w:highlight w:val="none"/>
          <w:lang w:eastAsia="zh-CN"/>
        </w:rPr>
        <w:t>） 评审范围</w:t>
      </w:r>
      <w:bookmarkEnd w:id="115"/>
    </w:p>
    <w:p w14:paraId="25E85701">
      <w:pPr>
        <w:wordWrap w:val="0"/>
        <w:adjustRightInd w:val="0"/>
        <w:snapToGrid w:val="0"/>
        <w:spacing w:line="360" w:lineRule="auto"/>
        <w:ind w:firstLine="480"/>
        <w:outlineLvl w:val="9"/>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评标委员会应对所有投标人的投标文件进行评审。</w:t>
      </w:r>
    </w:p>
    <w:p w14:paraId="6929C16C">
      <w:pPr>
        <w:keepNext w:val="0"/>
        <w:keepLines w:val="0"/>
        <w:pageBreakBefore w:val="0"/>
        <w:widowControl w:val="0"/>
        <w:kinsoku/>
        <w:wordWrap/>
        <w:overflowPunct/>
        <w:topLinePunct w:val="0"/>
        <w:autoSpaceDE/>
        <w:autoSpaceDN/>
        <w:bidi w:val="0"/>
        <w:adjustRightInd/>
        <w:snapToGrid/>
        <w:spacing w:line="360" w:lineRule="auto"/>
        <w:ind w:firstLine="361" w:firstLineChars="150"/>
        <w:textAlignment w:val="auto"/>
        <w:outlineLvl w:val="9"/>
        <w:rPr>
          <w:rFonts w:hint="eastAsia" w:ascii="宋体" w:hAnsi="宋体" w:eastAsia="宋体" w:cs="宋体"/>
          <w:b/>
          <w:bCs/>
          <w:color w:val="auto"/>
          <w:sz w:val="24"/>
          <w:szCs w:val="24"/>
          <w:highlight w:val="none"/>
        </w:rPr>
      </w:pPr>
      <w:bookmarkStart w:id="116" w:name="_Toc20456"/>
      <w:bookmarkStart w:id="117" w:name="_Toc17846"/>
      <w:bookmarkStart w:id="118" w:name="_Toc27584"/>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二</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rPr>
        <w:t>初步评审阶段</w:t>
      </w:r>
      <w:bookmarkEnd w:id="116"/>
      <w:bookmarkEnd w:id="117"/>
    </w:p>
    <w:bookmarkEnd w:id="118"/>
    <w:p w14:paraId="39CA32A5">
      <w:pPr>
        <w:wordWrap w:val="0"/>
        <w:adjustRightInd w:val="0"/>
        <w:snapToGrid w:val="0"/>
        <w:spacing w:line="360" w:lineRule="auto"/>
        <w:ind w:firstLine="480" w:firstLineChars="200"/>
        <w:outlineLvl w:val="9"/>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初步评审阶段分为资格评审、形式评审和响应性评审三个环节。</w:t>
      </w:r>
    </w:p>
    <w:p w14:paraId="251B825D">
      <w:pPr>
        <w:keepNext w:val="0"/>
        <w:keepLines w:val="0"/>
        <w:pageBreakBefore w:val="0"/>
        <w:widowControl w:val="0"/>
        <w:kinsoku/>
        <w:wordWrap/>
        <w:overflowPunct/>
        <w:topLinePunct w:val="0"/>
        <w:autoSpaceDE/>
        <w:autoSpaceDN/>
        <w:bidi w:val="0"/>
        <w:adjustRightInd/>
        <w:snapToGrid/>
        <w:spacing w:line="360" w:lineRule="auto"/>
        <w:ind w:firstLine="360" w:firstLineChars="15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初步评审阶段各个环节否决投标的全部条件，在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 xml:space="preserve">本章 </w:t>
      </w:r>
      <w:r>
        <w:rPr>
          <w:rFonts w:hint="eastAsia" w:ascii="宋体" w:hAnsi="宋体" w:eastAsia="宋体" w:cs="宋体"/>
          <w:bCs/>
          <w:color w:val="auto"/>
          <w:sz w:val="24"/>
          <w:szCs w:val="24"/>
          <w:highlight w:val="none"/>
        </w:rPr>
        <w:t>第五节 否决投标条件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集中列示。投标人有其中所列任何一种情形的，由评标委员会否决其投标。在初步评审阶段任何环节被否决的投标人，不进入下一环节（或阶段）评审。在初步评审阶段任何环节，有效投标人数量不足3个时，招标人应依法重新组织招标</w:t>
      </w:r>
      <w:r>
        <w:rPr>
          <w:rFonts w:hint="eastAsia" w:ascii="宋体" w:hAnsi="宋体" w:eastAsia="宋体" w:cs="宋体"/>
          <w:color w:val="auto"/>
          <w:sz w:val="24"/>
          <w:szCs w:val="24"/>
          <w:highlight w:val="none"/>
          <w:lang w:eastAsia="zh-CN"/>
        </w:rPr>
        <w:t>。</w:t>
      </w:r>
    </w:p>
    <w:p w14:paraId="1E982446">
      <w:pPr>
        <w:wordWrap w:val="0"/>
        <w:adjustRightInd w:val="0"/>
        <w:snapToGrid w:val="0"/>
        <w:spacing w:line="360" w:lineRule="auto"/>
        <w:ind w:firstLine="482" w:firstLineChars="200"/>
        <w:rPr>
          <w:rFonts w:hint="eastAsia" w:ascii="宋体" w:hAnsi="宋体" w:eastAsia="宋体" w:cs="宋体"/>
          <w:snapToGrid w:val="0"/>
          <w:color w:val="auto"/>
          <w:kern w:val="0"/>
          <w:sz w:val="24"/>
          <w:highlight w:val="none"/>
        </w:rPr>
      </w:pPr>
      <w:r>
        <w:rPr>
          <w:rFonts w:hint="eastAsia" w:ascii="宋体" w:hAnsi="宋体" w:eastAsia="宋体" w:cs="宋体"/>
          <w:b/>
          <w:bCs/>
          <w:snapToGrid w:val="0"/>
          <w:color w:val="auto"/>
          <w:kern w:val="0"/>
          <w:sz w:val="24"/>
          <w:highlight w:val="none"/>
          <w:lang w:val="en-US" w:eastAsia="zh-CN"/>
        </w:rPr>
        <w:t>1.</w:t>
      </w:r>
      <w:r>
        <w:rPr>
          <w:rFonts w:hint="eastAsia" w:ascii="宋体" w:hAnsi="宋体" w:eastAsia="宋体" w:cs="宋体"/>
          <w:snapToGrid w:val="0"/>
          <w:color w:val="auto"/>
          <w:kern w:val="0"/>
          <w:sz w:val="24"/>
          <w:highlight w:val="none"/>
        </w:rPr>
        <w:t>资格评审环节</w:t>
      </w:r>
    </w:p>
    <w:p w14:paraId="41B0D516">
      <w:pPr>
        <w:wordWrap w:val="0"/>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资格评审事项包括：</w:t>
      </w:r>
    </w:p>
    <w:p w14:paraId="5636E020">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（1）投标人是否符合本章第三节</w:t>
      </w:r>
      <w:r>
        <w:rPr>
          <w:rFonts w:hint="eastAsia" w:ascii="宋体" w:hAnsi="宋体" w:eastAsia="宋体" w:cs="宋体"/>
          <w:b/>
          <w:bCs/>
          <w:snapToGrid w:val="0"/>
          <w:color w:val="auto"/>
          <w:kern w:val="0"/>
          <w:sz w:val="24"/>
          <w:szCs w:val="24"/>
          <w:highlight w:val="none"/>
        </w:rPr>
        <w:t>第2.4条</w:t>
      </w:r>
      <w:r>
        <w:rPr>
          <w:rFonts w:hint="eastAsia" w:ascii="宋体" w:hAnsi="宋体" w:eastAsia="宋体" w:cs="宋体"/>
          <w:snapToGrid w:val="0"/>
          <w:color w:val="auto"/>
          <w:kern w:val="0"/>
          <w:sz w:val="24"/>
          <w:szCs w:val="24"/>
          <w:highlight w:val="none"/>
        </w:rPr>
        <w:t>“禁止投标条款”规定。</w:t>
      </w:r>
    </w:p>
    <w:p w14:paraId="558F825C">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（2）投标人名称是否与营业执照、资质证书一致。</w:t>
      </w:r>
    </w:p>
    <w:p w14:paraId="5DB473EF">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（3）投标人的资质是否符合招标文件规定；其营业执照、资质证书是否合法、有效、准确。</w:t>
      </w:r>
    </w:p>
    <w:p w14:paraId="6FFE8554">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w:t>
      </w:r>
      <w:r>
        <w:rPr>
          <w:rFonts w:hint="eastAsia" w:ascii="宋体" w:hAnsi="宋体" w:eastAsia="宋体" w:cs="宋体"/>
          <w:color w:val="auto"/>
          <w:sz w:val="24"/>
          <w:szCs w:val="24"/>
          <w:highlight w:val="none"/>
          <w:lang w:eastAsia="zh-CN"/>
        </w:rPr>
        <w:t>设计负责人简历表</w:t>
      </w:r>
      <w:r>
        <w:rPr>
          <w:rFonts w:hint="eastAsia" w:ascii="宋体" w:hAnsi="宋体" w:eastAsia="宋体" w:cs="宋体"/>
          <w:snapToGrid w:val="0"/>
          <w:color w:val="auto"/>
          <w:kern w:val="0"/>
          <w:sz w:val="24"/>
          <w:szCs w:val="24"/>
          <w:highlight w:val="none"/>
        </w:rPr>
        <w:t>》中</w:t>
      </w:r>
      <w:r>
        <w:rPr>
          <w:rFonts w:hint="eastAsia" w:ascii="宋体" w:hAnsi="宋体" w:eastAsia="宋体" w:cs="宋体"/>
          <w:color w:val="auto"/>
          <w:sz w:val="24"/>
          <w:szCs w:val="24"/>
          <w:highlight w:val="none"/>
        </w:rPr>
        <w:t>拟派项目负责人（设计负责人）</w:t>
      </w:r>
      <w:r>
        <w:rPr>
          <w:rFonts w:hint="eastAsia" w:ascii="宋体" w:hAnsi="宋体" w:eastAsia="宋体" w:cs="宋体"/>
          <w:snapToGrid w:val="0"/>
          <w:color w:val="auto"/>
          <w:kern w:val="0"/>
          <w:sz w:val="24"/>
          <w:szCs w:val="24"/>
          <w:highlight w:val="none"/>
        </w:rPr>
        <w:t>是否与《开标一览表》一致。</w:t>
      </w:r>
    </w:p>
    <w:p w14:paraId="4E5DB2E5">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w:t>
      </w:r>
      <w:r>
        <w:rPr>
          <w:rFonts w:hint="eastAsia" w:ascii="宋体" w:hAnsi="宋体" w:eastAsia="宋体" w:cs="宋体"/>
          <w:color w:val="auto"/>
          <w:sz w:val="24"/>
          <w:szCs w:val="24"/>
          <w:highlight w:val="none"/>
        </w:rPr>
        <w:t>拟派项目负责人（设计负责人）</w:t>
      </w:r>
      <w:r>
        <w:rPr>
          <w:rFonts w:hint="eastAsia" w:ascii="宋体" w:hAnsi="宋体" w:eastAsia="宋体" w:cs="宋体"/>
          <w:snapToGrid w:val="0"/>
          <w:color w:val="auto"/>
          <w:kern w:val="0"/>
          <w:sz w:val="24"/>
          <w:szCs w:val="24"/>
          <w:highlight w:val="none"/>
        </w:rPr>
        <w:t>的条件是否符合招标文件规定；</w:t>
      </w:r>
      <w:r>
        <w:rPr>
          <w:rFonts w:hint="eastAsia" w:ascii="宋体" w:hAnsi="宋体" w:eastAsia="宋体" w:cs="宋体"/>
          <w:color w:val="auto"/>
          <w:sz w:val="24"/>
          <w:szCs w:val="24"/>
          <w:highlight w:val="none"/>
        </w:rPr>
        <w:t>拟派项目负责人（设计负责人）</w:t>
      </w:r>
      <w:r>
        <w:rPr>
          <w:rFonts w:hint="eastAsia" w:ascii="宋体" w:hAnsi="宋体" w:eastAsia="宋体" w:cs="宋体"/>
          <w:snapToGrid w:val="0"/>
          <w:color w:val="auto"/>
          <w:kern w:val="0"/>
          <w:sz w:val="24"/>
          <w:szCs w:val="24"/>
          <w:highlight w:val="none"/>
        </w:rPr>
        <w:t>的各类证书、证件、证明是否合法、有效、准确。</w:t>
      </w:r>
    </w:p>
    <w:p w14:paraId="162F1CA8">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（6）投标人为外省建筑企业的，是否按规定在“进粤企业和人员诚信信息登记平台”录入企业及其拟派人员有关信息并通过数据规范检查。</w:t>
      </w:r>
    </w:p>
    <w:p w14:paraId="5805B319">
      <w:pPr>
        <w:wordWrap w:val="0"/>
        <w:adjustRightInd w:val="0"/>
        <w:snapToGrid w:val="0"/>
        <w:spacing w:line="360" w:lineRule="auto"/>
        <w:ind w:firstLine="482" w:firstLineChars="200"/>
        <w:rPr>
          <w:rFonts w:hint="eastAsia" w:ascii="宋体" w:hAnsi="宋体" w:eastAsia="宋体" w:cs="宋体"/>
          <w:color w:val="auto"/>
          <w:sz w:val="24"/>
          <w:highlight w:val="none"/>
        </w:rPr>
      </w:pPr>
      <w:r>
        <w:rPr>
          <w:rFonts w:hint="eastAsia" w:ascii="宋体" w:hAnsi="宋体" w:eastAsia="宋体" w:cs="宋体"/>
          <w:b/>
          <w:bCs/>
          <w:snapToGrid w:val="0"/>
          <w:color w:val="auto"/>
          <w:kern w:val="0"/>
          <w:sz w:val="24"/>
          <w:highlight w:val="none"/>
          <w:lang w:val="en-US" w:eastAsia="zh-CN"/>
        </w:rPr>
        <w:t>2.</w:t>
      </w:r>
      <w:r>
        <w:rPr>
          <w:rFonts w:hint="eastAsia" w:ascii="宋体" w:hAnsi="宋体" w:eastAsia="宋体" w:cs="宋体"/>
          <w:snapToGrid w:val="0"/>
          <w:color w:val="auto"/>
          <w:kern w:val="0"/>
          <w:sz w:val="24"/>
          <w:highlight w:val="none"/>
        </w:rPr>
        <w:t>形式评审环节</w:t>
      </w:r>
    </w:p>
    <w:p w14:paraId="30DE2EF2">
      <w:pPr>
        <w:wordWrap w:val="0"/>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形式评审事项包括：</w:t>
      </w:r>
    </w:p>
    <w:p w14:paraId="7685F688">
      <w:pPr>
        <w:wordWrap w:val="0"/>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（1）各分册是否按招标文件规定加盖电子印章。</w:t>
      </w:r>
    </w:p>
    <w:p w14:paraId="33798DB3">
      <w:pPr>
        <w:wordWrap w:val="0"/>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（2）本节第10.2.2目、第10.3.2目中规定的“所有投标人均应提供”的组成内容（包括该组成内容的所附资料）是否完整、齐全。</w:t>
      </w:r>
    </w:p>
    <w:p w14:paraId="33933700">
      <w:pPr>
        <w:wordWrap w:val="0"/>
        <w:adjustRightInd w:val="0"/>
        <w:snapToGrid w:val="0"/>
        <w:spacing w:line="360" w:lineRule="auto"/>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 xml:space="preserve">   </w:t>
      </w:r>
      <w:r>
        <w:rPr>
          <w:rFonts w:hint="eastAsia" w:ascii="宋体" w:hAnsi="宋体" w:eastAsia="宋体" w:cs="宋体"/>
          <w:b/>
          <w:bCs/>
          <w:snapToGrid w:val="0"/>
          <w:color w:val="auto"/>
          <w:kern w:val="0"/>
          <w:sz w:val="24"/>
          <w:highlight w:val="none"/>
          <w:lang w:val="en-US" w:eastAsia="zh-CN"/>
        </w:rPr>
        <w:t>3.</w:t>
      </w:r>
      <w:r>
        <w:rPr>
          <w:rFonts w:hint="eastAsia" w:ascii="宋体" w:hAnsi="宋体" w:eastAsia="宋体" w:cs="宋体"/>
          <w:snapToGrid w:val="0"/>
          <w:color w:val="auto"/>
          <w:kern w:val="0"/>
          <w:sz w:val="24"/>
          <w:highlight w:val="none"/>
        </w:rPr>
        <w:t xml:space="preserve"> 响应性评审环节</w:t>
      </w:r>
    </w:p>
    <w:p w14:paraId="3C1847A8">
      <w:pPr>
        <w:wordWrap w:val="0"/>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响应性评审事项包括：</w:t>
      </w:r>
    </w:p>
    <w:p w14:paraId="580DF069">
      <w:pPr>
        <w:wordWrap w:val="0"/>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（1）投标有效期、质量标准、工期等是否响应招标文件实质性要求；是否擅自修改、遗漏《投标函》《各项承诺一览表》的实质性内容。</w:t>
      </w:r>
    </w:p>
    <w:p w14:paraId="72728BCD">
      <w:pPr>
        <w:wordWrap w:val="0"/>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（2）投标总价是否唯一；投标总价是否超出最高投标限价。</w:t>
      </w:r>
    </w:p>
    <w:p w14:paraId="26F3E346">
      <w:pPr>
        <w:wordWrap w:val="0"/>
        <w:adjustRightInd w:val="0"/>
        <w:snapToGrid w:val="0"/>
        <w:spacing w:line="360" w:lineRule="auto"/>
        <w:ind w:firstLine="562"/>
        <w:rPr>
          <w:rFonts w:hint="eastAsia" w:ascii="宋体" w:hAnsi="宋体" w:eastAsia="宋体" w:cs="宋体"/>
          <w:snapToGrid w:val="0"/>
          <w:color w:val="auto"/>
          <w:kern w:val="0"/>
          <w:sz w:val="24"/>
          <w:highlight w:val="none"/>
        </w:rPr>
      </w:pPr>
      <w:r>
        <w:rPr>
          <w:rFonts w:hint="eastAsia" w:ascii="宋体" w:hAnsi="宋体" w:eastAsia="宋体" w:cs="宋体"/>
          <w:b/>
          <w:bCs/>
          <w:snapToGrid w:val="0"/>
          <w:color w:val="auto"/>
          <w:kern w:val="0"/>
          <w:sz w:val="24"/>
          <w:highlight w:val="none"/>
          <w:lang w:val="en-US" w:eastAsia="zh-CN"/>
        </w:rPr>
        <w:t>4.</w:t>
      </w:r>
      <w:r>
        <w:rPr>
          <w:rFonts w:hint="eastAsia" w:ascii="宋体" w:hAnsi="宋体" w:eastAsia="宋体" w:cs="宋体"/>
          <w:snapToGrid w:val="0"/>
          <w:color w:val="auto"/>
          <w:kern w:val="0"/>
          <w:sz w:val="24"/>
          <w:highlight w:val="none"/>
        </w:rPr>
        <w:t>否决投标说明</w:t>
      </w:r>
    </w:p>
    <w:p w14:paraId="5E570D1E">
      <w:pPr>
        <w:wordWrap w:val="0"/>
        <w:adjustRightInd w:val="0"/>
        <w:snapToGrid w:val="0"/>
        <w:spacing w:line="360" w:lineRule="auto"/>
        <w:ind w:firstLine="562"/>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初步评审阶段各个环节否决投标的全部条件，在本章第</w:t>
      </w:r>
      <w:r>
        <w:rPr>
          <w:rFonts w:hint="eastAsia" w:ascii="宋体" w:hAnsi="宋体" w:eastAsia="宋体" w:cs="宋体"/>
          <w:snapToGrid w:val="0"/>
          <w:color w:val="auto"/>
          <w:kern w:val="0"/>
          <w:sz w:val="24"/>
          <w:highlight w:val="none"/>
          <w:lang w:val="en-US" w:eastAsia="zh-CN"/>
        </w:rPr>
        <w:t>五</w:t>
      </w:r>
      <w:r>
        <w:rPr>
          <w:rFonts w:hint="eastAsia" w:ascii="宋体" w:hAnsi="宋体" w:eastAsia="宋体" w:cs="宋体"/>
          <w:snapToGrid w:val="0"/>
          <w:color w:val="auto"/>
          <w:kern w:val="0"/>
          <w:sz w:val="24"/>
          <w:highlight w:val="none"/>
        </w:rPr>
        <w:t>节“否决投标条件”第</w:t>
      </w:r>
      <w:r>
        <w:rPr>
          <w:rFonts w:hint="eastAsia" w:ascii="宋体" w:hAnsi="宋体" w:eastAsia="宋体" w:cs="宋体"/>
          <w:b/>
          <w:bCs/>
          <w:snapToGrid w:val="0"/>
          <w:color w:val="auto"/>
          <w:kern w:val="0"/>
          <w:sz w:val="24"/>
          <w:highlight w:val="none"/>
        </w:rPr>
        <w:t>1</w:t>
      </w:r>
      <w:r>
        <w:rPr>
          <w:rFonts w:hint="eastAsia" w:ascii="宋体" w:hAnsi="宋体" w:eastAsia="宋体" w:cs="宋体"/>
          <w:snapToGrid w:val="0"/>
          <w:color w:val="auto"/>
          <w:kern w:val="0"/>
          <w:sz w:val="24"/>
          <w:highlight w:val="none"/>
        </w:rPr>
        <w:t>条至第</w:t>
      </w:r>
      <w:r>
        <w:rPr>
          <w:rFonts w:hint="eastAsia" w:ascii="宋体" w:hAnsi="宋体" w:eastAsia="宋体" w:cs="宋体"/>
          <w:b/>
          <w:bCs/>
          <w:snapToGrid w:val="0"/>
          <w:color w:val="auto"/>
          <w:kern w:val="0"/>
          <w:sz w:val="24"/>
          <w:highlight w:val="none"/>
        </w:rPr>
        <w:t>4</w:t>
      </w:r>
      <w:r>
        <w:rPr>
          <w:rFonts w:hint="eastAsia" w:ascii="宋体" w:hAnsi="宋体" w:eastAsia="宋体" w:cs="宋体"/>
          <w:snapToGrid w:val="0"/>
          <w:color w:val="auto"/>
          <w:kern w:val="0"/>
          <w:sz w:val="24"/>
          <w:highlight w:val="none"/>
        </w:rPr>
        <w:t>条中集中列示。投标人有其中所列任何一种情形的，由评标委员会否决其投标。在初步评审阶段任何环节被否决的投标，不进入下一环节（或阶段）评审。经初步评审后，若所有投标均被否决，招标人应当依法重新招标。</w:t>
      </w:r>
    </w:p>
    <w:p w14:paraId="7FDDBDA1">
      <w:pPr>
        <w:wordWrap w:val="0"/>
        <w:adjustRightInd w:val="0"/>
        <w:snapToGrid w:val="0"/>
        <w:spacing w:line="360" w:lineRule="auto"/>
        <w:ind w:firstLine="562"/>
        <w:outlineLvl w:val="9"/>
        <w:rPr>
          <w:rFonts w:hint="eastAsia" w:ascii="宋体" w:hAnsi="宋体" w:eastAsia="宋体" w:cs="宋体"/>
          <w:b/>
          <w:bCs/>
          <w:snapToGrid w:val="0"/>
          <w:color w:val="auto"/>
          <w:kern w:val="0"/>
          <w:sz w:val="24"/>
          <w:highlight w:val="none"/>
          <w:lang w:val="en-US" w:eastAsia="zh-CN"/>
        </w:rPr>
      </w:pPr>
      <w:bookmarkStart w:id="119" w:name="_Toc13281"/>
      <w:r>
        <w:rPr>
          <w:rFonts w:hint="eastAsia" w:ascii="宋体" w:hAnsi="宋体" w:eastAsia="宋体" w:cs="宋体"/>
          <w:b/>
          <w:bCs/>
          <w:snapToGrid w:val="0"/>
          <w:color w:val="auto"/>
          <w:kern w:val="0"/>
          <w:sz w:val="24"/>
          <w:highlight w:val="none"/>
          <w:lang w:val="en-US" w:eastAsia="zh-CN"/>
        </w:rPr>
        <w:t xml:space="preserve">5. </w:t>
      </w:r>
      <w:r>
        <w:rPr>
          <w:rFonts w:hint="eastAsia" w:ascii="宋体" w:hAnsi="宋体" w:eastAsia="宋体" w:cs="宋体"/>
          <w:b w:val="0"/>
          <w:bCs w:val="0"/>
          <w:snapToGrid w:val="0"/>
          <w:color w:val="auto"/>
          <w:kern w:val="0"/>
          <w:sz w:val="24"/>
          <w:highlight w:val="none"/>
          <w:lang w:val="en-US" w:eastAsia="zh-CN"/>
        </w:rPr>
        <w:t>详细评审</w:t>
      </w:r>
      <w:bookmarkStart w:id="120" w:name="_Hlt121629839"/>
      <w:r>
        <w:rPr>
          <w:rFonts w:hint="eastAsia" w:ascii="宋体" w:hAnsi="宋体" w:eastAsia="宋体" w:cs="宋体"/>
          <w:b w:val="0"/>
          <w:bCs w:val="0"/>
          <w:snapToGrid w:val="0"/>
          <w:color w:val="auto"/>
          <w:kern w:val="0"/>
          <w:sz w:val="24"/>
          <w:highlight w:val="none"/>
          <w:lang w:val="en-US" w:eastAsia="zh-CN"/>
        </w:rPr>
        <w:t>阶段</w:t>
      </w:r>
      <w:bookmarkEnd w:id="119"/>
    </w:p>
    <w:p w14:paraId="0AC3EDCC">
      <w:pPr>
        <w:wordWrap w:val="0"/>
        <w:adjustRightInd w:val="0"/>
        <w:snapToGrid w:val="0"/>
        <w:spacing w:line="360" w:lineRule="auto"/>
        <w:outlineLvl w:val="9"/>
        <w:rPr>
          <w:rFonts w:hint="eastAsia" w:ascii="宋体" w:hAnsi="宋体" w:eastAsia="宋体" w:cs="宋体"/>
          <w:snapToGrid w:val="0"/>
          <w:color w:val="auto"/>
          <w:kern w:val="0"/>
          <w:sz w:val="24"/>
          <w:highlight w:val="none"/>
        </w:rPr>
      </w:pPr>
      <w:r>
        <w:rPr>
          <w:rFonts w:hint="eastAsia" w:ascii="宋体" w:hAnsi="宋体" w:eastAsia="宋体" w:cs="宋体"/>
          <w:b/>
          <w:bCs/>
          <w:snapToGrid w:val="0"/>
          <w:color w:val="auto"/>
          <w:kern w:val="0"/>
          <w:sz w:val="24"/>
          <w:highlight w:val="none"/>
        </w:rPr>
        <w:t xml:space="preserve">    </w:t>
      </w:r>
      <w:r>
        <w:rPr>
          <w:rFonts w:hint="eastAsia" w:ascii="宋体" w:hAnsi="宋体" w:eastAsia="宋体" w:cs="宋体"/>
          <w:b/>
          <w:bCs/>
          <w:snapToGrid w:val="0"/>
          <w:color w:val="auto"/>
          <w:kern w:val="0"/>
          <w:sz w:val="24"/>
          <w:highlight w:val="none"/>
          <w:lang w:val="en-US" w:eastAsia="zh-CN"/>
        </w:rPr>
        <w:t>5.</w:t>
      </w:r>
      <w:r>
        <w:rPr>
          <w:rFonts w:hint="eastAsia" w:ascii="宋体" w:hAnsi="宋体" w:eastAsia="宋体" w:cs="宋体"/>
          <w:b/>
          <w:bCs/>
          <w:snapToGrid w:val="0"/>
          <w:color w:val="auto"/>
          <w:kern w:val="0"/>
          <w:sz w:val="24"/>
          <w:highlight w:val="none"/>
        </w:rPr>
        <w:t>1</w:t>
      </w:r>
      <w:r>
        <w:rPr>
          <w:rFonts w:hint="eastAsia" w:ascii="宋体" w:hAnsi="宋体" w:eastAsia="宋体" w:cs="宋体"/>
          <w:bCs/>
          <w:snapToGrid w:val="0"/>
          <w:color w:val="auto"/>
          <w:kern w:val="0"/>
          <w:sz w:val="24"/>
          <w:highlight w:val="none"/>
        </w:rPr>
        <w:t xml:space="preserve"> “综合评</w:t>
      </w:r>
      <w:r>
        <w:rPr>
          <w:rFonts w:hint="eastAsia" w:ascii="宋体" w:hAnsi="宋体" w:eastAsia="宋体" w:cs="宋体"/>
          <w:bCs/>
          <w:snapToGrid w:val="0"/>
          <w:color w:val="auto"/>
          <w:kern w:val="0"/>
          <w:sz w:val="24"/>
          <w:highlight w:val="none"/>
          <w:lang w:val="en-US" w:eastAsia="zh-CN"/>
        </w:rPr>
        <w:t>分</w:t>
      </w:r>
      <w:r>
        <w:rPr>
          <w:rFonts w:hint="eastAsia" w:ascii="宋体" w:hAnsi="宋体" w:eastAsia="宋体" w:cs="宋体"/>
          <w:bCs/>
          <w:snapToGrid w:val="0"/>
          <w:color w:val="auto"/>
          <w:kern w:val="0"/>
          <w:sz w:val="24"/>
          <w:highlight w:val="none"/>
        </w:rPr>
        <w:t>法”评审程序</w:t>
      </w:r>
    </w:p>
    <w:p w14:paraId="6234A69B">
      <w:pPr>
        <w:wordWrap w:val="0"/>
        <w:adjustRightInd w:val="0"/>
        <w:spacing w:line="360" w:lineRule="auto"/>
        <w:ind w:firstLine="480" w:firstLineChars="200"/>
        <w:outlineLvl w:val="9"/>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评审内容分为商务、技术和投标报价三大部分，综合得分满分为100分。其中，商务部分满分为</w:t>
      </w:r>
      <w:r>
        <w:rPr>
          <w:rFonts w:hint="eastAsia" w:ascii="宋体" w:hAnsi="宋体" w:eastAsia="宋体" w:cs="宋体"/>
          <w:snapToGrid w:val="0"/>
          <w:color w:val="auto"/>
          <w:kern w:val="0"/>
          <w:sz w:val="24"/>
          <w:szCs w:val="24"/>
          <w:highlight w:val="none"/>
          <w:u w:val="single"/>
          <w:lang w:val="en-US" w:eastAsia="zh-CN"/>
        </w:rPr>
        <w:t>30</w:t>
      </w:r>
      <w:r>
        <w:rPr>
          <w:rFonts w:hint="eastAsia" w:ascii="宋体" w:hAnsi="宋体" w:eastAsia="宋体" w:cs="宋体"/>
          <w:snapToGrid w:val="0"/>
          <w:color w:val="auto"/>
          <w:kern w:val="0"/>
          <w:sz w:val="24"/>
          <w:szCs w:val="24"/>
          <w:highlight w:val="none"/>
        </w:rPr>
        <w:t>分，技术部分满分为</w:t>
      </w:r>
      <w:r>
        <w:rPr>
          <w:rFonts w:hint="eastAsia" w:ascii="宋体" w:hAnsi="宋体" w:eastAsia="宋体" w:cs="宋体"/>
          <w:snapToGrid w:val="0"/>
          <w:color w:val="auto"/>
          <w:kern w:val="0"/>
          <w:sz w:val="24"/>
          <w:szCs w:val="24"/>
          <w:highlight w:val="none"/>
          <w:u w:val="single"/>
          <w:lang w:val="en-US" w:eastAsia="zh-CN"/>
        </w:rPr>
        <w:t>50</w:t>
      </w:r>
      <w:r>
        <w:rPr>
          <w:rFonts w:hint="eastAsia" w:ascii="宋体" w:hAnsi="宋体" w:eastAsia="宋体" w:cs="宋体"/>
          <w:snapToGrid w:val="0"/>
          <w:color w:val="auto"/>
          <w:kern w:val="0"/>
          <w:sz w:val="24"/>
          <w:szCs w:val="24"/>
          <w:highlight w:val="none"/>
        </w:rPr>
        <w:t>分，投标报价部分满分为</w:t>
      </w:r>
      <w:r>
        <w:rPr>
          <w:rFonts w:hint="eastAsia" w:ascii="宋体" w:hAnsi="宋体" w:eastAsia="宋体" w:cs="宋体"/>
          <w:snapToGrid w:val="0"/>
          <w:color w:val="auto"/>
          <w:kern w:val="0"/>
          <w:sz w:val="24"/>
          <w:szCs w:val="24"/>
          <w:highlight w:val="none"/>
          <w:u w:val="single"/>
          <w:lang w:val="en-US" w:eastAsia="zh-CN"/>
        </w:rPr>
        <w:t>20</w:t>
      </w:r>
      <w:r>
        <w:rPr>
          <w:rFonts w:hint="eastAsia" w:ascii="宋体" w:hAnsi="宋体" w:eastAsia="宋体" w:cs="宋体"/>
          <w:snapToGrid w:val="0"/>
          <w:color w:val="auto"/>
          <w:kern w:val="0"/>
          <w:sz w:val="24"/>
          <w:szCs w:val="24"/>
          <w:highlight w:val="none"/>
        </w:rPr>
        <w:t>分。</w:t>
      </w:r>
    </w:p>
    <w:p w14:paraId="77600036">
      <w:pPr>
        <w:wordWrap w:val="0"/>
        <w:adjustRightInd w:val="0"/>
        <w:snapToGrid w:val="0"/>
        <w:spacing w:line="360" w:lineRule="auto"/>
        <w:ind w:firstLine="480"/>
        <w:outlineLvl w:val="9"/>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除特别注明外，综合得分以及商务得分、技术得分、投标报价得分的中间过程计算值和最终值，均按“四舍五入”原则精确到两位小数。</w:t>
      </w:r>
    </w:p>
    <w:p w14:paraId="343D25A0">
      <w:pPr>
        <w:wordWrap w:val="0"/>
        <w:adjustRightInd w:val="0"/>
        <w:snapToGrid w:val="0"/>
        <w:spacing w:line="360" w:lineRule="auto"/>
        <w:ind w:firstLine="480" w:firstLineChars="200"/>
        <w:outlineLvl w:val="9"/>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（1）商务得分M</w:t>
      </w:r>
      <w:r>
        <w:rPr>
          <w:rFonts w:hint="eastAsia" w:ascii="宋体" w:hAnsi="宋体" w:eastAsia="宋体" w:cs="宋体"/>
          <w:snapToGrid w:val="0"/>
          <w:color w:val="auto"/>
          <w:kern w:val="0"/>
          <w:sz w:val="24"/>
          <w:highlight w:val="none"/>
          <w:vertAlign w:val="subscript"/>
        </w:rPr>
        <w:t>1</w:t>
      </w:r>
    </w:p>
    <w:p w14:paraId="68CE0FD5">
      <w:pPr>
        <w:wordWrap w:val="0"/>
        <w:adjustRightInd w:val="0"/>
        <w:snapToGrid w:val="0"/>
        <w:spacing w:line="360" w:lineRule="auto"/>
        <w:ind w:firstLine="480" w:firstLineChars="200"/>
        <w:outlineLvl w:val="9"/>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评标委员会按照《综合评分表》商务部分指定的评分标准对各评分因素进行打分。各评分因素得分之和即为某投标人的商务得分M</w:t>
      </w:r>
      <w:r>
        <w:rPr>
          <w:rFonts w:hint="eastAsia" w:ascii="宋体" w:hAnsi="宋体" w:eastAsia="宋体" w:cs="宋体"/>
          <w:snapToGrid w:val="0"/>
          <w:color w:val="auto"/>
          <w:kern w:val="0"/>
          <w:sz w:val="24"/>
          <w:highlight w:val="none"/>
          <w:vertAlign w:val="subscript"/>
        </w:rPr>
        <w:t>1</w:t>
      </w:r>
      <w:r>
        <w:rPr>
          <w:rFonts w:hint="eastAsia" w:ascii="宋体" w:hAnsi="宋体" w:eastAsia="宋体" w:cs="宋体"/>
          <w:snapToGrid w:val="0"/>
          <w:color w:val="auto"/>
          <w:kern w:val="0"/>
          <w:sz w:val="24"/>
          <w:highlight w:val="none"/>
        </w:rPr>
        <w:t>。</w:t>
      </w:r>
    </w:p>
    <w:p w14:paraId="357599CF">
      <w:pPr>
        <w:wordWrap w:val="0"/>
        <w:adjustRightInd w:val="0"/>
        <w:snapToGrid w:val="0"/>
        <w:spacing w:line="360" w:lineRule="auto"/>
        <w:ind w:firstLine="480" w:firstLineChars="200"/>
        <w:outlineLvl w:val="9"/>
        <w:rPr>
          <w:rFonts w:hint="eastAsia" w:ascii="宋体" w:hAnsi="宋体" w:eastAsia="宋体" w:cs="宋体"/>
          <w:snapToGrid w:val="0"/>
          <w:color w:val="auto"/>
          <w:kern w:val="0"/>
          <w:sz w:val="24"/>
          <w:highlight w:val="none"/>
          <w:lang w:eastAsia="zh-CN"/>
        </w:rPr>
      </w:pPr>
      <w:r>
        <w:rPr>
          <w:rFonts w:hint="eastAsia" w:ascii="宋体" w:hAnsi="宋体" w:eastAsia="宋体" w:cs="宋体"/>
          <w:snapToGrid w:val="0"/>
          <w:color w:val="auto"/>
          <w:kern w:val="0"/>
          <w:sz w:val="24"/>
          <w:highlight w:val="none"/>
        </w:rPr>
        <w:t>（2）技术得分M</w:t>
      </w:r>
      <w:r>
        <w:rPr>
          <w:rFonts w:hint="eastAsia" w:ascii="宋体" w:hAnsi="宋体" w:eastAsia="宋体" w:cs="宋体"/>
          <w:snapToGrid w:val="0"/>
          <w:color w:val="auto"/>
          <w:kern w:val="0"/>
          <w:sz w:val="24"/>
          <w:highlight w:val="none"/>
          <w:vertAlign w:val="subscript"/>
        </w:rPr>
        <w:t>2</w:t>
      </w:r>
    </w:p>
    <w:p w14:paraId="03BA6919">
      <w:pPr>
        <w:wordWrap w:val="0"/>
        <w:adjustRightInd w:val="0"/>
        <w:snapToGrid w:val="0"/>
        <w:spacing w:line="360" w:lineRule="auto"/>
        <w:ind w:firstLine="480" w:firstLineChars="200"/>
        <w:outlineLvl w:val="9"/>
        <w:rPr>
          <w:rFonts w:hint="eastAsia" w:ascii="宋体" w:hAnsi="宋体" w:eastAsia="宋体" w:cs="宋体"/>
          <w:snapToGrid w:val="0"/>
          <w:color w:val="auto"/>
          <w:kern w:val="0"/>
          <w:sz w:val="24"/>
          <w:highlight w:val="none"/>
        </w:rPr>
      </w:pPr>
      <w:r>
        <w:rPr>
          <w:rFonts w:hint="eastAsia" w:ascii="宋体" w:hAnsi="宋体" w:eastAsia="宋体" w:cs="宋体"/>
          <w:color w:val="auto"/>
          <w:sz w:val="24"/>
          <w:szCs w:val="24"/>
          <w:highlight w:val="none"/>
        </w:rPr>
        <w:t>评标委员会各成员独立按照《综合评分表》技术部分指定的评分标准对各评分因素进行打分，累加后得出技术评分。将评标委员会所有成员的技术评分去掉一个最高分和一个最低分后，取算术平均值，即为某投标人的技术得分</w:t>
      </w:r>
      <w:r>
        <w:rPr>
          <w:rFonts w:hint="eastAsia" w:ascii="宋体" w:hAnsi="宋体" w:eastAsia="宋体" w:cs="宋体"/>
          <w:snapToGrid w:val="0"/>
          <w:color w:val="auto"/>
          <w:kern w:val="0"/>
          <w:sz w:val="24"/>
          <w:highlight w:val="none"/>
        </w:rPr>
        <w:t>M</w:t>
      </w:r>
      <w:r>
        <w:rPr>
          <w:rFonts w:hint="eastAsia" w:ascii="宋体" w:hAnsi="宋体" w:eastAsia="宋体" w:cs="宋体"/>
          <w:snapToGrid w:val="0"/>
          <w:color w:val="auto"/>
          <w:kern w:val="0"/>
          <w:sz w:val="24"/>
          <w:highlight w:val="none"/>
          <w:vertAlign w:val="subscript"/>
        </w:rPr>
        <w:t>2</w:t>
      </w:r>
      <w:r>
        <w:rPr>
          <w:rFonts w:hint="eastAsia" w:ascii="宋体" w:hAnsi="宋体" w:eastAsia="宋体" w:cs="宋体"/>
          <w:snapToGrid w:val="0"/>
          <w:color w:val="auto"/>
          <w:kern w:val="0"/>
          <w:sz w:val="24"/>
          <w:highlight w:val="none"/>
        </w:rPr>
        <w:t>。</w:t>
      </w:r>
    </w:p>
    <w:p w14:paraId="04C6B8E9">
      <w:pPr>
        <w:wordWrap w:val="0"/>
        <w:adjustRightInd w:val="0"/>
        <w:snapToGrid w:val="0"/>
        <w:spacing w:line="360" w:lineRule="auto"/>
        <w:ind w:firstLine="480" w:firstLineChars="200"/>
        <w:rPr>
          <w:rFonts w:hint="eastAsia" w:ascii="宋体" w:hAnsi="宋体" w:eastAsia="宋体" w:cs="宋体"/>
          <w:snapToGrid w:val="0"/>
          <w:color w:val="auto"/>
          <w:kern w:val="0"/>
          <w:sz w:val="24"/>
          <w:highlight w:val="none"/>
          <w:lang w:eastAsia="zh-CN"/>
        </w:rPr>
      </w:pPr>
      <w:r>
        <w:rPr>
          <w:rFonts w:hint="eastAsia" w:ascii="宋体" w:hAnsi="宋体" w:eastAsia="宋体" w:cs="宋体"/>
          <w:snapToGrid w:val="0"/>
          <w:color w:val="auto"/>
          <w:kern w:val="0"/>
          <w:sz w:val="24"/>
          <w:highlight w:val="none"/>
        </w:rPr>
        <w:t>（3）投标报价得分M</w:t>
      </w:r>
      <w:r>
        <w:rPr>
          <w:rFonts w:hint="eastAsia" w:ascii="宋体" w:hAnsi="宋体" w:eastAsia="宋体" w:cs="宋体"/>
          <w:snapToGrid w:val="0"/>
          <w:color w:val="auto"/>
          <w:kern w:val="0"/>
          <w:sz w:val="24"/>
          <w:highlight w:val="none"/>
          <w:vertAlign w:val="subscript"/>
        </w:rPr>
        <w:t>3</w:t>
      </w:r>
    </w:p>
    <w:p w14:paraId="66CBE2B0">
      <w:pPr>
        <w:wordWrap w:val="0"/>
        <w:adjustRightInd w:val="0"/>
        <w:snapToGrid w:val="0"/>
        <w:spacing w:line="360" w:lineRule="auto"/>
        <w:ind w:firstLine="482" w:firstLineChars="200"/>
        <w:rPr>
          <w:rFonts w:hint="eastAsia" w:ascii="宋体" w:hAnsi="宋体" w:eastAsia="宋体" w:cs="宋体"/>
          <w:snapToGrid w:val="0"/>
          <w:color w:val="auto"/>
          <w:kern w:val="0"/>
          <w:sz w:val="24"/>
          <w:highlight w:val="none"/>
        </w:rPr>
      </w:pPr>
      <w:r>
        <w:rPr>
          <w:rFonts w:hint="eastAsia" w:ascii="宋体" w:hAnsi="宋体" w:eastAsia="宋体" w:cs="宋体"/>
          <w:b/>
          <w:bCs/>
          <w:snapToGrid w:val="0"/>
          <w:color w:val="auto"/>
          <w:kern w:val="0"/>
          <w:sz w:val="24"/>
          <w:highlight w:val="none"/>
          <w:lang w:eastAsia="zh-CN"/>
        </w:rPr>
        <w:t>a.</w:t>
      </w:r>
      <w:r>
        <w:rPr>
          <w:rFonts w:hint="eastAsia" w:ascii="宋体" w:hAnsi="宋体" w:eastAsia="宋体" w:cs="宋体"/>
          <w:snapToGrid w:val="0"/>
          <w:color w:val="auto"/>
          <w:kern w:val="0"/>
          <w:sz w:val="24"/>
          <w:highlight w:val="none"/>
        </w:rPr>
        <w:t>评标委员会按照《综合评分表》投标报价部分指定的方法计算评标基准价D。</w:t>
      </w:r>
    </w:p>
    <w:p w14:paraId="263201BF">
      <w:pPr>
        <w:adjustRightInd w:val="0"/>
        <w:snapToGrid w:val="0"/>
        <w:spacing w:line="360" w:lineRule="auto"/>
        <w:ind w:firstLine="482" w:firstLineChars="200"/>
        <w:rPr>
          <w:rFonts w:hint="eastAsia" w:ascii="宋体" w:hAnsi="宋体" w:eastAsia="宋体" w:cs="宋体"/>
          <w:snapToGrid w:val="0"/>
          <w:color w:val="auto"/>
          <w:kern w:val="0"/>
          <w:sz w:val="24"/>
          <w:highlight w:val="none"/>
        </w:rPr>
      </w:pPr>
      <w:r>
        <w:rPr>
          <w:rFonts w:hint="eastAsia" w:ascii="宋体" w:hAnsi="宋体" w:eastAsia="宋体" w:cs="宋体"/>
          <w:b/>
          <w:bCs/>
          <w:snapToGrid w:val="0"/>
          <w:color w:val="auto"/>
          <w:kern w:val="0"/>
          <w:sz w:val="24"/>
          <w:highlight w:val="none"/>
          <w:lang w:eastAsia="zh-CN"/>
        </w:rPr>
        <w:t>b.</w:t>
      </w:r>
      <w:r>
        <w:rPr>
          <w:rFonts w:hint="eastAsia" w:ascii="宋体" w:hAnsi="宋体" w:eastAsia="宋体" w:cs="宋体"/>
          <w:snapToGrid w:val="0"/>
          <w:color w:val="auto"/>
          <w:kern w:val="0"/>
          <w:sz w:val="24"/>
          <w:highlight w:val="none"/>
        </w:rPr>
        <w:t>采用内插法计算某投标人的投标报价得分M</w:t>
      </w:r>
      <w:r>
        <w:rPr>
          <w:rFonts w:hint="eastAsia" w:ascii="宋体" w:hAnsi="宋体" w:eastAsia="宋体" w:cs="宋体"/>
          <w:snapToGrid w:val="0"/>
          <w:color w:val="auto"/>
          <w:kern w:val="0"/>
          <w:sz w:val="24"/>
          <w:highlight w:val="none"/>
          <w:vertAlign w:val="subscript"/>
        </w:rPr>
        <w:t>3</w:t>
      </w:r>
      <w:r>
        <w:rPr>
          <w:rFonts w:hint="eastAsia" w:ascii="宋体" w:hAnsi="宋体" w:eastAsia="宋体" w:cs="宋体"/>
          <w:snapToGrid w:val="0"/>
          <w:color w:val="auto"/>
          <w:kern w:val="0"/>
          <w:sz w:val="24"/>
          <w:highlight w:val="none"/>
        </w:rPr>
        <w:t>，即当投标人的投标总价等于评标基准价时得</w:t>
      </w:r>
      <w:r>
        <w:rPr>
          <w:rFonts w:hint="eastAsia" w:ascii="宋体" w:hAnsi="宋体" w:eastAsia="宋体" w:cs="宋体"/>
          <w:snapToGrid w:val="0"/>
          <w:color w:val="auto"/>
          <w:kern w:val="0"/>
          <w:sz w:val="24"/>
          <w:highlight w:val="none"/>
          <w:lang w:val="en-US" w:eastAsia="zh-CN"/>
        </w:rPr>
        <w:t>20</w:t>
      </w:r>
      <w:r>
        <w:rPr>
          <w:rFonts w:hint="eastAsia" w:ascii="宋体" w:hAnsi="宋体" w:eastAsia="宋体" w:cs="宋体"/>
          <w:snapToGrid w:val="0"/>
          <w:color w:val="auto"/>
          <w:kern w:val="0"/>
          <w:sz w:val="24"/>
          <w:highlight w:val="none"/>
        </w:rPr>
        <w:t>分，每高于评标基准价一个百分点扣</w:t>
      </w:r>
      <w:r>
        <w:rPr>
          <w:rFonts w:hint="eastAsia" w:ascii="宋体" w:hAnsi="宋体" w:eastAsia="宋体" w:cs="宋体"/>
          <w:snapToGrid w:val="0"/>
          <w:color w:val="auto"/>
          <w:kern w:val="0"/>
          <w:sz w:val="24"/>
          <w:highlight w:val="none"/>
          <w:lang w:val="en-US" w:eastAsia="zh-CN"/>
        </w:rPr>
        <w:t>1</w:t>
      </w:r>
      <w:r>
        <w:rPr>
          <w:rFonts w:hint="eastAsia" w:ascii="宋体" w:hAnsi="宋体" w:eastAsia="宋体" w:cs="宋体"/>
          <w:snapToGrid w:val="0"/>
          <w:color w:val="auto"/>
          <w:kern w:val="0"/>
          <w:sz w:val="24"/>
          <w:highlight w:val="none"/>
        </w:rPr>
        <w:t>分，每低于评标基准价一个百分点扣</w:t>
      </w:r>
      <w:r>
        <w:rPr>
          <w:rFonts w:hint="eastAsia" w:ascii="宋体" w:hAnsi="宋体" w:eastAsia="宋体" w:cs="宋体"/>
          <w:snapToGrid w:val="0"/>
          <w:color w:val="auto"/>
          <w:kern w:val="0"/>
          <w:sz w:val="24"/>
          <w:highlight w:val="none"/>
          <w:lang w:val="en-US" w:eastAsia="zh-CN"/>
        </w:rPr>
        <w:t>0.5</w:t>
      </w:r>
      <w:r>
        <w:rPr>
          <w:rFonts w:hint="eastAsia" w:ascii="宋体" w:hAnsi="宋体" w:eastAsia="宋体" w:cs="宋体"/>
          <w:snapToGrid w:val="0"/>
          <w:color w:val="auto"/>
          <w:kern w:val="0"/>
          <w:sz w:val="24"/>
          <w:highlight w:val="none"/>
        </w:rPr>
        <w:t>分，扣完为止。公式如下：</w:t>
      </w:r>
    </w:p>
    <w:p w14:paraId="3F1744AC">
      <w:pPr>
        <w:wordWrap w:val="0"/>
        <w:adjustRightInd w:val="0"/>
        <w:snapToGrid w:val="0"/>
        <w:spacing w:line="360" w:lineRule="auto"/>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M</w:t>
      </w:r>
      <w:r>
        <w:rPr>
          <w:rFonts w:hint="eastAsia" w:ascii="宋体" w:hAnsi="宋体" w:eastAsia="宋体" w:cs="宋体"/>
          <w:snapToGrid w:val="0"/>
          <w:color w:val="auto"/>
          <w:kern w:val="0"/>
          <w:sz w:val="24"/>
          <w:highlight w:val="none"/>
          <w:vertAlign w:val="subscript"/>
        </w:rPr>
        <w:t>3</w:t>
      </w:r>
      <w:r>
        <w:rPr>
          <w:rFonts w:hint="eastAsia" w:ascii="宋体" w:hAnsi="宋体" w:eastAsia="宋体" w:cs="宋体"/>
          <w:snapToGrid w:val="0"/>
          <w:color w:val="auto"/>
          <w:kern w:val="0"/>
          <w:sz w:val="24"/>
          <w:highlight w:val="none"/>
        </w:rPr>
        <w:t>＝</w:t>
      </w:r>
      <w:r>
        <w:rPr>
          <w:rFonts w:hint="eastAsia" w:ascii="宋体" w:hAnsi="宋体" w:eastAsia="宋体" w:cs="宋体"/>
          <w:snapToGrid w:val="0"/>
          <w:color w:val="auto"/>
          <w:kern w:val="0"/>
          <w:sz w:val="24"/>
          <w:highlight w:val="none"/>
          <w:lang w:val="en-US" w:eastAsia="zh-CN"/>
        </w:rPr>
        <w:t>20</w:t>
      </w:r>
      <w:r>
        <w:rPr>
          <w:rFonts w:hint="eastAsia" w:ascii="宋体" w:hAnsi="宋体" w:eastAsia="宋体" w:cs="宋体"/>
          <w:snapToGrid w:val="0"/>
          <w:color w:val="auto"/>
          <w:kern w:val="0"/>
          <w:sz w:val="24"/>
          <w:highlight w:val="none"/>
        </w:rPr>
        <w:t>－（| Di－D | ÷D）×100×E</w:t>
      </w:r>
    </w:p>
    <w:p w14:paraId="568076E6">
      <w:pPr>
        <w:wordWrap w:val="0"/>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式中：D为评标基准价；Di为某投标人的投标总价；E为扣分因子，当Di＞D时，E＝</w:t>
      </w:r>
      <w:r>
        <w:rPr>
          <w:rFonts w:hint="eastAsia" w:ascii="宋体" w:hAnsi="宋体" w:eastAsia="宋体" w:cs="宋体"/>
          <w:snapToGrid w:val="0"/>
          <w:color w:val="auto"/>
          <w:kern w:val="0"/>
          <w:sz w:val="24"/>
          <w:highlight w:val="none"/>
          <w:lang w:val="en-US" w:eastAsia="zh-CN"/>
        </w:rPr>
        <w:t>1</w:t>
      </w:r>
      <w:r>
        <w:rPr>
          <w:rFonts w:hint="eastAsia" w:ascii="宋体" w:hAnsi="宋体" w:eastAsia="宋体" w:cs="宋体"/>
          <w:snapToGrid w:val="0"/>
          <w:color w:val="auto"/>
          <w:kern w:val="0"/>
          <w:sz w:val="24"/>
          <w:highlight w:val="none"/>
        </w:rPr>
        <w:t>；当Di＜D时，E＝</w:t>
      </w:r>
      <w:r>
        <w:rPr>
          <w:rFonts w:hint="eastAsia" w:ascii="宋体" w:hAnsi="宋体" w:eastAsia="宋体" w:cs="宋体"/>
          <w:snapToGrid w:val="0"/>
          <w:color w:val="auto"/>
          <w:kern w:val="0"/>
          <w:sz w:val="24"/>
          <w:highlight w:val="none"/>
          <w:lang w:val="en-US" w:eastAsia="zh-CN"/>
        </w:rPr>
        <w:t>0.5</w:t>
      </w:r>
      <w:r>
        <w:rPr>
          <w:rFonts w:hint="eastAsia" w:ascii="宋体" w:hAnsi="宋体" w:eastAsia="宋体" w:cs="宋体"/>
          <w:snapToGrid w:val="0"/>
          <w:color w:val="auto"/>
          <w:kern w:val="0"/>
          <w:sz w:val="24"/>
          <w:highlight w:val="none"/>
        </w:rPr>
        <w:t>。</w:t>
      </w:r>
    </w:p>
    <w:p w14:paraId="259BAC88">
      <w:pPr>
        <w:wordWrap w:val="0"/>
        <w:adjustRightInd w:val="0"/>
        <w:snapToGrid w:val="0"/>
        <w:spacing w:line="360" w:lineRule="auto"/>
        <w:ind w:firstLine="48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（3）综合得分M</w:t>
      </w:r>
    </w:p>
    <w:p w14:paraId="4FDE6066">
      <w:pPr>
        <w:wordWrap w:val="0"/>
        <w:adjustRightInd w:val="0"/>
        <w:snapToGrid w:val="0"/>
        <w:spacing w:line="360" w:lineRule="auto"/>
        <w:ind w:firstLine="48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综合得分满分100分，公式如下：</w:t>
      </w:r>
    </w:p>
    <w:p w14:paraId="2A55C35E">
      <w:pPr>
        <w:wordWrap w:val="0"/>
        <w:adjustRightInd w:val="0"/>
        <w:snapToGrid w:val="0"/>
        <w:spacing w:line="360" w:lineRule="auto"/>
        <w:ind w:firstLine="480" w:firstLineChars="200"/>
        <w:rPr>
          <w:rFonts w:hint="eastAsia" w:ascii="宋体" w:hAnsi="宋体" w:eastAsia="宋体" w:cs="宋体"/>
          <w:snapToGrid w:val="0"/>
          <w:color w:val="auto"/>
          <w:kern w:val="0"/>
          <w:sz w:val="24"/>
          <w:highlight w:val="none"/>
          <w:lang w:eastAsia="zh-CN"/>
        </w:rPr>
      </w:pPr>
      <w:r>
        <w:rPr>
          <w:rFonts w:hint="eastAsia" w:ascii="宋体" w:hAnsi="宋体" w:eastAsia="宋体" w:cs="宋体"/>
          <w:snapToGrid w:val="0"/>
          <w:color w:val="auto"/>
          <w:kern w:val="0"/>
          <w:sz w:val="24"/>
          <w:highlight w:val="none"/>
        </w:rPr>
        <w:t>综合得分M＝ M</w:t>
      </w:r>
      <w:r>
        <w:rPr>
          <w:rFonts w:hint="eastAsia" w:ascii="宋体" w:hAnsi="宋体" w:eastAsia="宋体" w:cs="宋体"/>
          <w:snapToGrid w:val="0"/>
          <w:color w:val="auto"/>
          <w:kern w:val="0"/>
          <w:sz w:val="24"/>
          <w:highlight w:val="none"/>
          <w:vertAlign w:val="subscript"/>
        </w:rPr>
        <w:t>1</w:t>
      </w:r>
      <w:r>
        <w:rPr>
          <w:rFonts w:hint="eastAsia" w:ascii="宋体" w:hAnsi="宋体" w:eastAsia="宋体" w:cs="宋体"/>
          <w:snapToGrid w:val="0"/>
          <w:color w:val="auto"/>
          <w:kern w:val="0"/>
          <w:sz w:val="24"/>
          <w:highlight w:val="none"/>
        </w:rPr>
        <w:t>＋M</w:t>
      </w:r>
      <w:r>
        <w:rPr>
          <w:rFonts w:hint="eastAsia" w:ascii="宋体" w:hAnsi="宋体" w:eastAsia="宋体" w:cs="宋体"/>
          <w:snapToGrid w:val="0"/>
          <w:color w:val="auto"/>
          <w:kern w:val="0"/>
          <w:sz w:val="24"/>
          <w:highlight w:val="none"/>
          <w:vertAlign w:val="subscript"/>
        </w:rPr>
        <w:t>2</w:t>
      </w:r>
      <w:r>
        <w:rPr>
          <w:rFonts w:hint="eastAsia" w:ascii="宋体" w:hAnsi="宋体" w:eastAsia="宋体" w:cs="宋体"/>
          <w:snapToGrid w:val="0"/>
          <w:color w:val="auto"/>
          <w:kern w:val="0"/>
          <w:sz w:val="24"/>
          <w:highlight w:val="none"/>
        </w:rPr>
        <w:t>＋M</w:t>
      </w:r>
      <w:r>
        <w:rPr>
          <w:rFonts w:hint="eastAsia" w:ascii="宋体" w:hAnsi="宋体" w:eastAsia="宋体" w:cs="宋体"/>
          <w:snapToGrid w:val="0"/>
          <w:color w:val="auto"/>
          <w:kern w:val="0"/>
          <w:sz w:val="24"/>
          <w:highlight w:val="none"/>
          <w:vertAlign w:val="subscript"/>
        </w:rPr>
        <w:t>3</w:t>
      </w:r>
    </w:p>
    <w:p w14:paraId="0A2A7C0F">
      <w:pPr>
        <w:wordWrap w:val="0"/>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式中：M</w:t>
      </w:r>
      <w:r>
        <w:rPr>
          <w:rFonts w:hint="eastAsia" w:ascii="宋体" w:hAnsi="宋体" w:eastAsia="宋体" w:cs="宋体"/>
          <w:color w:val="auto"/>
          <w:sz w:val="24"/>
          <w:szCs w:val="24"/>
          <w:highlight w:val="none"/>
        </w:rPr>
        <w:t>为综合得分</w:t>
      </w:r>
      <w:r>
        <w:rPr>
          <w:rFonts w:hint="eastAsia" w:ascii="宋体" w:hAnsi="宋体" w:eastAsia="宋体" w:cs="宋体"/>
          <w:snapToGrid w:val="0"/>
          <w:color w:val="auto"/>
          <w:kern w:val="0"/>
          <w:sz w:val="24"/>
          <w:highlight w:val="none"/>
        </w:rPr>
        <w:t>，M</w:t>
      </w:r>
      <w:r>
        <w:rPr>
          <w:rFonts w:hint="eastAsia" w:ascii="宋体" w:hAnsi="宋体" w:eastAsia="宋体" w:cs="宋体"/>
          <w:snapToGrid w:val="0"/>
          <w:color w:val="auto"/>
          <w:kern w:val="0"/>
          <w:sz w:val="24"/>
          <w:highlight w:val="none"/>
          <w:vertAlign w:val="subscript"/>
        </w:rPr>
        <w:t>1</w:t>
      </w:r>
      <w:r>
        <w:rPr>
          <w:rFonts w:hint="eastAsia" w:ascii="宋体" w:hAnsi="宋体" w:eastAsia="宋体" w:cs="宋体"/>
          <w:color w:val="auto"/>
          <w:sz w:val="24"/>
          <w:szCs w:val="24"/>
          <w:highlight w:val="none"/>
        </w:rPr>
        <w:t>为商务得分，</w:t>
      </w:r>
      <w:r>
        <w:rPr>
          <w:rFonts w:hint="eastAsia" w:ascii="宋体" w:hAnsi="宋体" w:eastAsia="宋体" w:cs="宋体"/>
          <w:snapToGrid w:val="0"/>
          <w:color w:val="auto"/>
          <w:kern w:val="0"/>
          <w:sz w:val="24"/>
          <w:highlight w:val="none"/>
        </w:rPr>
        <w:t>M</w:t>
      </w:r>
      <w:r>
        <w:rPr>
          <w:rFonts w:hint="eastAsia" w:ascii="宋体" w:hAnsi="宋体" w:eastAsia="宋体" w:cs="宋体"/>
          <w:snapToGrid w:val="0"/>
          <w:color w:val="auto"/>
          <w:kern w:val="0"/>
          <w:sz w:val="24"/>
          <w:highlight w:val="none"/>
          <w:vertAlign w:val="subscript"/>
        </w:rPr>
        <w:t>2</w:t>
      </w:r>
      <w:r>
        <w:rPr>
          <w:rFonts w:hint="eastAsia" w:ascii="宋体" w:hAnsi="宋体" w:eastAsia="宋体" w:cs="宋体"/>
          <w:color w:val="auto"/>
          <w:sz w:val="24"/>
          <w:szCs w:val="24"/>
          <w:highlight w:val="none"/>
        </w:rPr>
        <w:t>为技术得分，</w:t>
      </w:r>
      <w:r>
        <w:rPr>
          <w:rFonts w:hint="eastAsia" w:ascii="宋体" w:hAnsi="宋体" w:eastAsia="宋体" w:cs="宋体"/>
          <w:snapToGrid w:val="0"/>
          <w:color w:val="auto"/>
          <w:kern w:val="0"/>
          <w:sz w:val="24"/>
          <w:highlight w:val="none"/>
        </w:rPr>
        <w:t>M</w:t>
      </w:r>
      <w:r>
        <w:rPr>
          <w:rFonts w:hint="eastAsia" w:ascii="宋体" w:hAnsi="宋体" w:eastAsia="宋体" w:cs="宋体"/>
          <w:snapToGrid w:val="0"/>
          <w:color w:val="auto"/>
          <w:kern w:val="0"/>
          <w:sz w:val="24"/>
          <w:highlight w:val="none"/>
          <w:vertAlign w:val="subscript"/>
        </w:rPr>
        <w:t>3</w:t>
      </w:r>
      <w:r>
        <w:rPr>
          <w:rFonts w:hint="eastAsia" w:ascii="宋体" w:hAnsi="宋体" w:eastAsia="宋体" w:cs="宋体"/>
          <w:snapToGrid w:val="0"/>
          <w:color w:val="auto"/>
          <w:kern w:val="0"/>
          <w:sz w:val="24"/>
          <w:highlight w:val="none"/>
        </w:rPr>
        <w:t>为投标报价得分。</w:t>
      </w:r>
    </w:p>
    <w:p w14:paraId="4089643C">
      <w:pPr>
        <w:keepNext w:val="0"/>
        <w:keepLines w:val="0"/>
        <w:pageBreakBefore w:val="0"/>
        <w:widowControl w:val="0"/>
        <w:kinsoku/>
        <w:wordWrap/>
        <w:overflowPunct/>
        <w:topLinePunct w:val="0"/>
        <w:autoSpaceDE/>
        <w:autoSpaceDN/>
        <w:bidi w:val="0"/>
        <w:adjustRightInd/>
        <w:snapToGrid/>
        <w:spacing w:line="360" w:lineRule="auto"/>
        <w:ind w:firstLine="361" w:firstLineChars="15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4</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rPr>
        <w:t>评标委员会根据招标文件规定的评分细则，对招标文件中的各评审因素进行评审、比较、打分，将得分前5名不排序（按企业统一社会信用代码后4位由大到小排位）的投标人作为定标候选人推荐给招标人，并对每个定标候选人的优势、风险等评审情况进行说明。当投标人综合总得分相同时，以报价低为前；当投标人综合总得分相同且报价相同时，由评标委员会投票确定排</w:t>
      </w:r>
      <w:r>
        <w:rPr>
          <w:rFonts w:hint="eastAsia" w:ascii="宋体" w:hAnsi="宋体" w:eastAsia="宋体" w:cs="宋体"/>
          <w:b/>
          <w:bCs/>
          <w:color w:val="auto"/>
          <w:sz w:val="24"/>
          <w:szCs w:val="24"/>
          <w:highlight w:val="none"/>
          <w:lang w:eastAsia="zh-CN"/>
        </w:rPr>
        <w:t>前</w:t>
      </w:r>
      <w:r>
        <w:rPr>
          <w:rFonts w:hint="eastAsia" w:ascii="宋体" w:hAnsi="宋体" w:eastAsia="宋体" w:cs="宋体"/>
          <w:b/>
          <w:bCs/>
          <w:color w:val="auto"/>
          <w:sz w:val="24"/>
          <w:szCs w:val="24"/>
          <w:highlight w:val="none"/>
        </w:rPr>
        <w:t>。</w:t>
      </w:r>
    </w:p>
    <w:p w14:paraId="57805585">
      <w:pPr>
        <w:keepNext w:val="0"/>
        <w:keepLines w:val="0"/>
        <w:pageBreakBefore w:val="0"/>
        <w:widowControl w:val="0"/>
        <w:kinsoku/>
        <w:wordWrap/>
        <w:overflowPunct/>
        <w:topLinePunct w:val="0"/>
        <w:autoSpaceDE/>
        <w:autoSpaceDN/>
        <w:bidi w:val="0"/>
        <w:adjustRightInd/>
        <w:snapToGrid/>
        <w:spacing w:line="360" w:lineRule="auto"/>
        <w:ind w:firstLine="361" w:firstLineChars="15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rPr>
        <w:t>定标候选人得分只作为评标委员会的推荐依据，不作为定标委员会对中标候选人排序的依据。</w:t>
      </w:r>
      <w:r>
        <w:rPr>
          <w:rFonts w:hint="eastAsia" w:ascii="宋体" w:hAnsi="宋体" w:eastAsia="宋体" w:cs="宋体"/>
          <w:b/>
          <w:bCs/>
          <w:color w:val="auto"/>
          <w:sz w:val="24"/>
          <w:szCs w:val="24"/>
          <w:highlight w:val="none"/>
          <w:lang w:val="en-US" w:eastAsia="zh-CN"/>
        </w:rPr>
        <w:t>当有效投标人数量不足5名但满足法定要求时，所有通过评审的有效投标人均应作为定标候选人。</w:t>
      </w:r>
    </w:p>
    <w:p w14:paraId="75919EE9">
      <w:pPr>
        <w:rPr>
          <w:rFonts w:hint="eastAsia" w:ascii="宋体" w:hAnsi="宋体" w:eastAsia="宋体" w:cs="宋体"/>
          <w:color w:val="auto"/>
          <w:lang w:val="en-US" w:eastAsia="zh-CN"/>
        </w:rPr>
      </w:pPr>
    </w:p>
    <w:p w14:paraId="64E7636F">
      <w:pPr>
        <w:rPr>
          <w:rFonts w:hint="eastAsia" w:ascii="宋体" w:hAnsi="宋体" w:eastAsia="宋体" w:cs="宋体"/>
          <w:color w:val="auto"/>
          <w:lang w:val="en-US" w:eastAsia="zh-CN"/>
        </w:rPr>
      </w:pPr>
    </w:p>
    <w:p w14:paraId="107EB842">
      <w:pPr>
        <w:rPr>
          <w:rFonts w:hint="eastAsia" w:ascii="宋体" w:hAnsi="宋体" w:eastAsia="宋体" w:cs="宋体"/>
          <w:color w:val="auto"/>
          <w:lang w:val="en-US" w:eastAsia="zh-CN"/>
        </w:rPr>
      </w:pPr>
    </w:p>
    <w:p w14:paraId="391D8F2E">
      <w:pPr>
        <w:pStyle w:val="2"/>
        <w:ind w:left="0" w:leftChars="0" w:firstLine="0" w:firstLineChars="0"/>
        <w:rPr>
          <w:rFonts w:hint="eastAsia" w:ascii="宋体" w:hAnsi="宋体" w:eastAsia="宋体" w:cs="宋体"/>
          <w:color w:val="auto"/>
          <w:lang w:val="en-US" w:eastAsia="zh-CN"/>
        </w:rPr>
      </w:pPr>
    </w:p>
    <w:p w14:paraId="7A8F155B">
      <w:pPr>
        <w:rPr>
          <w:rFonts w:hint="eastAsia" w:ascii="宋体" w:hAnsi="宋体" w:eastAsia="宋体" w:cs="宋体"/>
          <w:color w:val="auto"/>
          <w:lang w:val="en-US" w:eastAsia="zh-CN"/>
        </w:rPr>
      </w:pPr>
    </w:p>
    <w:p w14:paraId="0A2DA84E">
      <w:pPr>
        <w:pageBreakBefore w:val="0"/>
        <w:kinsoku/>
        <w:overflowPunct/>
        <w:topLinePunct w:val="0"/>
        <w:autoSpaceDE/>
        <w:autoSpaceDN/>
        <w:bidi w:val="0"/>
        <w:snapToGrid w:val="0"/>
        <w:spacing w:line="360" w:lineRule="auto"/>
        <w:jc w:val="center"/>
        <w:rPr>
          <w:rStyle w:val="28"/>
          <w:rFonts w:hint="eastAsia" w:ascii="宋体" w:hAnsi="宋体" w:eastAsia="宋体" w:cs="宋体"/>
          <w:b/>
          <w:bCs/>
          <w:color w:val="auto"/>
          <w:kern w:val="0"/>
          <w:sz w:val="30"/>
          <w:szCs w:val="30"/>
          <w:highlight w:val="none"/>
        </w:rPr>
      </w:pPr>
      <w:r>
        <w:rPr>
          <w:rStyle w:val="28"/>
          <w:rFonts w:hint="eastAsia" w:ascii="宋体" w:hAnsi="宋体" w:eastAsia="宋体" w:cs="宋体"/>
          <w:b/>
          <w:bCs/>
          <w:color w:val="auto"/>
          <w:kern w:val="0"/>
          <w:sz w:val="30"/>
          <w:szCs w:val="30"/>
          <w:highlight w:val="none"/>
        </w:rPr>
        <w:t>综合评分表</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31"/>
        <w:gridCol w:w="4184"/>
        <w:gridCol w:w="4340"/>
      </w:tblGrid>
      <w:tr w14:paraId="39124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55" w:type="dxa"/>
            <w:gridSpan w:val="3"/>
          </w:tcPr>
          <w:p w14:paraId="1788C41D">
            <w:pPr>
              <w:spacing w:line="360" w:lineRule="auto"/>
              <w:rPr>
                <w:rFonts w:hint="eastAsia" w:ascii="宋体" w:hAnsi="宋体" w:eastAsia="宋体" w:cs="宋体"/>
                <w:color w:val="auto"/>
                <w:vertAlign w:val="baseline"/>
              </w:rPr>
            </w:pPr>
            <w:r>
              <w:rPr>
                <w:rFonts w:hint="eastAsia" w:ascii="宋体" w:hAnsi="宋体" w:eastAsia="宋体" w:cs="宋体"/>
                <w:b w:val="0"/>
                <w:bCs w:val="0"/>
                <w:snapToGrid w:val="0"/>
                <w:color w:val="auto"/>
                <w:kern w:val="0"/>
                <w:sz w:val="24"/>
                <w:szCs w:val="24"/>
              </w:rPr>
              <w:t>商务部分，满分</w:t>
            </w:r>
            <w:r>
              <w:rPr>
                <w:rFonts w:hint="eastAsia" w:ascii="宋体" w:hAnsi="宋体" w:eastAsia="宋体" w:cs="宋体"/>
                <w:b w:val="0"/>
                <w:bCs w:val="0"/>
                <w:snapToGrid w:val="0"/>
                <w:color w:val="auto"/>
                <w:kern w:val="0"/>
                <w:sz w:val="24"/>
                <w:szCs w:val="24"/>
                <w:u w:val="none"/>
                <w:lang w:val="en-US" w:eastAsia="zh-CN"/>
              </w:rPr>
              <w:t>：30分。</w:t>
            </w:r>
          </w:p>
        </w:tc>
      </w:tr>
      <w:tr w14:paraId="635CC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shd w:val="clear" w:color="auto" w:fill="auto"/>
            <w:vAlign w:val="center"/>
          </w:tcPr>
          <w:p w14:paraId="2AE3693B">
            <w:pPr>
              <w:pStyle w:val="3"/>
              <w:widowControl w:val="0"/>
              <w:tabs>
                <w:tab w:val="left" w:pos="1354"/>
                <w:tab w:val="left" w:pos="1459"/>
                <w:tab w:val="center" w:pos="3902"/>
                <w:tab w:val="right" w:pos="7805"/>
              </w:tabs>
              <w:wordWrap w:val="0"/>
              <w:adjustRightInd w:val="0"/>
              <w:snapToGrid w:val="0"/>
              <w:spacing w:after="0" w:line="360" w:lineRule="auto"/>
              <w:jc w:val="center"/>
              <w:rPr>
                <w:rFonts w:hint="eastAsia" w:ascii="宋体" w:hAnsi="宋体" w:eastAsia="宋体" w:cs="宋体"/>
                <w:b w:val="0"/>
                <w:bCs w:val="0"/>
                <w:snapToGrid w:val="0"/>
                <w:color w:val="auto"/>
                <w:kern w:val="0"/>
                <w:sz w:val="24"/>
                <w:szCs w:val="24"/>
                <w:lang w:val="en-US" w:eastAsia="zh-CN" w:bidi="ar-SA"/>
              </w:rPr>
            </w:pPr>
            <w:r>
              <w:rPr>
                <w:rFonts w:hint="eastAsia" w:ascii="宋体" w:hAnsi="宋体" w:eastAsia="宋体" w:cs="宋体"/>
                <w:b w:val="0"/>
                <w:bCs w:val="0"/>
                <w:snapToGrid w:val="0"/>
                <w:color w:val="auto"/>
                <w:kern w:val="0"/>
                <w:sz w:val="24"/>
                <w:szCs w:val="24"/>
                <w:lang w:val="en-US" w:eastAsia="zh-CN"/>
              </w:rPr>
              <w:t>评分因素</w:t>
            </w:r>
          </w:p>
        </w:tc>
        <w:tc>
          <w:tcPr>
            <w:tcW w:w="4184" w:type="dxa"/>
            <w:shd w:val="clear" w:color="auto" w:fill="auto"/>
            <w:vAlign w:val="center"/>
          </w:tcPr>
          <w:p w14:paraId="251F2DFC">
            <w:pPr>
              <w:pStyle w:val="3"/>
              <w:widowControl w:val="0"/>
              <w:tabs>
                <w:tab w:val="left" w:pos="1354"/>
                <w:tab w:val="left" w:pos="1459"/>
                <w:tab w:val="center" w:pos="3902"/>
                <w:tab w:val="right" w:pos="7805"/>
              </w:tabs>
              <w:wordWrap w:val="0"/>
              <w:adjustRightInd w:val="0"/>
              <w:snapToGrid w:val="0"/>
              <w:spacing w:after="0" w:line="360" w:lineRule="auto"/>
              <w:jc w:val="center"/>
              <w:rPr>
                <w:rFonts w:hint="eastAsia" w:ascii="宋体" w:hAnsi="宋体" w:eastAsia="宋体" w:cs="宋体"/>
                <w:b w:val="0"/>
                <w:bCs w:val="0"/>
                <w:snapToGrid w:val="0"/>
                <w:color w:val="auto"/>
                <w:kern w:val="0"/>
                <w:sz w:val="24"/>
                <w:szCs w:val="24"/>
                <w:lang w:val="en-US" w:eastAsia="zh-CN" w:bidi="ar-SA"/>
              </w:rPr>
            </w:pPr>
            <w:r>
              <w:rPr>
                <w:rFonts w:hint="eastAsia" w:ascii="宋体" w:hAnsi="宋体" w:eastAsia="宋体" w:cs="宋体"/>
                <w:b w:val="0"/>
                <w:bCs w:val="0"/>
                <w:snapToGrid w:val="0"/>
                <w:color w:val="auto"/>
                <w:kern w:val="0"/>
                <w:sz w:val="24"/>
                <w:szCs w:val="24"/>
                <w:lang w:val="en-US" w:eastAsia="zh-CN"/>
              </w:rPr>
              <w:t>评分标准</w:t>
            </w:r>
          </w:p>
        </w:tc>
        <w:tc>
          <w:tcPr>
            <w:tcW w:w="4340" w:type="dxa"/>
            <w:shd w:val="clear" w:color="auto" w:fill="auto"/>
            <w:vAlign w:val="center"/>
          </w:tcPr>
          <w:p w14:paraId="41411267">
            <w:pPr>
              <w:pStyle w:val="3"/>
              <w:widowControl w:val="0"/>
              <w:tabs>
                <w:tab w:val="left" w:pos="1354"/>
                <w:tab w:val="left" w:pos="1459"/>
                <w:tab w:val="center" w:pos="3902"/>
                <w:tab w:val="right" w:pos="7805"/>
              </w:tabs>
              <w:wordWrap w:val="0"/>
              <w:adjustRightInd w:val="0"/>
              <w:snapToGrid w:val="0"/>
              <w:spacing w:after="0" w:line="360" w:lineRule="auto"/>
              <w:jc w:val="center"/>
              <w:rPr>
                <w:rFonts w:hint="eastAsia" w:ascii="宋体" w:hAnsi="宋体" w:eastAsia="宋体" w:cs="宋体"/>
                <w:b w:val="0"/>
                <w:bCs w:val="0"/>
                <w:snapToGrid w:val="0"/>
                <w:color w:val="auto"/>
                <w:kern w:val="0"/>
                <w:sz w:val="24"/>
                <w:szCs w:val="24"/>
                <w:lang w:val="en-US" w:eastAsia="zh-CN" w:bidi="ar-SA"/>
              </w:rPr>
            </w:pPr>
            <w:r>
              <w:rPr>
                <w:rFonts w:hint="eastAsia" w:ascii="宋体" w:hAnsi="宋体" w:eastAsia="宋体" w:cs="宋体"/>
                <w:b w:val="0"/>
                <w:bCs w:val="0"/>
                <w:snapToGrid w:val="0"/>
                <w:color w:val="auto"/>
                <w:kern w:val="0"/>
                <w:sz w:val="24"/>
                <w:szCs w:val="24"/>
                <w:lang w:val="en-US" w:eastAsia="zh-CN"/>
              </w:rPr>
              <w:t>备注</w:t>
            </w:r>
          </w:p>
        </w:tc>
      </w:tr>
      <w:tr w14:paraId="77F43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shd w:val="clear" w:color="auto" w:fill="auto"/>
            <w:vAlign w:val="center"/>
          </w:tcPr>
          <w:p w14:paraId="121D42D9">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企业业绩</w:t>
            </w:r>
          </w:p>
          <w:p w14:paraId="542191B0">
            <w:pPr>
              <w:spacing w:line="360" w:lineRule="auto"/>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（12分）</w:t>
            </w:r>
          </w:p>
        </w:tc>
        <w:tc>
          <w:tcPr>
            <w:tcW w:w="4184" w:type="dxa"/>
            <w:shd w:val="clear" w:color="auto" w:fill="auto"/>
            <w:vAlign w:val="center"/>
          </w:tcPr>
          <w:p w14:paraId="7A81E477">
            <w:pPr>
              <w:pStyle w:val="3"/>
              <w:wordWrap w:val="0"/>
              <w:adjustRightInd w:val="0"/>
              <w:snapToGrid w:val="0"/>
              <w:spacing w:after="0" w:line="360" w:lineRule="auto"/>
              <w:rPr>
                <w:rFonts w:hint="eastAsia" w:ascii="宋体" w:hAnsi="宋体" w:eastAsia="宋体" w:cs="宋体"/>
                <w:caps w:val="0"/>
                <w:smallCaps w:val="0"/>
                <w:snapToGrid w:val="0"/>
                <w:color w:val="auto"/>
                <w:spacing w:val="0"/>
                <w:kern w:val="0"/>
                <w:sz w:val="24"/>
                <w:szCs w:val="24"/>
                <w:highlight w:val="none"/>
                <w:lang w:val="en-US" w:eastAsia="zh-CN"/>
              </w:rPr>
            </w:pPr>
            <w:r>
              <w:rPr>
                <w:rFonts w:hint="eastAsia" w:ascii="宋体" w:hAnsi="宋体" w:eastAsia="宋体" w:cs="宋体"/>
                <w:caps w:val="0"/>
                <w:smallCaps w:val="0"/>
                <w:snapToGrid w:val="0"/>
                <w:color w:val="auto"/>
                <w:spacing w:val="0"/>
                <w:kern w:val="0"/>
                <w:sz w:val="24"/>
                <w:szCs w:val="24"/>
                <w:highlight w:val="none"/>
                <w:lang w:val="en-US" w:eastAsia="zh-CN"/>
              </w:rPr>
              <w:t>企业近5年来（</w:t>
            </w:r>
            <w:r>
              <w:rPr>
                <w:rFonts w:hint="eastAsia" w:ascii="宋体" w:hAnsi="宋体" w:eastAsia="宋体" w:cs="宋体"/>
                <w:caps w:val="0"/>
                <w:smallCaps w:val="0"/>
                <w:snapToGrid w:val="0"/>
                <w:color w:val="auto"/>
                <w:spacing w:val="0"/>
                <w:kern w:val="0"/>
                <w:sz w:val="24"/>
                <w:szCs w:val="24"/>
                <w:highlight w:val="none"/>
              </w:rPr>
              <w:t>20</w:t>
            </w:r>
            <w:r>
              <w:rPr>
                <w:rFonts w:hint="eastAsia" w:ascii="宋体" w:hAnsi="宋体" w:eastAsia="宋体" w:cs="宋体"/>
                <w:caps w:val="0"/>
                <w:smallCaps w:val="0"/>
                <w:snapToGrid w:val="0"/>
                <w:color w:val="auto"/>
                <w:spacing w:val="0"/>
                <w:kern w:val="0"/>
                <w:sz w:val="24"/>
                <w:szCs w:val="24"/>
                <w:highlight w:val="none"/>
                <w:lang w:val="en-US" w:eastAsia="zh-CN"/>
              </w:rPr>
              <w:t>21</w:t>
            </w:r>
            <w:r>
              <w:rPr>
                <w:rFonts w:hint="eastAsia" w:ascii="宋体" w:hAnsi="宋体" w:eastAsia="宋体" w:cs="宋体"/>
                <w:caps w:val="0"/>
                <w:smallCaps w:val="0"/>
                <w:snapToGrid w:val="0"/>
                <w:color w:val="auto"/>
                <w:spacing w:val="0"/>
                <w:kern w:val="0"/>
                <w:sz w:val="24"/>
                <w:szCs w:val="24"/>
                <w:highlight w:val="none"/>
              </w:rPr>
              <w:t>年1月1日</w:t>
            </w:r>
            <w:r>
              <w:rPr>
                <w:rFonts w:hint="eastAsia" w:ascii="宋体" w:hAnsi="宋体" w:eastAsia="宋体" w:cs="宋体"/>
                <w:caps w:val="0"/>
                <w:smallCaps w:val="0"/>
                <w:snapToGrid w:val="0"/>
                <w:color w:val="auto"/>
                <w:spacing w:val="0"/>
                <w:kern w:val="0"/>
                <w:sz w:val="24"/>
                <w:szCs w:val="24"/>
                <w:highlight w:val="none"/>
                <w:lang w:val="en-US" w:eastAsia="zh-CN"/>
              </w:rPr>
              <w:t>至今）业绩情况：</w:t>
            </w:r>
          </w:p>
          <w:p w14:paraId="4CFF004B">
            <w:pPr>
              <w:pStyle w:val="3"/>
              <w:wordWrap w:val="0"/>
              <w:adjustRightInd w:val="0"/>
              <w:snapToGrid w:val="0"/>
              <w:spacing w:after="0" w:line="360" w:lineRule="auto"/>
              <w:rPr>
                <w:rFonts w:hint="eastAsia" w:ascii="宋体" w:hAnsi="宋体" w:eastAsia="宋体" w:cs="宋体"/>
                <w:caps w:val="0"/>
                <w:smallCaps w:val="0"/>
                <w:snapToGrid w:val="0"/>
                <w:color w:val="auto"/>
                <w:spacing w:val="0"/>
                <w:kern w:val="0"/>
                <w:sz w:val="24"/>
                <w:szCs w:val="24"/>
                <w:highlight w:val="none"/>
                <w:lang w:val="en-US" w:eastAsia="zh-CN"/>
              </w:rPr>
            </w:pPr>
            <w:r>
              <w:rPr>
                <w:rFonts w:hint="eastAsia" w:ascii="宋体" w:hAnsi="宋体" w:eastAsia="宋体" w:cs="宋体"/>
                <w:caps w:val="0"/>
                <w:smallCaps w:val="0"/>
                <w:snapToGrid w:val="0"/>
                <w:color w:val="auto"/>
                <w:spacing w:val="0"/>
                <w:kern w:val="0"/>
                <w:sz w:val="24"/>
                <w:szCs w:val="24"/>
                <w:highlight w:val="none"/>
                <w:lang w:val="en-US" w:eastAsia="zh-CN"/>
              </w:rPr>
              <w:t>1.</w:t>
            </w:r>
            <w:r>
              <w:rPr>
                <w:rFonts w:hint="eastAsia" w:ascii="宋体" w:hAnsi="宋体" w:eastAsia="宋体" w:cs="宋体"/>
                <w:caps w:val="0"/>
                <w:smallCaps w:val="0"/>
                <w:snapToGrid w:val="0"/>
                <w:color w:val="auto"/>
                <w:spacing w:val="0"/>
                <w:kern w:val="0"/>
                <w:sz w:val="24"/>
                <w:szCs w:val="24"/>
                <w:highlight w:val="none"/>
                <w:lang w:eastAsia="zh-CN"/>
              </w:rPr>
              <w:t>承接过类似</w:t>
            </w:r>
            <w:r>
              <w:rPr>
                <w:rFonts w:hint="eastAsia" w:ascii="宋体" w:hAnsi="宋体" w:eastAsia="宋体" w:cs="宋体"/>
                <w:caps w:val="0"/>
                <w:smallCaps w:val="0"/>
                <w:snapToGrid w:val="0"/>
                <w:color w:val="auto"/>
                <w:spacing w:val="0"/>
                <w:kern w:val="0"/>
                <w:sz w:val="24"/>
                <w:szCs w:val="24"/>
                <w:highlight w:val="none"/>
                <w:lang w:val="en-US" w:eastAsia="zh-CN"/>
              </w:rPr>
              <w:t>工程</w:t>
            </w:r>
            <w:r>
              <w:rPr>
                <w:rFonts w:hint="eastAsia" w:ascii="宋体" w:hAnsi="宋体" w:eastAsia="宋体" w:cs="宋体"/>
                <w:caps w:val="0"/>
                <w:smallCaps w:val="0"/>
                <w:snapToGrid w:val="0"/>
                <w:color w:val="auto"/>
                <w:spacing w:val="0"/>
                <w:kern w:val="0"/>
                <w:sz w:val="24"/>
                <w:szCs w:val="24"/>
                <w:highlight w:val="none"/>
                <w:lang w:eastAsia="zh-CN"/>
              </w:rPr>
              <w:t>项目的，</w:t>
            </w:r>
            <w:r>
              <w:rPr>
                <w:rFonts w:hint="eastAsia" w:ascii="宋体" w:hAnsi="宋体" w:eastAsia="宋体" w:cs="宋体"/>
                <w:caps w:val="0"/>
                <w:smallCaps w:val="0"/>
                <w:snapToGrid w:val="0"/>
                <w:color w:val="auto"/>
                <w:spacing w:val="0"/>
                <w:kern w:val="0"/>
                <w:sz w:val="24"/>
                <w:szCs w:val="24"/>
                <w:highlight w:val="none"/>
                <w:lang w:val="zh-CN" w:eastAsia="zh-CN"/>
              </w:rPr>
              <w:t>每</w:t>
            </w:r>
            <w:r>
              <w:rPr>
                <w:rFonts w:hint="eastAsia" w:ascii="宋体" w:hAnsi="宋体" w:eastAsia="宋体" w:cs="宋体"/>
                <w:caps w:val="0"/>
                <w:smallCaps w:val="0"/>
                <w:snapToGrid w:val="0"/>
                <w:color w:val="auto"/>
                <w:spacing w:val="0"/>
                <w:kern w:val="0"/>
                <w:sz w:val="24"/>
                <w:szCs w:val="24"/>
                <w:highlight w:val="none"/>
                <w:lang w:val="en-US" w:eastAsia="zh-CN"/>
              </w:rPr>
              <w:t>个</w:t>
            </w:r>
            <w:r>
              <w:rPr>
                <w:rFonts w:hint="eastAsia" w:ascii="宋体" w:hAnsi="宋体" w:eastAsia="宋体" w:cs="宋体"/>
                <w:caps w:val="0"/>
                <w:smallCaps w:val="0"/>
                <w:snapToGrid w:val="0"/>
                <w:color w:val="auto"/>
                <w:spacing w:val="0"/>
                <w:kern w:val="0"/>
                <w:sz w:val="24"/>
                <w:szCs w:val="24"/>
                <w:highlight w:val="none"/>
                <w:lang w:val="zh-CN" w:eastAsia="zh-CN"/>
              </w:rPr>
              <w:t>得</w:t>
            </w:r>
            <w:r>
              <w:rPr>
                <w:rFonts w:hint="eastAsia" w:ascii="宋体" w:hAnsi="宋体" w:eastAsia="宋体" w:cs="宋体"/>
                <w:caps w:val="0"/>
                <w:smallCaps w:val="0"/>
                <w:snapToGrid w:val="0"/>
                <w:color w:val="auto"/>
                <w:spacing w:val="0"/>
                <w:kern w:val="0"/>
                <w:sz w:val="24"/>
                <w:szCs w:val="24"/>
                <w:highlight w:val="none"/>
                <w:lang w:val="en-US" w:eastAsia="zh-CN"/>
              </w:rPr>
              <w:t>4</w:t>
            </w:r>
            <w:r>
              <w:rPr>
                <w:rFonts w:hint="eastAsia" w:ascii="宋体" w:hAnsi="宋体" w:eastAsia="宋体" w:cs="宋体"/>
                <w:caps w:val="0"/>
                <w:smallCaps w:val="0"/>
                <w:snapToGrid w:val="0"/>
                <w:color w:val="auto"/>
                <w:spacing w:val="0"/>
                <w:kern w:val="0"/>
                <w:sz w:val="24"/>
                <w:szCs w:val="24"/>
                <w:highlight w:val="none"/>
                <w:lang w:val="zh-CN" w:eastAsia="zh-CN"/>
              </w:rPr>
              <w:t>分；</w:t>
            </w:r>
          </w:p>
          <w:p w14:paraId="5D035261">
            <w:pPr>
              <w:pStyle w:val="3"/>
              <w:wordWrap w:val="0"/>
              <w:adjustRightInd w:val="0"/>
              <w:snapToGrid w:val="0"/>
              <w:spacing w:after="0" w:line="360" w:lineRule="auto"/>
              <w:rPr>
                <w:rFonts w:hint="eastAsia" w:ascii="宋体" w:hAnsi="宋体" w:eastAsia="宋体" w:cs="宋体"/>
                <w:caps w:val="0"/>
                <w:smallCaps w:val="0"/>
                <w:snapToGrid w:val="0"/>
                <w:color w:val="auto"/>
                <w:spacing w:val="0"/>
                <w:kern w:val="0"/>
                <w:sz w:val="24"/>
                <w:szCs w:val="24"/>
                <w:highlight w:val="none"/>
                <w:lang w:val="zh-CN" w:eastAsia="zh-CN"/>
              </w:rPr>
            </w:pPr>
            <w:r>
              <w:rPr>
                <w:rFonts w:hint="eastAsia" w:ascii="宋体" w:hAnsi="宋体" w:eastAsia="宋体" w:cs="宋体"/>
                <w:caps w:val="0"/>
                <w:smallCaps w:val="0"/>
                <w:snapToGrid w:val="0"/>
                <w:color w:val="auto"/>
                <w:spacing w:val="0"/>
                <w:kern w:val="0"/>
                <w:sz w:val="24"/>
                <w:szCs w:val="24"/>
                <w:highlight w:val="none"/>
                <w:lang w:val="en-US" w:eastAsia="zh-CN"/>
              </w:rPr>
              <w:t>2.</w:t>
            </w:r>
            <w:r>
              <w:rPr>
                <w:rFonts w:hint="eastAsia" w:ascii="宋体" w:hAnsi="宋体" w:eastAsia="宋体" w:cs="宋体"/>
                <w:caps w:val="0"/>
                <w:smallCaps w:val="0"/>
                <w:snapToGrid w:val="0"/>
                <w:color w:val="auto"/>
                <w:spacing w:val="0"/>
                <w:kern w:val="0"/>
                <w:sz w:val="24"/>
                <w:szCs w:val="24"/>
                <w:highlight w:val="none"/>
                <w:lang w:val="zh-CN" w:eastAsia="zh-CN"/>
              </w:rPr>
              <w:t>未承接过类似</w:t>
            </w:r>
            <w:r>
              <w:rPr>
                <w:rFonts w:hint="eastAsia" w:ascii="宋体" w:hAnsi="宋体" w:eastAsia="宋体" w:cs="宋体"/>
                <w:caps w:val="0"/>
                <w:smallCaps w:val="0"/>
                <w:snapToGrid w:val="0"/>
                <w:color w:val="auto"/>
                <w:spacing w:val="0"/>
                <w:kern w:val="0"/>
                <w:sz w:val="24"/>
                <w:szCs w:val="24"/>
                <w:highlight w:val="none"/>
                <w:lang w:val="en-US" w:eastAsia="zh-CN"/>
              </w:rPr>
              <w:t>工程</w:t>
            </w:r>
            <w:r>
              <w:rPr>
                <w:rFonts w:hint="eastAsia" w:ascii="宋体" w:hAnsi="宋体" w:eastAsia="宋体" w:cs="宋体"/>
                <w:caps w:val="0"/>
                <w:smallCaps w:val="0"/>
                <w:snapToGrid w:val="0"/>
                <w:color w:val="auto"/>
                <w:spacing w:val="0"/>
                <w:kern w:val="0"/>
                <w:sz w:val="24"/>
                <w:szCs w:val="24"/>
                <w:highlight w:val="none"/>
                <w:lang w:val="zh-CN" w:eastAsia="zh-CN"/>
              </w:rPr>
              <w:t>项目的，不予计分；</w:t>
            </w:r>
          </w:p>
          <w:p w14:paraId="4386DCEA">
            <w:pPr>
              <w:pStyle w:val="3"/>
              <w:wordWrap w:val="0"/>
              <w:adjustRightInd w:val="0"/>
              <w:snapToGrid w:val="0"/>
              <w:spacing w:after="0" w:line="360" w:lineRule="auto"/>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rPr>
              <w:t>3.</w:t>
            </w:r>
            <w:r>
              <w:rPr>
                <w:rFonts w:hint="eastAsia" w:ascii="宋体" w:hAnsi="宋体" w:eastAsia="宋体" w:cs="宋体"/>
                <w:caps w:val="0"/>
                <w:smallCaps w:val="0"/>
                <w:snapToGrid w:val="0"/>
                <w:color w:val="auto"/>
                <w:spacing w:val="0"/>
                <w:kern w:val="0"/>
                <w:sz w:val="24"/>
                <w:szCs w:val="24"/>
                <w:highlight w:val="none"/>
                <w:lang w:val="zh-CN" w:eastAsia="zh-CN"/>
              </w:rPr>
              <w:t>本项最高得</w:t>
            </w:r>
            <w:r>
              <w:rPr>
                <w:rFonts w:hint="eastAsia" w:ascii="宋体" w:hAnsi="宋体" w:eastAsia="宋体" w:cs="宋体"/>
                <w:caps w:val="0"/>
                <w:smallCaps w:val="0"/>
                <w:snapToGrid w:val="0"/>
                <w:color w:val="auto"/>
                <w:spacing w:val="0"/>
                <w:kern w:val="0"/>
                <w:sz w:val="24"/>
                <w:szCs w:val="24"/>
                <w:highlight w:val="none"/>
                <w:lang w:val="en-US" w:eastAsia="zh-CN"/>
              </w:rPr>
              <w:t>12</w:t>
            </w:r>
            <w:r>
              <w:rPr>
                <w:rFonts w:hint="eastAsia" w:ascii="宋体" w:hAnsi="宋体" w:eastAsia="宋体" w:cs="宋体"/>
                <w:caps w:val="0"/>
                <w:smallCaps w:val="0"/>
                <w:snapToGrid w:val="0"/>
                <w:color w:val="auto"/>
                <w:spacing w:val="0"/>
                <w:kern w:val="0"/>
                <w:sz w:val="24"/>
                <w:szCs w:val="24"/>
                <w:highlight w:val="none"/>
                <w:lang w:val="zh-CN" w:eastAsia="zh-CN"/>
              </w:rPr>
              <w:t>分。</w:t>
            </w:r>
          </w:p>
        </w:tc>
        <w:tc>
          <w:tcPr>
            <w:tcW w:w="4340" w:type="dxa"/>
            <w:shd w:val="clear" w:color="auto" w:fill="auto"/>
            <w:vAlign w:val="center"/>
          </w:tcPr>
          <w:p w14:paraId="4B4DC649">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1.类似项目指：市政类工程设计项目。</w:t>
            </w:r>
          </w:p>
          <w:p w14:paraId="3D5A26E9">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2.需附有关业绩合同协议书彩色扫描件。</w:t>
            </w:r>
          </w:p>
          <w:p w14:paraId="250C29B9">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3.业绩时间以合同协议书日期为准。</w:t>
            </w:r>
          </w:p>
          <w:p w14:paraId="4237BF11">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4.任一业绩有以下情形之一的，该业绩视为无效，不予计分：</w:t>
            </w:r>
          </w:p>
          <w:p w14:paraId="2EEDE4A7">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①业绩不属于类似工程的；</w:t>
            </w:r>
          </w:p>
          <w:p w14:paraId="3E57BAE3">
            <w:pPr>
              <w:spacing w:line="360" w:lineRule="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②业绩时间不符合要求的。</w:t>
            </w:r>
          </w:p>
        </w:tc>
      </w:tr>
      <w:tr w14:paraId="05FEE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shd w:val="clear" w:color="auto" w:fill="auto"/>
            <w:vAlign w:val="center"/>
          </w:tcPr>
          <w:p w14:paraId="71378C2A">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项目</w:t>
            </w:r>
            <w:r>
              <w:rPr>
                <w:rFonts w:hint="eastAsia" w:ascii="宋体" w:hAnsi="宋体" w:eastAsia="宋体" w:cs="宋体"/>
                <w:color w:val="auto"/>
                <w:sz w:val="24"/>
                <w:szCs w:val="24"/>
                <w:lang w:val="en-US" w:eastAsia="zh-CN"/>
              </w:rPr>
              <w:t>拟委派</w:t>
            </w:r>
            <w:r>
              <w:rPr>
                <w:rFonts w:hint="eastAsia" w:ascii="宋体" w:hAnsi="宋体" w:eastAsia="宋体" w:cs="宋体"/>
                <w:color w:val="auto"/>
                <w:sz w:val="24"/>
                <w:szCs w:val="24"/>
              </w:rPr>
              <w:t>团队</w:t>
            </w:r>
          </w:p>
          <w:p w14:paraId="3A6454AC">
            <w:pPr>
              <w:spacing w:line="360" w:lineRule="auto"/>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12</w:t>
            </w:r>
            <w:r>
              <w:rPr>
                <w:rFonts w:hint="eastAsia" w:ascii="宋体" w:hAnsi="宋体" w:eastAsia="宋体" w:cs="宋体"/>
                <w:color w:val="auto"/>
                <w:sz w:val="24"/>
                <w:szCs w:val="24"/>
              </w:rPr>
              <w:t>分）</w:t>
            </w:r>
          </w:p>
        </w:tc>
        <w:tc>
          <w:tcPr>
            <w:tcW w:w="4184" w:type="dxa"/>
            <w:shd w:val="clear" w:color="auto" w:fill="auto"/>
            <w:vAlign w:val="center"/>
          </w:tcPr>
          <w:p w14:paraId="77E5E401">
            <w:pPr>
              <w:pStyle w:val="3"/>
              <w:wordWrap w:val="0"/>
              <w:adjustRightInd w:val="0"/>
              <w:snapToGrid w:val="0"/>
              <w:spacing w:after="0" w:line="360" w:lineRule="auto"/>
              <w:rPr>
                <w:rFonts w:hint="eastAsia" w:ascii="宋体" w:hAnsi="宋体" w:eastAsia="宋体" w:cs="宋体"/>
                <w:caps w:val="0"/>
                <w:smallCaps w:val="0"/>
                <w:snapToGrid w:val="0"/>
                <w:color w:val="auto"/>
                <w:spacing w:val="0"/>
                <w:kern w:val="0"/>
                <w:sz w:val="24"/>
                <w:szCs w:val="24"/>
                <w:highlight w:val="none"/>
              </w:rPr>
            </w:pPr>
            <w:r>
              <w:rPr>
                <w:rFonts w:hint="eastAsia" w:ascii="宋体" w:hAnsi="宋体" w:eastAsia="宋体" w:cs="宋体"/>
                <w:caps w:val="0"/>
                <w:smallCaps w:val="0"/>
                <w:snapToGrid w:val="0"/>
                <w:color w:val="auto"/>
                <w:spacing w:val="0"/>
                <w:kern w:val="0"/>
                <w:sz w:val="24"/>
                <w:szCs w:val="24"/>
                <w:highlight w:val="none"/>
              </w:rPr>
              <w:t>投标人拟委派其他主要人员配备情况：</w:t>
            </w:r>
          </w:p>
          <w:p w14:paraId="0E6A44BC">
            <w:pPr>
              <w:pStyle w:val="3"/>
              <w:wordWrap w:val="0"/>
              <w:adjustRightInd w:val="0"/>
              <w:snapToGrid w:val="0"/>
              <w:spacing w:after="0" w:line="360" w:lineRule="auto"/>
              <w:rPr>
                <w:rFonts w:hint="eastAsia" w:ascii="宋体" w:hAnsi="宋体" w:eastAsia="宋体" w:cs="宋体"/>
                <w:caps w:val="0"/>
                <w:smallCaps w:val="0"/>
                <w:snapToGrid w:val="0"/>
                <w:color w:val="auto"/>
                <w:spacing w:val="0"/>
                <w:kern w:val="0"/>
                <w:sz w:val="24"/>
                <w:szCs w:val="24"/>
                <w:highlight w:val="none"/>
                <w:lang w:eastAsia="zh-CN"/>
              </w:rPr>
            </w:pPr>
            <w:r>
              <w:rPr>
                <w:rFonts w:hint="eastAsia" w:ascii="宋体" w:hAnsi="宋体" w:eastAsia="宋体" w:cs="宋体"/>
                <w:caps w:val="0"/>
                <w:smallCaps w:val="0"/>
                <w:snapToGrid w:val="0"/>
                <w:color w:val="auto"/>
                <w:spacing w:val="0"/>
                <w:kern w:val="0"/>
                <w:sz w:val="24"/>
                <w:szCs w:val="24"/>
                <w:highlight w:val="none"/>
                <w:lang w:val="en-US" w:eastAsia="zh-CN"/>
              </w:rPr>
              <w:t>1.</w:t>
            </w:r>
            <w:r>
              <w:rPr>
                <w:rFonts w:hint="eastAsia" w:ascii="宋体" w:hAnsi="宋体" w:eastAsia="宋体" w:cs="宋体"/>
                <w:caps w:val="0"/>
                <w:smallCaps w:val="0"/>
                <w:snapToGrid w:val="0"/>
                <w:color w:val="auto"/>
                <w:spacing w:val="0"/>
                <w:kern w:val="0"/>
                <w:sz w:val="24"/>
                <w:szCs w:val="24"/>
                <w:highlight w:val="none"/>
              </w:rPr>
              <w:t>拟派相关专业(建筑)负责人：①具有一级注册建筑师注册证书的，得</w:t>
            </w:r>
            <w:r>
              <w:rPr>
                <w:rFonts w:hint="eastAsia" w:ascii="宋体" w:hAnsi="宋体" w:eastAsia="宋体" w:cs="宋体"/>
                <w:caps w:val="0"/>
                <w:smallCaps w:val="0"/>
                <w:snapToGrid w:val="0"/>
                <w:color w:val="auto"/>
                <w:spacing w:val="0"/>
                <w:kern w:val="0"/>
                <w:sz w:val="24"/>
                <w:szCs w:val="24"/>
                <w:highlight w:val="none"/>
                <w:lang w:val="en-US" w:eastAsia="zh-CN"/>
              </w:rPr>
              <w:t>1</w:t>
            </w:r>
            <w:r>
              <w:rPr>
                <w:rFonts w:hint="eastAsia" w:ascii="宋体" w:hAnsi="宋体" w:eastAsia="宋体" w:cs="宋体"/>
                <w:caps w:val="0"/>
                <w:smallCaps w:val="0"/>
                <w:snapToGrid w:val="0"/>
                <w:color w:val="auto"/>
                <w:spacing w:val="0"/>
                <w:kern w:val="0"/>
                <w:sz w:val="24"/>
                <w:szCs w:val="24"/>
                <w:highlight w:val="none"/>
              </w:rPr>
              <w:t>分；②具有建筑类相关专业高级工程师或以上职称的，得1分</w:t>
            </w:r>
            <w:r>
              <w:rPr>
                <w:rFonts w:hint="eastAsia" w:ascii="宋体" w:hAnsi="宋体" w:eastAsia="宋体" w:cs="宋体"/>
                <w:caps w:val="0"/>
                <w:smallCaps w:val="0"/>
                <w:snapToGrid w:val="0"/>
                <w:color w:val="auto"/>
                <w:spacing w:val="0"/>
                <w:kern w:val="0"/>
                <w:sz w:val="24"/>
                <w:szCs w:val="24"/>
                <w:highlight w:val="none"/>
                <w:lang w:eastAsia="zh-CN"/>
              </w:rPr>
              <w:t>。</w:t>
            </w:r>
            <w:r>
              <w:rPr>
                <w:rFonts w:hint="eastAsia" w:ascii="宋体" w:hAnsi="宋体" w:eastAsia="宋体" w:cs="宋体"/>
                <w:caps w:val="0"/>
                <w:smallCaps w:val="0"/>
                <w:snapToGrid w:val="0"/>
                <w:color w:val="auto"/>
                <w:spacing w:val="0"/>
                <w:kern w:val="0"/>
                <w:sz w:val="24"/>
                <w:szCs w:val="24"/>
                <w:highlight w:val="none"/>
              </w:rPr>
              <w:t>本小项最高得</w:t>
            </w:r>
            <w:r>
              <w:rPr>
                <w:rFonts w:hint="eastAsia" w:ascii="宋体" w:hAnsi="宋体" w:eastAsia="宋体" w:cs="宋体"/>
                <w:caps w:val="0"/>
                <w:smallCaps w:val="0"/>
                <w:snapToGrid w:val="0"/>
                <w:color w:val="auto"/>
                <w:spacing w:val="0"/>
                <w:kern w:val="0"/>
                <w:sz w:val="24"/>
                <w:szCs w:val="24"/>
                <w:highlight w:val="none"/>
                <w:lang w:val="en-US" w:eastAsia="zh-CN"/>
              </w:rPr>
              <w:t>2</w:t>
            </w:r>
            <w:r>
              <w:rPr>
                <w:rFonts w:hint="eastAsia" w:ascii="宋体" w:hAnsi="宋体" w:eastAsia="宋体" w:cs="宋体"/>
                <w:caps w:val="0"/>
                <w:smallCaps w:val="0"/>
                <w:snapToGrid w:val="0"/>
                <w:color w:val="auto"/>
                <w:spacing w:val="0"/>
                <w:kern w:val="0"/>
                <w:sz w:val="24"/>
                <w:szCs w:val="24"/>
                <w:highlight w:val="none"/>
              </w:rPr>
              <w:t>分。</w:t>
            </w:r>
          </w:p>
          <w:p w14:paraId="70F16227">
            <w:pPr>
              <w:pStyle w:val="3"/>
              <w:wordWrap w:val="0"/>
              <w:adjustRightInd w:val="0"/>
              <w:snapToGrid w:val="0"/>
              <w:spacing w:after="0" w:line="360" w:lineRule="auto"/>
              <w:rPr>
                <w:rFonts w:hint="eastAsia" w:ascii="宋体" w:hAnsi="宋体" w:eastAsia="宋体" w:cs="宋体"/>
                <w:caps w:val="0"/>
                <w:smallCaps w:val="0"/>
                <w:snapToGrid w:val="0"/>
                <w:color w:val="auto"/>
                <w:spacing w:val="0"/>
                <w:kern w:val="0"/>
                <w:sz w:val="24"/>
                <w:szCs w:val="24"/>
                <w:highlight w:val="none"/>
                <w:lang w:eastAsia="zh-CN"/>
              </w:rPr>
            </w:pPr>
            <w:r>
              <w:rPr>
                <w:rFonts w:hint="eastAsia" w:ascii="宋体" w:hAnsi="宋体" w:eastAsia="宋体" w:cs="宋体"/>
                <w:caps w:val="0"/>
                <w:smallCaps w:val="0"/>
                <w:snapToGrid w:val="0"/>
                <w:color w:val="auto"/>
                <w:spacing w:val="0"/>
                <w:kern w:val="0"/>
                <w:sz w:val="24"/>
                <w:szCs w:val="24"/>
                <w:highlight w:val="none"/>
                <w:lang w:val="en-US" w:eastAsia="zh-CN"/>
              </w:rPr>
              <w:t>2.</w:t>
            </w:r>
            <w:r>
              <w:rPr>
                <w:rFonts w:hint="eastAsia" w:ascii="宋体" w:hAnsi="宋体" w:eastAsia="宋体" w:cs="宋体"/>
                <w:caps w:val="0"/>
                <w:smallCaps w:val="0"/>
                <w:snapToGrid w:val="0"/>
                <w:color w:val="auto"/>
                <w:spacing w:val="0"/>
                <w:kern w:val="0"/>
                <w:sz w:val="24"/>
                <w:szCs w:val="24"/>
                <w:highlight w:val="none"/>
              </w:rPr>
              <w:t>拟派相关专业(结构)负责人：①具有一级注册结构工程师注册证书的，得</w:t>
            </w:r>
            <w:r>
              <w:rPr>
                <w:rFonts w:hint="eastAsia" w:ascii="宋体" w:hAnsi="宋体" w:eastAsia="宋体" w:cs="宋体"/>
                <w:caps w:val="0"/>
                <w:smallCaps w:val="0"/>
                <w:snapToGrid w:val="0"/>
                <w:color w:val="auto"/>
                <w:spacing w:val="0"/>
                <w:kern w:val="0"/>
                <w:sz w:val="24"/>
                <w:szCs w:val="24"/>
                <w:highlight w:val="none"/>
                <w:lang w:val="en-US" w:eastAsia="zh-CN"/>
              </w:rPr>
              <w:t>1</w:t>
            </w:r>
            <w:r>
              <w:rPr>
                <w:rFonts w:hint="eastAsia" w:ascii="宋体" w:hAnsi="宋体" w:eastAsia="宋体" w:cs="宋体"/>
                <w:caps w:val="0"/>
                <w:smallCaps w:val="0"/>
                <w:snapToGrid w:val="0"/>
                <w:color w:val="auto"/>
                <w:spacing w:val="0"/>
                <w:kern w:val="0"/>
                <w:sz w:val="24"/>
                <w:szCs w:val="24"/>
                <w:highlight w:val="none"/>
              </w:rPr>
              <w:t>分；②具有结构相关专业高级工程师或以上职称的，得</w:t>
            </w:r>
            <w:r>
              <w:rPr>
                <w:rFonts w:hint="eastAsia" w:ascii="宋体" w:hAnsi="宋体" w:eastAsia="宋体" w:cs="宋体"/>
                <w:caps w:val="0"/>
                <w:smallCaps w:val="0"/>
                <w:snapToGrid w:val="0"/>
                <w:color w:val="auto"/>
                <w:spacing w:val="0"/>
                <w:kern w:val="0"/>
                <w:sz w:val="24"/>
                <w:szCs w:val="24"/>
                <w:highlight w:val="none"/>
                <w:lang w:val="en-US" w:eastAsia="zh-CN"/>
              </w:rPr>
              <w:t>1</w:t>
            </w:r>
            <w:r>
              <w:rPr>
                <w:rFonts w:hint="eastAsia" w:ascii="宋体" w:hAnsi="宋体" w:eastAsia="宋体" w:cs="宋体"/>
                <w:caps w:val="0"/>
                <w:smallCaps w:val="0"/>
                <w:snapToGrid w:val="0"/>
                <w:color w:val="auto"/>
                <w:spacing w:val="0"/>
                <w:kern w:val="0"/>
                <w:sz w:val="24"/>
                <w:szCs w:val="24"/>
                <w:highlight w:val="none"/>
              </w:rPr>
              <w:t>分</w:t>
            </w:r>
            <w:r>
              <w:rPr>
                <w:rFonts w:hint="eastAsia" w:ascii="宋体" w:hAnsi="宋体" w:eastAsia="宋体" w:cs="宋体"/>
                <w:caps w:val="0"/>
                <w:smallCaps w:val="0"/>
                <w:snapToGrid w:val="0"/>
                <w:color w:val="auto"/>
                <w:spacing w:val="0"/>
                <w:kern w:val="0"/>
                <w:sz w:val="24"/>
                <w:szCs w:val="24"/>
                <w:highlight w:val="none"/>
                <w:lang w:eastAsia="zh-CN"/>
              </w:rPr>
              <w:t>。</w:t>
            </w:r>
            <w:r>
              <w:rPr>
                <w:rFonts w:hint="eastAsia" w:ascii="宋体" w:hAnsi="宋体" w:eastAsia="宋体" w:cs="宋体"/>
                <w:caps w:val="0"/>
                <w:smallCaps w:val="0"/>
                <w:snapToGrid w:val="0"/>
                <w:color w:val="auto"/>
                <w:spacing w:val="0"/>
                <w:kern w:val="0"/>
                <w:sz w:val="24"/>
                <w:szCs w:val="24"/>
                <w:highlight w:val="none"/>
              </w:rPr>
              <w:t>本小项最高得</w:t>
            </w:r>
            <w:r>
              <w:rPr>
                <w:rFonts w:hint="eastAsia" w:ascii="宋体" w:hAnsi="宋体" w:eastAsia="宋体" w:cs="宋体"/>
                <w:caps w:val="0"/>
                <w:smallCaps w:val="0"/>
                <w:snapToGrid w:val="0"/>
                <w:color w:val="auto"/>
                <w:spacing w:val="0"/>
                <w:kern w:val="0"/>
                <w:sz w:val="24"/>
                <w:szCs w:val="24"/>
                <w:highlight w:val="none"/>
                <w:lang w:val="en-US" w:eastAsia="zh-CN"/>
              </w:rPr>
              <w:t>2</w:t>
            </w:r>
            <w:r>
              <w:rPr>
                <w:rFonts w:hint="eastAsia" w:ascii="宋体" w:hAnsi="宋体" w:eastAsia="宋体" w:cs="宋体"/>
                <w:caps w:val="0"/>
                <w:smallCaps w:val="0"/>
                <w:snapToGrid w:val="0"/>
                <w:color w:val="auto"/>
                <w:spacing w:val="0"/>
                <w:kern w:val="0"/>
                <w:sz w:val="24"/>
                <w:szCs w:val="24"/>
                <w:highlight w:val="none"/>
              </w:rPr>
              <w:t>分。</w:t>
            </w:r>
          </w:p>
          <w:p w14:paraId="752F8BEF">
            <w:pPr>
              <w:pStyle w:val="3"/>
              <w:wordWrap w:val="0"/>
              <w:adjustRightInd w:val="0"/>
              <w:snapToGrid w:val="0"/>
              <w:spacing w:after="0" w:line="360" w:lineRule="auto"/>
              <w:rPr>
                <w:rFonts w:hint="eastAsia" w:ascii="宋体" w:hAnsi="宋体" w:eastAsia="宋体" w:cs="宋体"/>
                <w:caps w:val="0"/>
                <w:smallCaps w:val="0"/>
                <w:snapToGrid w:val="0"/>
                <w:color w:val="auto"/>
                <w:spacing w:val="0"/>
                <w:kern w:val="0"/>
                <w:sz w:val="24"/>
                <w:szCs w:val="24"/>
                <w:highlight w:val="none"/>
              </w:rPr>
            </w:pPr>
            <w:r>
              <w:rPr>
                <w:rFonts w:hint="eastAsia" w:ascii="宋体" w:hAnsi="宋体" w:eastAsia="宋体" w:cs="宋体"/>
                <w:caps w:val="0"/>
                <w:smallCaps w:val="0"/>
                <w:snapToGrid w:val="0"/>
                <w:color w:val="auto"/>
                <w:spacing w:val="0"/>
                <w:kern w:val="0"/>
                <w:sz w:val="24"/>
                <w:szCs w:val="24"/>
                <w:highlight w:val="none"/>
                <w:lang w:val="en-US" w:eastAsia="zh-CN"/>
              </w:rPr>
              <w:t>3.</w:t>
            </w:r>
            <w:r>
              <w:rPr>
                <w:rFonts w:hint="eastAsia" w:ascii="宋体" w:hAnsi="宋体" w:eastAsia="宋体" w:cs="宋体"/>
                <w:caps w:val="0"/>
                <w:smallCaps w:val="0"/>
                <w:snapToGrid w:val="0"/>
                <w:color w:val="auto"/>
                <w:spacing w:val="0"/>
                <w:kern w:val="0"/>
                <w:sz w:val="24"/>
                <w:szCs w:val="24"/>
                <w:highlight w:val="none"/>
              </w:rPr>
              <w:t>拟派相关专业(电气)负责人：①具有注册电气工程师(供配电)的，得</w:t>
            </w:r>
            <w:r>
              <w:rPr>
                <w:rFonts w:hint="eastAsia" w:ascii="宋体" w:hAnsi="宋体" w:eastAsia="宋体" w:cs="宋体"/>
                <w:caps w:val="0"/>
                <w:smallCaps w:val="0"/>
                <w:snapToGrid w:val="0"/>
                <w:color w:val="auto"/>
                <w:spacing w:val="0"/>
                <w:kern w:val="0"/>
                <w:sz w:val="24"/>
                <w:szCs w:val="24"/>
                <w:highlight w:val="none"/>
                <w:lang w:val="en-US" w:eastAsia="zh-CN"/>
              </w:rPr>
              <w:t>1</w:t>
            </w:r>
            <w:r>
              <w:rPr>
                <w:rFonts w:hint="eastAsia" w:ascii="宋体" w:hAnsi="宋体" w:eastAsia="宋体" w:cs="宋体"/>
                <w:caps w:val="0"/>
                <w:smallCaps w:val="0"/>
                <w:snapToGrid w:val="0"/>
                <w:color w:val="auto"/>
                <w:spacing w:val="0"/>
                <w:kern w:val="0"/>
                <w:sz w:val="24"/>
                <w:szCs w:val="24"/>
                <w:highlight w:val="none"/>
              </w:rPr>
              <w:t>分；②具有电力电气类相关专业高级工程师或以上职称的，得</w:t>
            </w:r>
            <w:r>
              <w:rPr>
                <w:rFonts w:hint="eastAsia" w:ascii="宋体" w:hAnsi="宋体" w:eastAsia="宋体" w:cs="宋体"/>
                <w:caps w:val="0"/>
                <w:smallCaps w:val="0"/>
                <w:snapToGrid w:val="0"/>
                <w:color w:val="auto"/>
                <w:spacing w:val="0"/>
                <w:kern w:val="0"/>
                <w:sz w:val="24"/>
                <w:szCs w:val="24"/>
                <w:highlight w:val="none"/>
                <w:lang w:val="en-US" w:eastAsia="zh-CN"/>
              </w:rPr>
              <w:t>1</w:t>
            </w:r>
            <w:r>
              <w:rPr>
                <w:rFonts w:hint="eastAsia" w:ascii="宋体" w:hAnsi="宋体" w:eastAsia="宋体" w:cs="宋体"/>
                <w:caps w:val="0"/>
                <w:smallCaps w:val="0"/>
                <w:snapToGrid w:val="0"/>
                <w:color w:val="auto"/>
                <w:spacing w:val="0"/>
                <w:kern w:val="0"/>
                <w:sz w:val="24"/>
                <w:szCs w:val="24"/>
                <w:highlight w:val="none"/>
              </w:rPr>
              <w:t>分。本小项最高得</w:t>
            </w:r>
            <w:r>
              <w:rPr>
                <w:rFonts w:hint="eastAsia" w:ascii="宋体" w:hAnsi="宋体" w:eastAsia="宋体" w:cs="宋体"/>
                <w:caps w:val="0"/>
                <w:smallCaps w:val="0"/>
                <w:snapToGrid w:val="0"/>
                <w:color w:val="auto"/>
                <w:spacing w:val="0"/>
                <w:kern w:val="0"/>
                <w:sz w:val="24"/>
                <w:szCs w:val="24"/>
                <w:highlight w:val="none"/>
                <w:lang w:val="en-US" w:eastAsia="zh-CN"/>
              </w:rPr>
              <w:t>2</w:t>
            </w:r>
            <w:r>
              <w:rPr>
                <w:rFonts w:hint="eastAsia" w:ascii="宋体" w:hAnsi="宋体" w:eastAsia="宋体" w:cs="宋体"/>
                <w:caps w:val="0"/>
                <w:smallCaps w:val="0"/>
                <w:snapToGrid w:val="0"/>
                <w:color w:val="auto"/>
                <w:spacing w:val="0"/>
                <w:kern w:val="0"/>
                <w:sz w:val="24"/>
                <w:szCs w:val="24"/>
                <w:highlight w:val="none"/>
              </w:rPr>
              <w:t>分。</w:t>
            </w:r>
          </w:p>
          <w:p w14:paraId="1256E2BE">
            <w:pPr>
              <w:pStyle w:val="3"/>
              <w:wordWrap w:val="0"/>
              <w:adjustRightInd w:val="0"/>
              <w:snapToGrid w:val="0"/>
              <w:spacing w:after="0" w:line="360" w:lineRule="auto"/>
              <w:rPr>
                <w:rFonts w:hint="eastAsia" w:ascii="宋体" w:hAnsi="宋体" w:eastAsia="宋体" w:cs="宋体"/>
                <w:caps w:val="0"/>
                <w:smallCaps w:val="0"/>
                <w:snapToGrid w:val="0"/>
                <w:color w:val="auto"/>
                <w:spacing w:val="0"/>
                <w:kern w:val="0"/>
                <w:sz w:val="24"/>
                <w:szCs w:val="24"/>
                <w:highlight w:val="none"/>
              </w:rPr>
            </w:pPr>
            <w:r>
              <w:rPr>
                <w:rFonts w:hint="eastAsia" w:ascii="宋体" w:hAnsi="宋体" w:eastAsia="宋体" w:cs="宋体"/>
                <w:caps w:val="0"/>
                <w:smallCaps w:val="0"/>
                <w:snapToGrid w:val="0"/>
                <w:color w:val="auto"/>
                <w:spacing w:val="0"/>
                <w:kern w:val="0"/>
                <w:sz w:val="24"/>
                <w:szCs w:val="24"/>
                <w:highlight w:val="none"/>
                <w:lang w:val="en-US" w:eastAsia="zh-CN"/>
              </w:rPr>
              <w:t>4.</w:t>
            </w:r>
            <w:r>
              <w:rPr>
                <w:rFonts w:hint="eastAsia" w:ascii="宋体" w:hAnsi="宋体" w:eastAsia="宋体" w:cs="宋体"/>
                <w:caps w:val="0"/>
                <w:smallCaps w:val="0"/>
                <w:snapToGrid w:val="0"/>
                <w:color w:val="auto"/>
                <w:spacing w:val="0"/>
                <w:kern w:val="0"/>
                <w:sz w:val="24"/>
                <w:szCs w:val="24"/>
                <w:highlight w:val="none"/>
              </w:rPr>
              <w:t>拟派相关专业(给水排水)负责人：①具有注册公用设备工程师(给水排水)注册证书的，得</w:t>
            </w:r>
            <w:r>
              <w:rPr>
                <w:rFonts w:hint="eastAsia" w:ascii="宋体" w:hAnsi="宋体" w:eastAsia="宋体" w:cs="宋体"/>
                <w:caps w:val="0"/>
                <w:smallCaps w:val="0"/>
                <w:snapToGrid w:val="0"/>
                <w:color w:val="auto"/>
                <w:spacing w:val="0"/>
                <w:kern w:val="0"/>
                <w:sz w:val="24"/>
                <w:szCs w:val="24"/>
                <w:highlight w:val="none"/>
                <w:lang w:val="en-US" w:eastAsia="zh-CN"/>
              </w:rPr>
              <w:t>1</w:t>
            </w:r>
            <w:r>
              <w:rPr>
                <w:rFonts w:hint="eastAsia" w:ascii="宋体" w:hAnsi="宋体" w:eastAsia="宋体" w:cs="宋体"/>
                <w:caps w:val="0"/>
                <w:smallCaps w:val="0"/>
                <w:snapToGrid w:val="0"/>
                <w:color w:val="auto"/>
                <w:spacing w:val="0"/>
                <w:kern w:val="0"/>
                <w:sz w:val="24"/>
                <w:szCs w:val="24"/>
                <w:highlight w:val="none"/>
              </w:rPr>
              <w:t>分；②具有给排水相关专业高级工程师或以上职称的，得</w:t>
            </w:r>
            <w:r>
              <w:rPr>
                <w:rFonts w:hint="eastAsia" w:ascii="宋体" w:hAnsi="宋体" w:eastAsia="宋体" w:cs="宋体"/>
                <w:caps w:val="0"/>
                <w:smallCaps w:val="0"/>
                <w:snapToGrid w:val="0"/>
                <w:color w:val="auto"/>
                <w:spacing w:val="0"/>
                <w:kern w:val="0"/>
                <w:sz w:val="24"/>
                <w:szCs w:val="24"/>
                <w:highlight w:val="none"/>
                <w:lang w:val="en-US" w:eastAsia="zh-CN"/>
              </w:rPr>
              <w:t>1</w:t>
            </w:r>
            <w:r>
              <w:rPr>
                <w:rFonts w:hint="eastAsia" w:ascii="宋体" w:hAnsi="宋体" w:eastAsia="宋体" w:cs="宋体"/>
                <w:caps w:val="0"/>
                <w:smallCaps w:val="0"/>
                <w:snapToGrid w:val="0"/>
                <w:color w:val="auto"/>
                <w:spacing w:val="0"/>
                <w:kern w:val="0"/>
                <w:sz w:val="24"/>
                <w:szCs w:val="24"/>
                <w:highlight w:val="none"/>
              </w:rPr>
              <w:t>分</w:t>
            </w:r>
            <w:r>
              <w:rPr>
                <w:rFonts w:hint="eastAsia" w:ascii="宋体" w:hAnsi="宋体" w:eastAsia="宋体" w:cs="宋体"/>
                <w:caps w:val="0"/>
                <w:smallCaps w:val="0"/>
                <w:snapToGrid w:val="0"/>
                <w:color w:val="auto"/>
                <w:spacing w:val="0"/>
                <w:kern w:val="0"/>
                <w:sz w:val="24"/>
                <w:szCs w:val="24"/>
                <w:highlight w:val="none"/>
                <w:lang w:eastAsia="zh-CN"/>
              </w:rPr>
              <w:t>。</w:t>
            </w:r>
            <w:r>
              <w:rPr>
                <w:rFonts w:hint="eastAsia" w:ascii="宋体" w:hAnsi="宋体" w:eastAsia="宋体" w:cs="宋体"/>
                <w:caps w:val="0"/>
                <w:smallCaps w:val="0"/>
                <w:snapToGrid w:val="0"/>
                <w:color w:val="auto"/>
                <w:spacing w:val="0"/>
                <w:kern w:val="0"/>
                <w:sz w:val="24"/>
                <w:szCs w:val="24"/>
                <w:highlight w:val="none"/>
              </w:rPr>
              <w:t>本小项最高得</w:t>
            </w:r>
            <w:r>
              <w:rPr>
                <w:rFonts w:hint="eastAsia" w:ascii="宋体" w:hAnsi="宋体" w:eastAsia="宋体" w:cs="宋体"/>
                <w:caps w:val="0"/>
                <w:smallCaps w:val="0"/>
                <w:snapToGrid w:val="0"/>
                <w:color w:val="auto"/>
                <w:spacing w:val="0"/>
                <w:kern w:val="0"/>
                <w:sz w:val="24"/>
                <w:szCs w:val="24"/>
                <w:highlight w:val="none"/>
                <w:lang w:val="en-US" w:eastAsia="zh-CN"/>
              </w:rPr>
              <w:t>2</w:t>
            </w:r>
            <w:r>
              <w:rPr>
                <w:rFonts w:hint="eastAsia" w:ascii="宋体" w:hAnsi="宋体" w:eastAsia="宋体" w:cs="宋体"/>
                <w:caps w:val="0"/>
                <w:smallCaps w:val="0"/>
                <w:snapToGrid w:val="0"/>
                <w:color w:val="auto"/>
                <w:spacing w:val="0"/>
                <w:kern w:val="0"/>
                <w:sz w:val="24"/>
                <w:szCs w:val="24"/>
                <w:highlight w:val="none"/>
              </w:rPr>
              <w:t>分。</w:t>
            </w:r>
          </w:p>
          <w:p w14:paraId="38FED05B">
            <w:pPr>
              <w:pStyle w:val="3"/>
              <w:wordWrap w:val="0"/>
              <w:adjustRightInd w:val="0"/>
              <w:snapToGrid w:val="0"/>
              <w:spacing w:after="0" w:line="360" w:lineRule="auto"/>
              <w:rPr>
                <w:rFonts w:hint="eastAsia" w:ascii="宋体" w:hAnsi="宋体" w:eastAsia="宋体" w:cs="宋体"/>
                <w:caps w:val="0"/>
                <w:smallCaps w:val="0"/>
                <w:snapToGrid w:val="0"/>
                <w:color w:val="auto"/>
                <w:spacing w:val="0"/>
                <w:kern w:val="0"/>
                <w:sz w:val="24"/>
                <w:szCs w:val="24"/>
                <w:highlight w:val="none"/>
              </w:rPr>
            </w:pPr>
            <w:r>
              <w:rPr>
                <w:rFonts w:hint="eastAsia" w:ascii="宋体" w:hAnsi="宋体" w:eastAsia="宋体" w:cs="宋体"/>
                <w:caps w:val="0"/>
                <w:smallCaps w:val="0"/>
                <w:snapToGrid w:val="0"/>
                <w:color w:val="auto"/>
                <w:spacing w:val="0"/>
                <w:kern w:val="0"/>
                <w:sz w:val="24"/>
                <w:szCs w:val="24"/>
                <w:highlight w:val="none"/>
                <w:lang w:val="en-US" w:eastAsia="zh-CN"/>
              </w:rPr>
              <w:t>5.</w:t>
            </w:r>
            <w:r>
              <w:rPr>
                <w:rFonts w:hint="eastAsia" w:ascii="宋体" w:hAnsi="宋体" w:eastAsia="宋体" w:cs="宋体"/>
                <w:caps w:val="0"/>
                <w:smallCaps w:val="0"/>
                <w:snapToGrid w:val="0"/>
                <w:color w:val="auto"/>
                <w:spacing w:val="0"/>
                <w:kern w:val="0"/>
                <w:sz w:val="24"/>
                <w:szCs w:val="24"/>
                <w:highlight w:val="none"/>
              </w:rPr>
              <w:t>拟派相关专业(造价)负责人：①具有一级注册造价工程师证书的，得1分；②具有造价</w:t>
            </w:r>
            <w:r>
              <w:rPr>
                <w:rFonts w:hint="eastAsia" w:ascii="宋体" w:hAnsi="宋体" w:eastAsia="宋体" w:cs="宋体"/>
                <w:caps w:val="0"/>
                <w:smallCaps w:val="0"/>
                <w:snapToGrid w:val="0"/>
                <w:color w:val="auto"/>
                <w:spacing w:val="0"/>
                <w:kern w:val="0"/>
                <w:sz w:val="24"/>
                <w:szCs w:val="24"/>
                <w:highlight w:val="none"/>
                <w:lang w:val="en-US" w:eastAsia="zh-CN"/>
              </w:rPr>
              <w:t>相关</w:t>
            </w:r>
            <w:r>
              <w:rPr>
                <w:rFonts w:hint="eastAsia" w:ascii="宋体" w:hAnsi="宋体" w:eastAsia="宋体" w:cs="宋体"/>
                <w:caps w:val="0"/>
                <w:smallCaps w:val="0"/>
                <w:snapToGrid w:val="0"/>
                <w:color w:val="auto"/>
                <w:spacing w:val="0"/>
                <w:kern w:val="0"/>
                <w:sz w:val="24"/>
                <w:szCs w:val="24"/>
                <w:highlight w:val="none"/>
              </w:rPr>
              <w:t>专业高级工程师或以上职称的，得1分。本小项最高得2分。</w:t>
            </w:r>
          </w:p>
          <w:p w14:paraId="7BE93124">
            <w:pPr>
              <w:pStyle w:val="3"/>
              <w:wordWrap w:val="0"/>
              <w:adjustRightInd w:val="0"/>
              <w:snapToGrid w:val="0"/>
              <w:spacing w:after="0" w:line="360" w:lineRule="auto"/>
              <w:rPr>
                <w:rFonts w:hint="eastAsia" w:ascii="宋体" w:hAnsi="宋体" w:eastAsia="宋体" w:cs="宋体"/>
                <w:caps w:val="0"/>
                <w:smallCaps w:val="0"/>
                <w:snapToGrid w:val="0"/>
                <w:color w:val="auto"/>
                <w:spacing w:val="0"/>
                <w:kern w:val="0"/>
                <w:sz w:val="24"/>
                <w:szCs w:val="24"/>
                <w:highlight w:val="none"/>
                <w:lang w:val="en-US" w:eastAsia="zh-CN"/>
              </w:rPr>
            </w:pPr>
            <w:r>
              <w:rPr>
                <w:rFonts w:hint="eastAsia" w:ascii="宋体" w:hAnsi="宋体" w:eastAsia="宋体" w:cs="宋体"/>
                <w:caps w:val="0"/>
                <w:smallCaps w:val="0"/>
                <w:snapToGrid w:val="0"/>
                <w:color w:val="auto"/>
                <w:spacing w:val="0"/>
                <w:kern w:val="0"/>
                <w:sz w:val="24"/>
                <w:szCs w:val="24"/>
                <w:highlight w:val="none"/>
                <w:lang w:val="en-US" w:eastAsia="zh-CN"/>
              </w:rPr>
              <w:t>6.拟派相关专业（暖通）负责人；①具有注册公用设备工程师（暖通空调）的，得1分；②具有暖通专业高级工程师或以上职称的，得1分。本小项最高得2分。</w:t>
            </w:r>
          </w:p>
          <w:p w14:paraId="7889DCFD">
            <w:pPr>
              <w:pStyle w:val="3"/>
              <w:wordWrap w:val="0"/>
              <w:adjustRightInd w:val="0"/>
              <w:snapToGrid w:val="0"/>
              <w:spacing w:after="0" w:line="360" w:lineRule="auto"/>
              <w:rPr>
                <w:rFonts w:hint="eastAsia" w:ascii="宋体" w:hAnsi="宋体" w:eastAsia="宋体" w:cs="宋体"/>
                <w:caps w:val="0"/>
                <w:smallCaps w:val="0"/>
                <w:snapToGrid w:val="0"/>
                <w:color w:val="auto"/>
                <w:spacing w:val="0"/>
                <w:kern w:val="0"/>
                <w:sz w:val="24"/>
                <w:szCs w:val="24"/>
                <w:highlight w:val="none"/>
                <w:lang w:val="en-US" w:eastAsia="zh-CN" w:bidi="ar-SA"/>
              </w:rPr>
            </w:pPr>
            <w:r>
              <w:rPr>
                <w:rFonts w:hint="eastAsia" w:ascii="宋体" w:hAnsi="宋体" w:eastAsia="宋体" w:cs="宋体"/>
                <w:caps w:val="0"/>
                <w:smallCaps w:val="0"/>
                <w:snapToGrid w:val="0"/>
                <w:color w:val="auto"/>
                <w:spacing w:val="0"/>
                <w:kern w:val="0"/>
                <w:sz w:val="24"/>
                <w:szCs w:val="24"/>
                <w:highlight w:val="none"/>
                <w:lang w:val="en-US" w:eastAsia="zh-CN"/>
              </w:rPr>
              <w:t>7.本项最高得12分。</w:t>
            </w:r>
          </w:p>
        </w:tc>
        <w:tc>
          <w:tcPr>
            <w:tcW w:w="4340" w:type="dxa"/>
            <w:shd w:val="clear" w:color="auto" w:fill="auto"/>
            <w:vAlign w:val="center"/>
          </w:tcPr>
          <w:p w14:paraId="4128A817">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1.上述各专业为简称，专业职称证、注册证中包含相应简称或释义相同，视为专业对应；</w:t>
            </w:r>
          </w:p>
          <w:p w14:paraId="62B1F055">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2.同一人具有多个专业职称的，按一个专业计分；</w:t>
            </w:r>
          </w:p>
          <w:p w14:paraId="16891723">
            <w:pPr>
              <w:spacing w:line="360" w:lineRule="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3.提供有效职称证书、注册证书扫描件及在本单位缴纳社保的证明（至少连续1个月，其中必须有2026年4月）彩色扫描件。拟派人员为退休返聘人员无法提供社保证明的，提供退休证明和劳动合同彩色扫描件，否则不得分。</w:t>
            </w:r>
          </w:p>
        </w:tc>
      </w:tr>
      <w:tr w14:paraId="0FFBC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shd w:val="clear" w:color="auto" w:fill="auto"/>
            <w:vAlign w:val="center"/>
          </w:tcPr>
          <w:p w14:paraId="7B03BBE1">
            <w:pPr>
              <w:spacing w:line="360" w:lineRule="auto"/>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企业</w:t>
            </w:r>
            <w:r>
              <w:rPr>
                <w:rFonts w:hint="eastAsia" w:ascii="宋体" w:hAnsi="宋体" w:eastAsia="宋体" w:cs="宋体"/>
                <w:color w:val="auto"/>
                <w:sz w:val="24"/>
                <w:szCs w:val="24"/>
                <w:lang w:val="en-US" w:eastAsia="zh-CN"/>
              </w:rPr>
              <w:t>管理体系认证</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rPr>
              <w:t>分）</w:t>
            </w:r>
          </w:p>
        </w:tc>
        <w:tc>
          <w:tcPr>
            <w:tcW w:w="4184" w:type="dxa"/>
            <w:shd w:val="clear" w:color="auto" w:fill="auto"/>
            <w:vAlign w:val="center"/>
          </w:tcPr>
          <w:p w14:paraId="5C60CC9E">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1.质量管理体系认证、职业健康安全管理体系认证、环境管理体系认证，每获得1项认证得2分，本项最高得6分。</w:t>
            </w:r>
          </w:p>
          <w:p w14:paraId="2B4709D1">
            <w:pPr>
              <w:spacing w:line="360" w:lineRule="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2.未获得以上认证的，不予计分。</w:t>
            </w:r>
          </w:p>
        </w:tc>
        <w:tc>
          <w:tcPr>
            <w:tcW w:w="4340" w:type="dxa"/>
            <w:shd w:val="clear" w:color="auto" w:fill="auto"/>
            <w:vAlign w:val="center"/>
          </w:tcPr>
          <w:p w14:paraId="1041B8CB">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1.需附在有效期内的认证证书彩色扫描件。</w:t>
            </w:r>
          </w:p>
          <w:p w14:paraId="276D3104">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2.任一认证证书有以下情形之一的，该认证证书视为无效，不予计分：</w:t>
            </w:r>
          </w:p>
          <w:p w14:paraId="324E0577">
            <w:pPr>
              <w:spacing w:line="360" w:lineRule="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认证证书不在有效期内的。</w:t>
            </w:r>
          </w:p>
        </w:tc>
      </w:tr>
      <w:tr w14:paraId="2BBC8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55" w:type="dxa"/>
            <w:gridSpan w:val="3"/>
          </w:tcPr>
          <w:p w14:paraId="2CD609E1">
            <w:pPr>
              <w:spacing w:line="360" w:lineRule="auto"/>
              <w:rPr>
                <w:rFonts w:hint="eastAsia" w:ascii="宋体" w:hAnsi="宋体" w:eastAsia="宋体" w:cs="宋体"/>
                <w:color w:val="auto"/>
                <w:vertAlign w:val="baseline"/>
              </w:rPr>
            </w:pPr>
            <w:r>
              <w:rPr>
                <w:rFonts w:hint="eastAsia" w:ascii="宋体" w:hAnsi="宋体" w:eastAsia="宋体" w:cs="宋体"/>
                <w:color w:val="auto"/>
                <w:sz w:val="24"/>
                <w:szCs w:val="24"/>
                <w:lang w:val="en-US" w:eastAsia="zh-CN"/>
              </w:rPr>
              <w:t>技术部分，满分：50分。</w:t>
            </w:r>
          </w:p>
        </w:tc>
      </w:tr>
      <w:tr w14:paraId="4E71B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shd w:val="clear" w:color="auto" w:fill="auto"/>
            <w:vAlign w:val="center"/>
          </w:tcPr>
          <w:p w14:paraId="3EF5DBF2">
            <w:pPr>
              <w:spacing w:line="360" w:lineRule="auto"/>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评分因素</w:t>
            </w:r>
          </w:p>
        </w:tc>
        <w:tc>
          <w:tcPr>
            <w:tcW w:w="8524" w:type="dxa"/>
            <w:gridSpan w:val="2"/>
            <w:shd w:val="clear" w:color="auto" w:fill="auto"/>
            <w:vAlign w:val="center"/>
          </w:tcPr>
          <w:p w14:paraId="3587367A">
            <w:pPr>
              <w:spacing w:line="360" w:lineRule="auto"/>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评分标准</w:t>
            </w:r>
          </w:p>
        </w:tc>
      </w:tr>
      <w:tr w14:paraId="4E69C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shd w:val="clear" w:color="auto" w:fill="auto"/>
            <w:vAlign w:val="center"/>
          </w:tcPr>
          <w:p w14:paraId="573EB909">
            <w:pPr>
              <w:spacing w:line="360" w:lineRule="auto"/>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eastAsia="zh-CN"/>
              </w:rPr>
              <w:t>针对本项目</w:t>
            </w:r>
            <w:r>
              <w:rPr>
                <w:rFonts w:hint="eastAsia" w:ascii="宋体" w:hAnsi="宋体" w:eastAsia="宋体" w:cs="宋体"/>
                <w:color w:val="auto"/>
                <w:sz w:val="24"/>
                <w:szCs w:val="24"/>
              </w:rPr>
              <w:t>现状掌握情况的</w:t>
            </w:r>
            <w:r>
              <w:rPr>
                <w:rFonts w:hint="eastAsia" w:ascii="宋体" w:hAnsi="宋体" w:eastAsia="宋体" w:cs="宋体"/>
                <w:color w:val="auto"/>
                <w:sz w:val="24"/>
                <w:szCs w:val="24"/>
                <w:lang w:val="en-US" w:eastAsia="zh-CN"/>
              </w:rPr>
              <w:t>认识</w:t>
            </w:r>
            <w:r>
              <w:rPr>
                <w:rFonts w:hint="eastAsia" w:ascii="宋体" w:hAnsi="宋体" w:eastAsia="宋体" w:cs="宋体"/>
                <w:color w:val="auto"/>
                <w:sz w:val="24"/>
                <w:szCs w:val="24"/>
              </w:rPr>
              <w:t>程度（</w:t>
            </w:r>
            <w:r>
              <w:rPr>
                <w:rFonts w:hint="eastAsia" w:ascii="宋体" w:hAnsi="宋体" w:eastAsia="宋体" w:cs="宋体"/>
                <w:color w:val="auto"/>
                <w:sz w:val="24"/>
                <w:szCs w:val="24"/>
                <w:lang w:val="en-US" w:eastAsia="zh-CN"/>
              </w:rPr>
              <w:t>8</w:t>
            </w:r>
            <w:r>
              <w:rPr>
                <w:rFonts w:hint="eastAsia" w:ascii="宋体" w:hAnsi="宋体" w:eastAsia="宋体" w:cs="宋体"/>
                <w:color w:val="auto"/>
                <w:sz w:val="24"/>
                <w:szCs w:val="24"/>
              </w:rPr>
              <w:t>分）</w:t>
            </w:r>
          </w:p>
        </w:tc>
        <w:tc>
          <w:tcPr>
            <w:tcW w:w="8524" w:type="dxa"/>
            <w:gridSpan w:val="2"/>
            <w:shd w:val="clear" w:color="auto" w:fill="auto"/>
            <w:vAlign w:val="center"/>
          </w:tcPr>
          <w:p w14:paraId="6DD44120">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根据投标人的</w:t>
            </w:r>
            <w:r>
              <w:rPr>
                <w:rFonts w:hint="eastAsia" w:ascii="宋体" w:hAnsi="宋体" w:eastAsia="宋体" w:cs="宋体"/>
                <w:color w:val="auto"/>
                <w:sz w:val="24"/>
                <w:szCs w:val="24"/>
                <w:lang w:eastAsia="zh-CN"/>
              </w:rPr>
              <w:t>针对本项目</w:t>
            </w:r>
            <w:r>
              <w:rPr>
                <w:rFonts w:hint="eastAsia" w:ascii="宋体" w:hAnsi="宋体" w:eastAsia="宋体" w:cs="宋体"/>
                <w:color w:val="auto"/>
                <w:sz w:val="24"/>
                <w:szCs w:val="24"/>
              </w:rPr>
              <w:t>现状掌握情况的</w:t>
            </w:r>
            <w:r>
              <w:rPr>
                <w:rFonts w:hint="eastAsia" w:ascii="宋体" w:hAnsi="宋体" w:eastAsia="宋体" w:cs="宋体"/>
                <w:color w:val="auto"/>
                <w:sz w:val="24"/>
                <w:szCs w:val="24"/>
                <w:lang w:val="en-US" w:eastAsia="zh-CN"/>
              </w:rPr>
              <w:t>认识</w:t>
            </w:r>
            <w:r>
              <w:rPr>
                <w:rFonts w:hint="eastAsia" w:ascii="宋体" w:hAnsi="宋体" w:eastAsia="宋体" w:cs="宋体"/>
                <w:color w:val="auto"/>
                <w:sz w:val="24"/>
                <w:szCs w:val="24"/>
              </w:rPr>
              <w:t>程度</w:t>
            </w:r>
            <w:r>
              <w:rPr>
                <w:rFonts w:hint="eastAsia" w:ascii="宋体" w:hAnsi="宋体" w:eastAsia="宋体" w:cs="宋体"/>
                <w:color w:val="auto"/>
                <w:sz w:val="24"/>
                <w:szCs w:val="24"/>
                <w:lang w:val="en-US" w:eastAsia="zh-CN"/>
              </w:rPr>
              <w:t>进行评分：</w:t>
            </w:r>
          </w:p>
          <w:p w14:paraId="0D362D42">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【优】对本项目现状掌握情况的理解、对项目背景的分析透彻、全面的得8分；</w:t>
            </w:r>
          </w:p>
          <w:p w14:paraId="3DAD4000">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【良】对本项目现状掌握情况的理解程度和分析一般的得5分；</w:t>
            </w:r>
          </w:p>
          <w:p w14:paraId="42D590A9">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【合格】对本项目现状掌握情况的理解不准确，分析缺乏针对性的得3分；</w:t>
            </w:r>
          </w:p>
          <w:p w14:paraId="73B5CE17">
            <w:pPr>
              <w:spacing w:line="360" w:lineRule="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无该项描述得0分。</w:t>
            </w:r>
          </w:p>
        </w:tc>
      </w:tr>
      <w:tr w14:paraId="052F4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shd w:val="clear" w:color="auto" w:fill="auto"/>
            <w:vAlign w:val="center"/>
          </w:tcPr>
          <w:p w14:paraId="519E16FF">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eastAsia="zh-CN"/>
              </w:rPr>
              <w:t>针</w:t>
            </w:r>
            <w:r>
              <w:rPr>
                <w:rFonts w:hint="eastAsia" w:ascii="宋体" w:hAnsi="宋体" w:eastAsia="宋体" w:cs="宋体"/>
                <w:color w:val="auto"/>
                <w:sz w:val="24"/>
                <w:szCs w:val="24"/>
              </w:rPr>
              <w:t>对本项目实施必要性的理解程度</w:t>
            </w:r>
          </w:p>
          <w:p w14:paraId="4B2104FC">
            <w:pPr>
              <w:spacing w:line="360" w:lineRule="auto"/>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8</w:t>
            </w:r>
            <w:r>
              <w:rPr>
                <w:rFonts w:hint="eastAsia" w:ascii="宋体" w:hAnsi="宋体" w:eastAsia="宋体" w:cs="宋体"/>
                <w:color w:val="auto"/>
                <w:sz w:val="24"/>
                <w:szCs w:val="24"/>
              </w:rPr>
              <w:t>分）</w:t>
            </w:r>
          </w:p>
        </w:tc>
        <w:tc>
          <w:tcPr>
            <w:tcW w:w="8524" w:type="dxa"/>
            <w:gridSpan w:val="2"/>
            <w:shd w:val="clear" w:color="auto" w:fill="auto"/>
            <w:vAlign w:val="center"/>
          </w:tcPr>
          <w:p w14:paraId="12C1620A">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根据投标人的针对本项目实施必要性的理解程度进行评分：</w:t>
            </w:r>
          </w:p>
          <w:p w14:paraId="563A8921">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【优】对本项目实施必要性理解准确，分析透彻、全面的得8分；</w:t>
            </w:r>
          </w:p>
          <w:p w14:paraId="1BE3AD4F">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【良】对本项目实施必要性的理解程度理解和分析一般的得5分；</w:t>
            </w:r>
          </w:p>
          <w:p w14:paraId="122806DB">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【合格】对本项目实施必要性的理解不准确，分析缺乏针对性的得3分；</w:t>
            </w:r>
          </w:p>
          <w:p w14:paraId="6115BA1C">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无该项描述得0分。</w:t>
            </w:r>
          </w:p>
        </w:tc>
      </w:tr>
      <w:tr w14:paraId="08B04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shd w:val="clear" w:color="auto" w:fill="auto"/>
            <w:vAlign w:val="center"/>
          </w:tcPr>
          <w:p w14:paraId="59032D4B">
            <w:pPr>
              <w:spacing w:line="360" w:lineRule="auto"/>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设计方案（</w:t>
            </w:r>
            <w:r>
              <w:rPr>
                <w:rFonts w:hint="eastAsia" w:ascii="宋体" w:hAnsi="宋体" w:eastAsia="宋体" w:cs="宋体"/>
                <w:color w:val="auto"/>
                <w:sz w:val="24"/>
                <w:szCs w:val="24"/>
                <w:lang w:val="en-US" w:eastAsia="zh-CN"/>
              </w:rPr>
              <w:t>20</w:t>
            </w:r>
            <w:r>
              <w:rPr>
                <w:rFonts w:hint="eastAsia" w:ascii="宋体" w:hAnsi="宋体" w:eastAsia="宋体" w:cs="宋体"/>
                <w:color w:val="auto"/>
                <w:sz w:val="24"/>
                <w:szCs w:val="24"/>
              </w:rPr>
              <w:t>分）</w:t>
            </w:r>
          </w:p>
        </w:tc>
        <w:tc>
          <w:tcPr>
            <w:tcW w:w="8524" w:type="dxa"/>
            <w:gridSpan w:val="2"/>
            <w:shd w:val="clear" w:color="auto" w:fill="auto"/>
            <w:vAlign w:val="center"/>
          </w:tcPr>
          <w:p w14:paraId="0ED6D35F">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根据投标人的设计方案合理性进行评分：</w:t>
            </w:r>
          </w:p>
          <w:p w14:paraId="1F2F82EF">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【优】方案优秀，对本项目了解透彻，方案针对性强，内容齐全、表述准确，优于招标要求的得20分；</w:t>
            </w:r>
          </w:p>
          <w:p w14:paraId="0E063E23">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【良】方案良好，方案合理、可行，基本符合招标要求的得15分；</w:t>
            </w:r>
          </w:p>
          <w:p w14:paraId="4DC928ED">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【合格】方案一般，对本项目需求不了解，设计简单，方案无针对性的得10分；</w:t>
            </w:r>
          </w:p>
          <w:p w14:paraId="567E3BAD">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无该项描述得0分。</w:t>
            </w:r>
          </w:p>
        </w:tc>
      </w:tr>
      <w:tr w14:paraId="405E9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shd w:val="clear" w:color="auto" w:fill="auto"/>
            <w:vAlign w:val="center"/>
          </w:tcPr>
          <w:p w14:paraId="276452E8">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针对本项目特点及关键性技术问题提出合理化建议</w:t>
            </w:r>
          </w:p>
          <w:p w14:paraId="490835AF">
            <w:pPr>
              <w:spacing w:line="360" w:lineRule="auto"/>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8</w:t>
            </w:r>
            <w:r>
              <w:rPr>
                <w:rFonts w:hint="eastAsia" w:ascii="宋体" w:hAnsi="宋体" w:eastAsia="宋体" w:cs="宋体"/>
                <w:color w:val="auto"/>
                <w:sz w:val="24"/>
                <w:szCs w:val="24"/>
              </w:rPr>
              <w:t>分）</w:t>
            </w:r>
          </w:p>
        </w:tc>
        <w:tc>
          <w:tcPr>
            <w:tcW w:w="8524" w:type="dxa"/>
            <w:gridSpan w:val="2"/>
            <w:shd w:val="clear" w:color="auto" w:fill="auto"/>
            <w:vAlign w:val="center"/>
          </w:tcPr>
          <w:p w14:paraId="3E18F161">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根据投标人针对本项目特点及关键性技术问题提出合理化建议进行评分：</w:t>
            </w:r>
          </w:p>
          <w:p w14:paraId="27F2D885">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【优】对本项目的本项目特点及关键性技术问题的理解分析，非常全面，条理清晰；相关应对措施、建议十分得力及完整的，得8分；</w:t>
            </w:r>
          </w:p>
          <w:p w14:paraId="0F0AD353">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【良】对本项目的本项目特点及关键性技术问题的理解分析，比较全面，条理清晰；相关应对措施可行及建议完整的，得5分；</w:t>
            </w:r>
          </w:p>
          <w:p w14:paraId="03A1BF1A">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【合格】对本项目的本项目特点及关键性技术问题的理解分析，条理较清晰；相关应对措施、建议基本可行的，得3分；</w:t>
            </w:r>
          </w:p>
          <w:p w14:paraId="45ABAD5D">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无该项描述得0分。</w:t>
            </w:r>
          </w:p>
        </w:tc>
      </w:tr>
      <w:tr w14:paraId="10CCF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shd w:val="clear" w:color="auto" w:fill="auto"/>
            <w:vAlign w:val="center"/>
          </w:tcPr>
          <w:p w14:paraId="6EABBB8B">
            <w:pPr>
              <w:spacing w:line="360" w:lineRule="auto"/>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服务周期、进度安排合理（</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分）</w:t>
            </w:r>
          </w:p>
        </w:tc>
        <w:tc>
          <w:tcPr>
            <w:tcW w:w="8524" w:type="dxa"/>
            <w:gridSpan w:val="2"/>
            <w:shd w:val="clear" w:color="auto" w:fill="auto"/>
            <w:vAlign w:val="center"/>
          </w:tcPr>
          <w:p w14:paraId="192117F1">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根据投标人对服务周期、进度安排进行评分：</w:t>
            </w:r>
          </w:p>
          <w:p w14:paraId="35E2BF49">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【优】质量周期完善，流程严谨，进度安排非常合理，关键线路清晰、准确，关键点的控制措施十分全面合理，得3分；</w:t>
            </w:r>
          </w:p>
          <w:p w14:paraId="676627CA">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【良】质量周期较完善，流程完整，进度安排较合理，关键线路清晰、准确，关键点的控制措施较全面合理，得2分；</w:t>
            </w:r>
          </w:p>
          <w:p w14:paraId="1A608FD7">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【合格】质量周期不太完善，流程不严谨，进度安排一般，关键线路基本清晰、准确，关键点的控制措施一般，得1分；</w:t>
            </w:r>
          </w:p>
          <w:p w14:paraId="3A5C7751">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无该项描述得0分。</w:t>
            </w:r>
          </w:p>
        </w:tc>
      </w:tr>
      <w:tr w14:paraId="4F534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shd w:val="clear" w:color="auto" w:fill="auto"/>
            <w:vAlign w:val="center"/>
          </w:tcPr>
          <w:p w14:paraId="6B4DAC4A">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服务质量保证体系及措施</w:t>
            </w:r>
          </w:p>
          <w:p w14:paraId="4690A551">
            <w:pPr>
              <w:spacing w:line="360" w:lineRule="auto"/>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分）</w:t>
            </w:r>
          </w:p>
        </w:tc>
        <w:tc>
          <w:tcPr>
            <w:tcW w:w="8524" w:type="dxa"/>
            <w:gridSpan w:val="2"/>
            <w:shd w:val="clear" w:color="auto" w:fill="auto"/>
            <w:vAlign w:val="center"/>
          </w:tcPr>
          <w:p w14:paraId="202B20FE">
            <w:pPr>
              <w:spacing w:line="360" w:lineRule="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根据投标人对服务质量保证体系及措施进行评分：</w:t>
            </w:r>
          </w:p>
          <w:p w14:paraId="32EE02AB">
            <w:pPr>
              <w:spacing w:line="360" w:lineRule="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【优】对服务质量保证体系及措施描述详尽、透彻的得</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lang w:eastAsia="zh-CN"/>
              </w:rPr>
              <w:t>分；</w:t>
            </w:r>
          </w:p>
          <w:p w14:paraId="00C758B6">
            <w:pPr>
              <w:spacing w:line="360" w:lineRule="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【良】对服务质量保证体系及措施描述较详尽、较透彻的得</w:t>
            </w: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lang w:eastAsia="zh-CN"/>
              </w:rPr>
              <w:t>分；</w:t>
            </w:r>
          </w:p>
          <w:p w14:paraId="052BDE5F">
            <w:pPr>
              <w:spacing w:line="360" w:lineRule="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【合格】对服务质量保证体系及措施描述不够详尽、不够透彻的得</w:t>
            </w: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lang w:eastAsia="zh-CN"/>
              </w:rPr>
              <w:t>分；</w:t>
            </w:r>
          </w:p>
          <w:p w14:paraId="6C53C445">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无该项描述得0分。</w:t>
            </w:r>
          </w:p>
        </w:tc>
      </w:tr>
      <w:tr w14:paraId="2E5C0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55" w:type="dxa"/>
            <w:gridSpan w:val="3"/>
          </w:tcPr>
          <w:p w14:paraId="3F35E01D">
            <w:pPr>
              <w:rPr>
                <w:rFonts w:hint="eastAsia" w:ascii="宋体" w:hAnsi="宋体" w:eastAsia="宋体" w:cs="宋体"/>
                <w:color w:val="auto"/>
                <w:vertAlign w:val="baseline"/>
              </w:rPr>
            </w:pPr>
            <w:r>
              <w:rPr>
                <w:rFonts w:hint="eastAsia" w:ascii="宋体" w:hAnsi="宋体" w:eastAsia="宋体" w:cs="宋体"/>
                <w:b w:val="0"/>
                <w:bCs w:val="0"/>
                <w:snapToGrid w:val="0"/>
                <w:color w:val="auto"/>
                <w:kern w:val="0"/>
                <w:sz w:val="24"/>
                <w:szCs w:val="24"/>
              </w:rPr>
              <w:t>投标报价部分，满分：</w:t>
            </w:r>
            <w:r>
              <w:rPr>
                <w:rFonts w:hint="eastAsia" w:ascii="宋体" w:hAnsi="宋体" w:eastAsia="宋体" w:cs="宋体"/>
                <w:b w:val="0"/>
                <w:bCs w:val="0"/>
                <w:snapToGrid w:val="0"/>
                <w:color w:val="auto"/>
                <w:kern w:val="0"/>
                <w:sz w:val="24"/>
                <w:szCs w:val="24"/>
                <w:lang w:val="en-US" w:eastAsia="zh-CN"/>
              </w:rPr>
              <w:t>20</w:t>
            </w:r>
            <w:r>
              <w:rPr>
                <w:rFonts w:hint="eastAsia" w:ascii="宋体" w:hAnsi="宋体" w:eastAsia="宋体" w:cs="宋体"/>
                <w:b w:val="0"/>
                <w:bCs w:val="0"/>
                <w:snapToGrid w:val="0"/>
                <w:color w:val="auto"/>
                <w:kern w:val="0"/>
                <w:sz w:val="24"/>
                <w:szCs w:val="24"/>
              </w:rPr>
              <w:t>分。</w:t>
            </w:r>
          </w:p>
        </w:tc>
      </w:tr>
      <w:tr w14:paraId="27E35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shd w:val="clear" w:color="auto" w:fill="auto"/>
            <w:vAlign w:val="center"/>
          </w:tcPr>
          <w:p w14:paraId="496F144C">
            <w:pPr>
              <w:widowControl w:val="0"/>
              <w:wordWrap w:val="0"/>
              <w:adjustRightInd w:val="0"/>
              <w:snapToGrid w:val="0"/>
              <w:spacing w:line="360" w:lineRule="auto"/>
              <w:jc w:val="center"/>
              <w:rPr>
                <w:rFonts w:hint="eastAsia" w:ascii="宋体" w:hAnsi="宋体" w:eastAsia="宋体" w:cs="宋体"/>
                <w:b w:val="0"/>
                <w:bCs w:val="0"/>
                <w:snapToGrid w:val="0"/>
                <w:color w:val="auto"/>
                <w:kern w:val="0"/>
                <w:sz w:val="24"/>
                <w:szCs w:val="24"/>
                <w:lang w:val="en-US" w:eastAsia="zh-CN" w:bidi="ar-SA"/>
              </w:rPr>
            </w:pPr>
            <w:r>
              <w:rPr>
                <w:rFonts w:hint="eastAsia" w:ascii="宋体" w:hAnsi="宋体" w:eastAsia="宋体" w:cs="宋体"/>
                <w:b w:val="0"/>
                <w:bCs w:val="0"/>
                <w:snapToGrid w:val="0"/>
                <w:color w:val="auto"/>
                <w:kern w:val="0"/>
                <w:sz w:val="24"/>
                <w:szCs w:val="24"/>
              </w:rPr>
              <w:t>评分事项</w:t>
            </w:r>
          </w:p>
        </w:tc>
        <w:tc>
          <w:tcPr>
            <w:tcW w:w="8524" w:type="dxa"/>
            <w:gridSpan w:val="2"/>
            <w:shd w:val="clear" w:color="auto" w:fill="auto"/>
            <w:vAlign w:val="center"/>
          </w:tcPr>
          <w:p w14:paraId="3DD6EEE5">
            <w:pPr>
              <w:widowControl w:val="0"/>
              <w:wordWrap w:val="0"/>
              <w:adjustRightInd w:val="0"/>
              <w:snapToGrid w:val="0"/>
              <w:spacing w:line="360" w:lineRule="auto"/>
              <w:jc w:val="center"/>
              <w:rPr>
                <w:rFonts w:hint="eastAsia" w:ascii="宋体" w:hAnsi="宋体" w:eastAsia="宋体" w:cs="宋体"/>
                <w:b w:val="0"/>
                <w:bCs w:val="0"/>
                <w:snapToGrid w:val="0"/>
                <w:color w:val="auto"/>
                <w:kern w:val="0"/>
                <w:sz w:val="24"/>
                <w:szCs w:val="24"/>
                <w:lang w:val="en-US" w:eastAsia="zh-CN" w:bidi="ar-SA"/>
              </w:rPr>
            </w:pPr>
            <w:r>
              <w:rPr>
                <w:rFonts w:hint="eastAsia" w:ascii="宋体" w:hAnsi="宋体" w:eastAsia="宋体" w:cs="宋体"/>
                <w:b w:val="0"/>
                <w:bCs w:val="0"/>
                <w:snapToGrid w:val="0"/>
                <w:color w:val="auto"/>
                <w:kern w:val="0"/>
                <w:sz w:val="24"/>
                <w:szCs w:val="24"/>
              </w:rPr>
              <w:t>评分方法</w:t>
            </w:r>
          </w:p>
        </w:tc>
      </w:tr>
      <w:tr w14:paraId="3B38C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shd w:val="clear" w:color="auto" w:fill="auto"/>
            <w:vAlign w:val="center"/>
          </w:tcPr>
          <w:p w14:paraId="345ABE4E">
            <w:pPr>
              <w:pStyle w:val="37"/>
              <w:autoSpaceDE w:val="0"/>
              <w:autoSpaceDN w:val="0"/>
              <w:adjustRightInd w:val="0"/>
              <w:jc w:val="center"/>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snapToGrid w:val="0"/>
                <w:color w:val="auto"/>
                <w:kern w:val="0"/>
                <w:sz w:val="24"/>
                <w:szCs w:val="24"/>
              </w:rPr>
              <w:t>评标基准价D</w:t>
            </w:r>
          </w:p>
        </w:tc>
        <w:tc>
          <w:tcPr>
            <w:tcW w:w="8524" w:type="dxa"/>
            <w:gridSpan w:val="2"/>
            <w:shd w:val="clear" w:color="auto" w:fill="auto"/>
            <w:vAlign w:val="center"/>
          </w:tcPr>
          <w:p w14:paraId="5FA1542E">
            <w:pPr>
              <w:wordWrap w:val="0"/>
              <w:adjustRightInd w:val="0"/>
              <w:snapToGrid w:val="0"/>
              <w:spacing w:line="360" w:lineRule="auto"/>
              <w:ind w:firstLine="240" w:firstLineChars="100"/>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（1）确定最高投标限价下浮系数n：用1～21号球分别代表一个下浮系数，由评委代表从这21个号码中随机抽取 3 次，每次抽取1个号码，抽出的号球不参与下次抽取。所抽取的3个号码对应下浮系数的算术平均值作为最高投标限价下浮系数n。具体号码对应的下浮系数可参考下表。</w:t>
            </w:r>
          </w:p>
          <w:tbl>
            <w:tblPr>
              <w:tblStyle w:val="19"/>
              <w:tblW w:w="0" w:type="auto"/>
              <w:tblInd w:w="113" w:type="dxa"/>
              <w:tblLayout w:type="autofit"/>
              <w:tblCellMar>
                <w:top w:w="0" w:type="dxa"/>
                <w:left w:w="108" w:type="dxa"/>
                <w:bottom w:w="0" w:type="dxa"/>
                <w:right w:w="108" w:type="dxa"/>
              </w:tblCellMar>
            </w:tblPr>
            <w:tblGrid>
              <w:gridCol w:w="2274"/>
              <w:gridCol w:w="854"/>
              <w:gridCol w:w="745"/>
              <w:gridCol w:w="870"/>
              <w:gridCol w:w="885"/>
              <w:gridCol w:w="932"/>
              <w:gridCol w:w="745"/>
              <w:gridCol w:w="870"/>
            </w:tblGrid>
            <w:tr w14:paraId="2DCC8C60">
              <w:tblPrEx>
                <w:tblCellMar>
                  <w:top w:w="0" w:type="dxa"/>
                  <w:left w:w="108" w:type="dxa"/>
                  <w:bottom w:w="0" w:type="dxa"/>
                  <w:right w:w="108" w:type="dxa"/>
                </w:tblCellMar>
              </w:tblPrEx>
              <w:trPr>
                <w:trHeight w:val="387" w:hRule="exact"/>
              </w:trPr>
              <w:tc>
                <w:tcPr>
                  <w:tcW w:w="2274" w:type="dxa"/>
                  <w:tcBorders>
                    <w:top w:val="single" w:color="000000" w:sz="4" w:space="0"/>
                    <w:left w:val="single" w:color="000000" w:sz="4" w:space="0"/>
                    <w:bottom w:val="single" w:color="000000" w:sz="4" w:space="0"/>
                    <w:right w:val="single" w:color="000000" w:sz="4" w:space="0"/>
                  </w:tcBorders>
                  <w:vAlign w:val="center"/>
                </w:tcPr>
                <w:p w14:paraId="22472B4A">
                  <w:pPr>
                    <w:wordWrap w:val="0"/>
                    <w:adjustRightInd w:val="0"/>
                    <w:snapToGrid w:val="0"/>
                    <w:spacing w:line="400" w:lineRule="exact"/>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号球</w:t>
                  </w:r>
                </w:p>
              </w:tc>
              <w:tc>
                <w:tcPr>
                  <w:tcW w:w="854" w:type="dxa"/>
                  <w:tcBorders>
                    <w:top w:val="single" w:color="000000" w:sz="4" w:space="0"/>
                    <w:left w:val="single" w:color="000000" w:sz="4" w:space="0"/>
                    <w:bottom w:val="single" w:color="000000" w:sz="4" w:space="0"/>
                    <w:right w:val="single" w:color="000000" w:sz="4" w:space="0"/>
                  </w:tcBorders>
                  <w:vAlign w:val="center"/>
                </w:tcPr>
                <w:p w14:paraId="3958BC15">
                  <w:pPr>
                    <w:wordWrap w:val="0"/>
                    <w:adjustRightInd w:val="0"/>
                    <w:snapToGrid w:val="0"/>
                    <w:spacing w:line="400" w:lineRule="exact"/>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w:t>
                  </w:r>
                </w:p>
              </w:tc>
              <w:tc>
                <w:tcPr>
                  <w:tcW w:w="745" w:type="dxa"/>
                  <w:tcBorders>
                    <w:top w:val="single" w:color="000000" w:sz="4" w:space="0"/>
                    <w:left w:val="single" w:color="000000" w:sz="4" w:space="0"/>
                    <w:bottom w:val="single" w:color="000000" w:sz="4" w:space="0"/>
                    <w:right w:val="single" w:color="000000" w:sz="4" w:space="0"/>
                  </w:tcBorders>
                  <w:vAlign w:val="center"/>
                </w:tcPr>
                <w:p w14:paraId="0422BBD9">
                  <w:pPr>
                    <w:wordWrap w:val="0"/>
                    <w:adjustRightInd w:val="0"/>
                    <w:snapToGrid w:val="0"/>
                    <w:spacing w:line="400" w:lineRule="exact"/>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w:t>
                  </w:r>
                </w:p>
              </w:tc>
              <w:tc>
                <w:tcPr>
                  <w:tcW w:w="870" w:type="dxa"/>
                  <w:tcBorders>
                    <w:top w:val="single" w:color="000000" w:sz="4" w:space="0"/>
                    <w:left w:val="single" w:color="000000" w:sz="4" w:space="0"/>
                    <w:bottom w:val="single" w:color="000000" w:sz="4" w:space="0"/>
                    <w:right w:val="single" w:color="000000" w:sz="4" w:space="0"/>
                  </w:tcBorders>
                  <w:vAlign w:val="center"/>
                </w:tcPr>
                <w:p w14:paraId="1A0E5B42">
                  <w:pPr>
                    <w:wordWrap w:val="0"/>
                    <w:adjustRightInd w:val="0"/>
                    <w:snapToGrid w:val="0"/>
                    <w:spacing w:line="400" w:lineRule="exact"/>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3</w:t>
                  </w:r>
                </w:p>
              </w:tc>
              <w:tc>
                <w:tcPr>
                  <w:tcW w:w="885" w:type="dxa"/>
                  <w:tcBorders>
                    <w:top w:val="single" w:color="000000" w:sz="4" w:space="0"/>
                    <w:left w:val="single" w:color="000000" w:sz="4" w:space="0"/>
                    <w:bottom w:val="single" w:color="000000" w:sz="4" w:space="0"/>
                    <w:right w:val="single" w:color="000000" w:sz="4" w:space="0"/>
                  </w:tcBorders>
                  <w:vAlign w:val="center"/>
                </w:tcPr>
                <w:p w14:paraId="514900CD">
                  <w:pPr>
                    <w:wordWrap w:val="0"/>
                    <w:adjustRightInd w:val="0"/>
                    <w:snapToGrid w:val="0"/>
                    <w:spacing w:line="400" w:lineRule="exact"/>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4</w:t>
                  </w:r>
                </w:p>
              </w:tc>
              <w:tc>
                <w:tcPr>
                  <w:tcW w:w="932" w:type="dxa"/>
                  <w:tcBorders>
                    <w:top w:val="single" w:color="000000" w:sz="4" w:space="0"/>
                    <w:left w:val="single" w:color="000000" w:sz="4" w:space="0"/>
                    <w:bottom w:val="single" w:color="000000" w:sz="4" w:space="0"/>
                    <w:right w:val="single" w:color="000000" w:sz="4" w:space="0"/>
                  </w:tcBorders>
                  <w:vAlign w:val="center"/>
                </w:tcPr>
                <w:p w14:paraId="4D5F2B69">
                  <w:pPr>
                    <w:wordWrap w:val="0"/>
                    <w:adjustRightInd w:val="0"/>
                    <w:snapToGrid w:val="0"/>
                    <w:spacing w:line="400" w:lineRule="exact"/>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5</w:t>
                  </w:r>
                </w:p>
              </w:tc>
              <w:tc>
                <w:tcPr>
                  <w:tcW w:w="745" w:type="dxa"/>
                  <w:tcBorders>
                    <w:top w:val="single" w:color="000000" w:sz="4" w:space="0"/>
                    <w:left w:val="single" w:color="000000" w:sz="4" w:space="0"/>
                    <w:bottom w:val="single" w:color="000000" w:sz="4" w:space="0"/>
                    <w:right w:val="single" w:color="000000" w:sz="4" w:space="0"/>
                  </w:tcBorders>
                  <w:vAlign w:val="center"/>
                </w:tcPr>
                <w:p w14:paraId="5F741964">
                  <w:pPr>
                    <w:wordWrap w:val="0"/>
                    <w:adjustRightInd w:val="0"/>
                    <w:snapToGrid w:val="0"/>
                    <w:spacing w:line="400" w:lineRule="exact"/>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6</w:t>
                  </w:r>
                </w:p>
              </w:tc>
              <w:tc>
                <w:tcPr>
                  <w:tcW w:w="870" w:type="dxa"/>
                  <w:tcBorders>
                    <w:top w:val="single" w:color="000000" w:sz="4" w:space="0"/>
                    <w:left w:val="single" w:color="000000" w:sz="4" w:space="0"/>
                    <w:bottom w:val="single" w:color="000000" w:sz="4" w:space="0"/>
                    <w:right w:val="single" w:color="000000" w:sz="4" w:space="0"/>
                  </w:tcBorders>
                  <w:vAlign w:val="center"/>
                </w:tcPr>
                <w:p w14:paraId="4FE170FD">
                  <w:pPr>
                    <w:wordWrap w:val="0"/>
                    <w:adjustRightInd w:val="0"/>
                    <w:snapToGrid w:val="0"/>
                    <w:spacing w:line="400" w:lineRule="exact"/>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7</w:t>
                  </w:r>
                </w:p>
              </w:tc>
            </w:tr>
            <w:tr w14:paraId="1D300C37">
              <w:tblPrEx>
                <w:tblCellMar>
                  <w:top w:w="0" w:type="dxa"/>
                  <w:left w:w="108" w:type="dxa"/>
                  <w:bottom w:w="0" w:type="dxa"/>
                  <w:right w:w="108" w:type="dxa"/>
                </w:tblCellMar>
              </w:tblPrEx>
              <w:trPr>
                <w:trHeight w:val="387" w:hRule="exact"/>
              </w:trPr>
              <w:tc>
                <w:tcPr>
                  <w:tcW w:w="2274" w:type="dxa"/>
                  <w:tcBorders>
                    <w:top w:val="single" w:color="000000" w:sz="4" w:space="0"/>
                    <w:left w:val="single" w:color="000000" w:sz="4" w:space="0"/>
                    <w:bottom w:val="single" w:color="000000" w:sz="4" w:space="0"/>
                    <w:right w:val="single" w:color="000000" w:sz="4" w:space="0"/>
                  </w:tcBorders>
                  <w:vAlign w:val="center"/>
                </w:tcPr>
                <w:p w14:paraId="68514555">
                  <w:pPr>
                    <w:wordWrap w:val="0"/>
                    <w:adjustRightInd w:val="0"/>
                    <w:snapToGrid w:val="0"/>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下浮系数（%）</w:t>
                  </w:r>
                </w:p>
              </w:tc>
              <w:tc>
                <w:tcPr>
                  <w:tcW w:w="854" w:type="dxa"/>
                  <w:tcBorders>
                    <w:top w:val="single" w:color="000000" w:sz="4" w:space="0"/>
                    <w:left w:val="single" w:color="000000" w:sz="4" w:space="0"/>
                    <w:bottom w:val="single" w:color="000000" w:sz="4" w:space="0"/>
                    <w:right w:val="single" w:color="000000" w:sz="4" w:space="0"/>
                  </w:tcBorders>
                  <w:vAlign w:val="center"/>
                </w:tcPr>
                <w:p w14:paraId="32BC2574">
                  <w:pPr>
                    <w:wordWrap w:val="0"/>
                    <w:adjustRightInd w:val="0"/>
                    <w:snapToGrid w:val="0"/>
                    <w:spacing w:line="400" w:lineRule="exact"/>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1.0</w:t>
                  </w:r>
                </w:p>
              </w:tc>
              <w:tc>
                <w:tcPr>
                  <w:tcW w:w="745" w:type="dxa"/>
                  <w:tcBorders>
                    <w:top w:val="single" w:color="000000" w:sz="4" w:space="0"/>
                    <w:left w:val="single" w:color="000000" w:sz="4" w:space="0"/>
                    <w:bottom w:val="single" w:color="000000" w:sz="4" w:space="0"/>
                    <w:right w:val="single" w:color="000000" w:sz="4" w:space="0"/>
                  </w:tcBorders>
                  <w:vAlign w:val="center"/>
                </w:tcPr>
                <w:p w14:paraId="4AE6B688">
                  <w:pPr>
                    <w:wordWrap w:val="0"/>
                    <w:adjustRightInd w:val="0"/>
                    <w:snapToGrid w:val="0"/>
                    <w:spacing w:line="400" w:lineRule="exact"/>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1.1</w:t>
                  </w:r>
                </w:p>
              </w:tc>
              <w:tc>
                <w:tcPr>
                  <w:tcW w:w="870" w:type="dxa"/>
                  <w:tcBorders>
                    <w:top w:val="single" w:color="000000" w:sz="4" w:space="0"/>
                    <w:left w:val="single" w:color="000000" w:sz="4" w:space="0"/>
                    <w:bottom w:val="single" w:color="000000" w:sz="4" w:space="0"/>
                    <w:right w:val="single" w:color="000000" w:sz="4" w:space="0"/>
                  </w:tcBorders>
                  <w:vAlign w:val="center"/>
                </w:tcPr>
                <w:p w14:paraId="77A0FD0B">
                  <w:pPr>
                    <w:wordWrap w:val="0"/>
                    <w:adjustRightInd w:val="0"/>
                    <w:snapToGrid w:val="0"/>
                    <w:spacing w:line="400" w:lineRule="exact"/>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1.2</w:t>
                  </w:r>
                </w:p>
              </w:tc>
              <w:tc>
                <w:tcPr>
                  <w:tcW w:w="885" w:type="dxa"/>
                  <w:tcBorders>
                    <w:top w:val="single" w:color="000000" w:sz="4" w:space="0"/>
                    <w:left w:val="single" w:color="000000" w:sz="4" w:space="0"/>
                    <w:bottom w:val="single" w:color="000000" w:sz="4" w:space="0"/>
                    <w:right w:val="single" w:color="000000" w:sz="4" w:space="0"/>
                  </w:tcBorders>
                  <w:vAlign w:val="center"/>
                </w:tcPr>
                <w:p w14:paraId="3A62422F">
                  <w:pPr>
                    <w:wordWrap w:val="0"/>
                    <w:adjustRightInd w:val="0"/>
                    <w:snapToGrid w:val="0"/>
                    <w:spacing w:line="400" w:lineRule="exact"/>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1.3</w:t>
                  </w:r>
                </w:p>
              </w:tc>
              <w:tc>
                <w:tcPr>
                  <w:tcW w:w="932" w:type="dxa"/>
                  <w:tcBorders>
                    <w:top w:val="single" w:color="000000" w:sz="4" w:space="0"/>
                    <w:left w:val="single" w:color="000000" w:sz="4" w:space="0"/>
                    <w:bottom w:val="single" w:color="000000" w:sz="4" w:space="0"/>
                    <w:right w:val="single" w:color="000000" w:sz="4" w:space="0"/>
                  </w:tcBorders>
                  <w:vAlign w:val="center"/>
                </w:tcPr>
                <w:p w14:paraId="0DA67877">
                  <w:pPr>
                    <w:wordWrap w:val="0"/>
                    <w:adjustRightInd w:val="0"/>
                    <w:snapToGrid w:val="0"/>
                    <w:spacing w:line="400" w:lineRule="exact"/>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1.4</w:t>
                  </w:r>
                </w:p>
              </w:tc>
              <w:tc>
                <w:tcPr>
                  <w:tcW w:w="745" w:type="dxa"/>
                  <w:tcBorders>
                    <w:top w:val="single" w:color="000000" w:sz="4" w:space="0"/>
                    <w:left w:val="single" w:color="000000" w:sz="4" w:space="0"/>
                    <w:bottom w:val="single" w:color="000000" w:sz="4" w:space="0"/>
                    <w:right w:val="single" w:color="000000" w:sz="4" w:space="0"/>
                  </w:tcBorders>
                  <w:vAlign w:val="center"/>
                </w:tcPr>
                <w:p w14:paraId="191369A8">
                  <w:pPr>
                    <w:wordWrap w:val="0"/>
                    <w:adjustRightInd w:val="0"/>
                    <w:snapToGrid w:val="0"/>
                    <w:spacing w:line="400" w:lineRule="exact"/>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1.5</w:t>
                  </w:r>
                </w:p>
              </w:tc>
              <w:tc>
                <w:tcPr>
                  <w:tcW w:w="870" w:type="dxa"/>
                  <w:tcBorders>
                    <w:top w:val="single" w:color="000000" w:sz="4" w:space="0"/>
                    <w:left w:val="single" w:color="000000" w:sz="4" w:space="0"/>
                    <w:bottom w:val="single" w:color="000000" w:sz="4" w:space="0"/>
                    <w:right w:val="single" w:color="000000" w:sz="4" w:space="0"/>
                  </w:tcBorders>
                  <w:vAlign w:val="center"/>
                </w:tcPr>
                <w:p w14:paraId="0A610B3F">
                  <w:pPr>
                    <w:wordWrap w:val="0"/>
                    <w:adjustRightInd w:val="0"/>
                    <w:snapToGrid w:val="0"/>
                    <w:spacing w:line="400" w:lineRule="exact"/>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1.6</w:t>
                  </w:r>
                </w:p>
              </w:tc>
            </w:tr>
            <w:tr w14:paraId="0EEABE1D">
              <w:tblPrEx>
                <w:tblCellMar>
                  <w:top w:w="0" w:type="dxa"/>
                  <w:left w:w="108" w:type="dxa"/>
                  <w:bottom w:w="0" w:type="dxa"/>
                  <w:right w:w="108" w:type="dxa"/>
                </w:tblCellMar>
              </w:tblPrEx>
              <w:trPr>
                <w:trHeight w:val="387" w:hRule="exact"/>
              </w:trPr>
              <w:tc>
                <w:tcPr>
                  <w:tcW w:w="2274" w:type="dxa"/>
                  <w:tcBorders>
                    <w:top w:val="single" w:color="000000" w:sz="4" w:space="0"/>
                    <w:left w:val="single" w:color="000000" w:sz="4" w:space="0"/>
                    <w:bottom w:val="single" w:color="000000" w:sz="4" w:space="0"/>
                    <w:right w:val="single" w:color="000000" w:sz="4" w:space="0"/>
                  </w:tcBorders>
                  <w:vAlign w:val="center"/>
                </w:tcPr>
                <w:p w14:paraId="6F49C05E">
                  <w:pPr>
                    <w:wordWrap w:val="0"/>
                    <w:adjustRightInd w:val="0"/>
                    <w:snapToGrid w:val="0"/>
                    <w:spacing w:line="400" w:lineRule="exact"/>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号球</w:t>
                  </w:r>
                </w:p>
              </w:tc>
              <w:tc>
                <w:tcPr>
                  <w:tcW w:w="854" w:type="dxa"/>
                  <w:tcBorders>
                    <w:top w:val="single" w:color="000000" w:sz="4" w:space="0"/>
                    <w:left w:val="single" w:color="000000" w:sz="4" w:space="0"/>
                    <w:bottom w:val="single" w:color="000000" w:sz="4" w:space="0"/>
                    <w:right w:val="single" w:color="000000" w:sz="4" w:space="0"/>
                  </w:tcBorders>
                  <w:vAlign w:val="center"/>
                </w:tcPr>
                <w:p w14:paraId="2BDEC00C">
                  <w:pPr>
                    <w:wordWrap w:val="0"/>
                    <w:adjustRightInd w:val="0"/>
                    <w:snapToGrid w:val="0"/>
                    <w:spacing w:line="400" w:lineRule="exact"/>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8</w:t>
                  </w:r>
                </w:p>
              </w:tc>
              <w:tc>
                <w:tcPr>
                  <w:tcW w:w="745" w:type="dxa"/>
                  <w:tcBorders>
                    <w:top w:val="single" w:color="000000" w:sz="4" w:space="0"/>
                    <w:left w:val="single" w:color="000000" w:sz="4" w:space="0"/>
                    <w:bottom w:val="single" w:color="000000" w:sz="4" w:space="0"/>
                    <w:right w:val="single" w:color="000000" w:sz="4" w:space="0"/>
                  </w:tcBorders>
                  <w:vAlign w:val="center"/>
                </w:tcPr>
                <w:p w14:paraId="164C029E">
                  <w:pPr>
                    <w:wordWrap w:val="0"/>
                    <w:adjustRightInd w:val="0"/>
                    <w:snapToGrid w:val="0"/>
                    <w:spacing w:line="400" w:lineRule="exact"/>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9</w:t>
                  </w:r>
                </w:p>
              </w:tc>
              <w:tc>
                <w:tcPr>
                  <w:tcW w:w="870" w:type="dxa"/>
                  <w:tcBorders>
                    <w:top w:val="single" w:color="000000" w:sz="4" w:space="0"/>
                    <w:left w:val="single" w:color="000000" w:sz="4" w:space="0"/>
                    <w:bottom w:val="single" w:color="000000" w:sz="4" w:space="0"/>
                    <w:right w:val="single" w:color="000000" w:sz="4" w:space="0"/>
                  </w:tcBorders>
                  <w:vAlign w:val="center"/>
                </w:tcPr>
                <w:p w14:paraId="2EC22733">
                  <w:pPr>
                    <w:wordWrap w:val="0"/>
                    <w:adjustRightInd w:val="0"/>
                    <w:snapToGrid w:val="0"/>
                    <w:spacing w:line="400" w:lineRule="exact"/>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10</w:t>
                  </w:r>
                </w:p>
              </w:tc>
              <w:tc>
                <w:tcPr>
                  <w:tcW w:w="885" w:type="dxa"/>
                  <w:tcBorders>
                    <w:top w:val="single" w:color="000000" w:sz="4" w:space="0"/>
                    <w:left w:val="single" w:color="000000" w:sz="4" w:space="0"/>
                    <w:bottom w:val="single" w:color="000000" w:sz="4" w:space="0"/>
                    <w:right w:val="single" w:color="000000" w:sz="4" w:space="0"/>
                  </w:tcBorders>
                  <w:vAlign w:val="center"/>
                </w:tcPr>
                <w:p w14:paraId="3B9BCC0B">
                  <w:pPr>
                    <w:wordWrap w:val="0"/>
                    <w:adjustRightInd w:val="0"/>
                    <w:snapToGrid w:val="0"/>
                    <w:spacing w:line="400" w:lineRule="exact"/>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11</w:t>
                  </w:r>
                </w:p>
              </w:tc>
              <w:tc>
                <w:tcPr>
                  <w:tcW w:w="932" w:type="dxa"/>
                  <w:tcBorders>
                    <w:top w:val="single" w:color="000000" w:sz="4" w:space="0"/>
                    <w:left w:val="single" w:color="000000" w:sz="4" w:space="0"/>
                    <w:bottom w:val="single" w:color="000000" w:sz="4" w:space="0"/>
                    <w:right w:val="single" w:color="000000" w:sz="4" w:space="0"/>
                  </w:tcBorders>
                  <w:vAlign w:val="center"/>
                </w:tcPr>
                <w:p w14:paraId="11079981">
                  <w:pPr>
                    <w:wordWrap w:val="0"/>
                    <w:adjustRightInd w:val="0"/>
                    <w:snapToGrid w:val="0"/>
                    <w:spacing w:line="400" w:lineRule="exact"/>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12</w:t>
                  </w:r>
                </w:p>
              </w:tc>
              <w:tc>
                <w:tcPr>
                  <w:tcW w:w="745" w:type="dxa"/>
                  <w:tcBorders>
                    <w:top w:val="single" w:color="000000" w:sz="4" w:space="0"/>
                    <w:left w:val="single" w:color="000000" w:sz="4" w:space="0"/>
                    <w:bottom w:val="single" w:color="000000" w:sz="4" w:space="0"/>
                    <w:right w:val="single" w:color="000000" w:sz="4" w:space="0"/>
                  </w:tcBorders>
                  <w:vAlign w:val="center"/>
                </w:tcPr>
                <w:p w14:paraId="7CC63655">
                  <w:pPr>
                    <w:wordWrap w:val="0"/>
                    <w:adjustRightInd w:val="0"/>
                    <w:snapToGrid w:val="0"/>
                    <w:spacing w:line="400" w:lineRule="exact"/>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13</w:t>
                  </w:r>
                </w:p>
              </w:tc>
              <w:tc>
                <w:tcPr>
                  <w:tcW w:w="870" w:type="dxa"/>
                  <w:tcBorders>
                    <w:top w:val="single" w:color="000000" w:sz="4" w:space="0"/>
                    <w:left w:val="single" w:color="000000" w:sz="4" w:space="0"/>
                    <w:bottom w:val="single" w:color="000000" w:sz="4" w:space="0"/>
                    <w:right w:val="single" w:color="000000" w:sz="4" w:space="0"/>
                  </w:tcBorders>
                  <w:vAlign w:val="center"/>
                </w:tcPr>
                <w:p w14:paraId="191BEFBD">
                  <w:pPr>
                    <w:wordWrap w:val="0"/>
                    <w:adjustRightInd w:val="0"/>
                    <w:snapToGrid w:val="0"/>
                    <w:spacing w:line="400" w:lineRule="exact"/>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14</w:t>
                  </w:r>
                </w:p>
              </w:tc>
            </w:tr>
            <w:tr w14:paraId="49FD9A8F">
              <w:tblPrEx>
                <w:tblCellMar>
                  <w:top w:w="0" w:type="dxa"/>
                  <w:left w:w="108" w:type="dxa"/>
                  <w:bottom w:w="0" w:type="dxa"/>
                  <w:right w:w="108" w:type="dxa"/>
                </w:tblCellMar>
              </w:tblPrEx>
              <w:trPr>
                <w:trHeight w:val="387" w:hRule="exact"/>
              </w:trPr>
              <w:tc>
                <w:tcPr>
                  <w:tcW w:w="2274" w:type="dxa"/>
                  <w:tcBorders>
                    <w:top w:val="single" w:color="000000" w:sz="4" w:space="0"/>
                    <w:left w:val="single" w:color="000000" w:sz="4" w:space="0"/>
                    <w:bottom w:val="single" w:color="000000" w:sz="4" w:space="0"/>
                    <w:right w:val="single" w:color="000000" w:sz="4" w:space="0"/>
                  </w:tcBorders>
                  <w:vAlign w:val="center"/>
                </w:tcPr>
                <w:p w14:paraId="60D310AA">
                  <w:pPr>
                    <w:wordWrap w:val="0"/>
                    <w:adjustRightInd w:val="0"/>
                    <w:snapToGrid w:val="0"/>
                    <w:spacing w:line="400" w:lineRule="exact"/>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下浮系数（%）</w:t>
                  </w:r>
                </w:p>
              </w:tc>
              <w:tc>
                <w:tcPr>
                  <w:tcW w:w="854" w:type="dxa"/>
                  <w:tcBorders>
                    <w:top w:val="single" w:color="000000" w:sz="4" w:space="0"/>
                    <w:left w:val="single" w:color="000000" w:sz="4" w:space="0"/>
                    <w:bottom w:val="single" w:color="000000" w:sz="4" w:space="0"/>
                    <w:right w:val="single" w:color="000000" w:sz="4" w:space="0"/>
                  </w:tcBorders>
                  <w:vAlign w:val="center"/>
                </w:tcPr>
                <w:p w14:paraId="0728B84B">
                  <w:pPr>
                    <w:wordWrap w:val="0"/>
                    <w:adjustRightInd w:val="0"/>
                    <w:snapToGrid w:val="0"/>
                    <w:spacing w:line="400" w:lineRule="exact"/>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1.7</w:t>
                  </w:r>
                </w:p>
              </w:tc>
              <w:tc>
                <w:tcPr>
                  <w:tcW w:w="745" w:type="dxa"/>
                  <w:tcBorders>
                    <w:top w:val="single" w:color="000000" w:sz="4" w:space="0"/>
                    <w:left w:val="single" w:color="000000" w:sz="4" w:space="0"/>
                    <w:bottom w:val="single" w:color="000000" w:sz="4" w:space="0"/>
                    <w:right w:val="single" w:color="000000" w:sz="4" w:space="0"/>
                  </w:tcBorders>
                  <w:vAlign w:val="center"/>
                </w:tcPr>
                <w:p w14:paraId="27D11B31">
                  <w:pPr>
                    <w:wordWrap w:val="0"/>
                    <w:adjustRightInd w:val="0"/>
                    <w:snapToGrid w:val="0"/>
                    <w:spacing w:line="400" w:lineRule="exact"/>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1.8</w:t>
                  </w:r>
                </w:p>
              </w:tc>
              <w:tc>
                <w:tcPr>
                  <w:tcW w:w="870" w:type="dxa"/>
                  <w:tcBorders>
                    <w:top w:val="single" w:color="000000" w:sz="4" w:space="0"/>
                    <w:left w:val="single" w:color="000000" w:sz="4" w:space="0"/>
                    <w:bottom w:val="single" w:color="000000" w:sz="4" w:space="0"/>
                    <w:right w:val="single" w:color="000000" w:sz="4" w:space="0"/>
                  </w:tcBorders>
                  <w:vAlign w:val="center"/>
                </w:tcPr>
                <w:p w14:paraId="28F36EBB">
                  <w:pPr>
                    <w:wordWrap w:val="0"/>
                    <w:adjustRightInd w:val="0"/>
                    <w:snapToGrid w:val="0"/>
                    <w:spacing w:line="400" w:lineRule="exact"/>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1.9</w:t>
                  </w:r>
                </w:p>
              </w:tc>
              <w:tc>
                <w:tcPr>
                  <w:tcW w:w="885" w:type="dxa"/>
                  <w:tcBorders>
                    <w:top w:val="single" w:color="000000" w:sz="4" w:space="0"/>
                    <w:left w:val="single" w:color="000000" w:sz="4" w:space="0"/>
                    <w:bottom w:val="single" w:color="000000" w:sz="4" w:space="0"/>
                    <w:right w:val="single" w:color="000000" w:sz="4" w:space="0"/>
                  </w:tcBorders>
                  <w:vAlign w:val="center"/>
                </w:tcPr>
                <w:p w14:paraId="5F261065">
                  <w:pPr>
                    <w:wordWrap w:val="0"/>
                    <w:adjustRightInd w:val="0"/>
                    <w:snapToGrid w:val="0"/>
                    <w:spacing w:line="400" w:lineRule="exact"/>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2.0</w:t>
                  </w:r>
                </w:p>
              </w:tc>
              <w:tc>
                <w:tcPr>
                  <w:tcW w:w="932" w:type="dxa"/>
                  <w:tcBorders>
                    <w:top w:val="single" w:color="000000" w:sz="4" w:space="0"/>
                    <w:left w:val="single" w:color="000000" w:sz="4" w:space="0"/>
                    <w:bottom w:val="single" w:color="000000" w:sz="4" w:space="0"/>
                    <w:right w:val="single" w:color="000000" w:sz="4" w:space="0"/>
                  </w:tcBorders>
                  <w:vAlign w:val="center"/>
                </w:tcPr>
                <w:p w14:paraId="391521AC">
                  <w:pPr>
                    <w:wordWrap w:val="0"/>
                    <w:adjustRightInd w:val="0"/>
                    <w:snapToGrid w:val="0"/>
                    <w:spacing w:line="400" w:lineRule="exact"/>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2.1</w:t>
                  </w:r>
                </w:p>
              </w:tc>
              <w:tc>
                <w:tcPr>
                  <w:tcW w:w="745" w:type="dxa"/>
                  <w:tcBorders>
                    <w:top w:val="single" w:color="000000" w:sz="4" w:space="0"/>
                    <w:left w:val="single" w:color="000000" w:sz="4" w:space="0"/>
                    <w:bottom w:val="single" w:color="000000" w:sz="4" w:space="0"/>
                    <w:right w:val="single" w:color="000000" w:sz="4" w:space="0"/>
                  </w:tcBorders>
                  <w:vAlign w:val="center"/>
                </w:tcPr>
                <w:p w14:paraId="2FA0301A">
                  <w:pPr>
                    <w:wordWrap w:val="0"/>
                    <w:adjustRightInd w:val="0"/>
                    <w:snapToGrid w:val="0"/>
                    <w:spacing w:line="400" w:lineRule="exact"/>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2.2</w:t>
                  </w:r>
                </w:p>
              </w:tc>
              <w:tc>
                <w:tcPr>
                  <w:tcW w:w="870" w:type="dxa"/>
                  <w:tcBorders>
                    <w:top w:val="single" w:color="000000" w:sz="4" w:space="0"/>
                    <w:left w:val="single" w:color="000000" w:sz="4" w:space="0"/>
                    <w:bottom w:val="single" w:color="000000" w:sz="4" w:space="0"/>
                    <w:right w:val="single" w:color="000000" w:sz="4" w:space="0"/>
                  </w:tcBorders>
                  <w:vAlign w:val="center"/>
                </w:tcPr>
                <w:p w14:paraId="37C1F7EA">
                  <w:pPr>
                    <w:wordWrap w:val="0"/>
                    <w:adjustRightInd w:val="0"/>
                    <w:snapToGrid w:val="0"/>
                    <w:spacing w:line="400" w:lineRule="exact"/>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2.3</w:t>
                  </w:r>
                </w:p>
              </w:tc>
            </w:tr>
            <w:tr w14:paraId="34FAA334">
              <w:tblPrEx>
                <w:tblCellMar>
                  <w:top w:w="0" w:type="dxa"/>
                  <w:left w:w="108" w:type="dxa"/>
                  <w:bottom w:w="0" w:type="dxa"/>
                  <w:right w:w="108" w:type="dxa"/>
                </w:tblCellMar>
              </w:tblPrEx>
              <w:trPr>
                <w:trHeight w:val="387" w:hRule="exact"/>
              </w:trPr>
              <w:tc>
                <w:tcPr>
                  <w:tcW w:w="2274" w:type="dxa"/>
                  <w:tcBorders>
                    <w:top w:val="single" w:color="000000" w:sz="4" w:space="0"/>
                    <w:left w:val="single" w:color="000000" w:sz="4" w:space="0"/>
                    <w:bottom w:val="single" w:color="000000" w:sz="4" w:space="0"/>
                    <w:right w:val="single" w:color="000000" w:sz="4" w:space="0"/>
                  </w:tcBorders>
                  <w:vAlign w:val="center"/>
                </w:tcPr>
                <w:p w14:paraId="261614AA">
                  <w:pPr>
                    <w:wordWrap w:val="0"/>
                    <w:adjustRightInd w:val="0"/>
                    <w:snapToGrid w:val="0"/>
                    <w:spacing w:line="400" w:lineRule="exact"/>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号球</w:t>
                  </w:r>
                </w:p>
              </w:tc>
              <w:tc>
                <w:tcPr>
                  <w:tcW w:w="854" w:type="dxa"/>
                  <w:tcBorders>
                    <w:top w:val="single" w:color="000000" w:sz="4" w:space="0"/>
                    <w:left w:val="single" w:color="000000" w:sz="4" w:space="0"/>
                    <w:bottom w:val="single" w:color="000000" w:sz="4" w:space="0"/>
                    <w:right w:val="single" w:color="000000" w:sz="4" w:space="0"/>
                  </w:tcBorders>
                  <w:vAlign w:val="center"/>
                </w:tcPr>
                <w:p w14:paraId="258AC131">
                  <w:pPr>
                    <w:wordWrap w:val="0"/>
                    <w:adjustRightInd w:val="0"/>
                    <w:snapToGrid w:val="0"/>
                    <w:spacing w:line="400" w:lineRule="exact"/>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15</w:t>
                  </w:r>
                </w:p>
              </w:tc>
              <w:tc>
                <w:tcPr>
                  <w:tcW w:w="745" w:type="dxa"/>
                  <w:tcBorders>
                    <w:top w:val="single" w:color="000000" w:sz="4" w:space="0"/>
                    <w:left w:val="single" w:color="000000" w:sz="4" w:space="0"/>
                    <w:bottom w:val="single" w:color="000000" w:sz="4" w:space="0"/>
                    <w:right w:val="single" w:color="000000" w:sz="4" w:space="0"/>
                  </w:tcBorders>
                  <w:vAlign w:val="center"/>
                </w:tcPr>
                <w:p w14:paraId="0942B5BF">
                  <w:pPr>
                    <w:wordWrap w:val="0"/>
                    <w:adjustRightInd w:val="0"/>
                    <w:snapToGrid w:val="0"/>
                    <w:spacing w:line="400" w:lineRule="exact"/>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16</w:t>
                  </w:r>
                </w:p>
              </w:tc>
              <w:tc>
                <w:tcPr>
                  <w:tcW w:w="870" w:type="dxa"/>
                  <w:tcBorders>
                    <w:top w:val="single" w:color="000000" w:sz="4" w:space="0"/>
                    <w:left w:val="single" w:color="000000" w:sz="4" w:space="0"/>
                    <w:bottom w:val="single" w:color="000000" w:sz="4" w:space="0"/>
                    <w:right w:val="single" w:color="000000" w:sz="4" w:space="0"/>
                  </w:tcBorders>
                  <w:vAlign w:val="center"/>
                </w:tcPr>
                <w:p w14:paraId="4A83232A">
                  <w:pPr>
                    <w:wordWrap w:val="0"/>
                    <w:adjustRightInd w:val="0"/>
                    <w:snapToGrid w:val="0"/>
                    <w:spacing w:line="400" w:lineRule="exact"/>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17</w:t>
                  </w:r>
                </w:p>
              </w:tc>
              <w:tc>
                <w:tcPr>
                  <w:tcW w:w="885" w:type="dxa"/>
                  <w:tcBorders>
                    <w:top w:val="single" w:color="000000" w:sz="4" w:space="0"/>
                    <w:left w:val="single" w:color="000000" w:sz="4" w:space="0"/>
                    <w:bottom w:val="single" w:color="000000" w:sz="4" w:space="0"/>
                    <w:right w:val="single" w:color="000000" w:sz="4" w:space="0"/>
                  </w:tcBorders>
                  <w:vAlign w:val="center"/>
                </w:tcPr>
                <w:p w14:paraId="2CEDC8DD">
                  <w:pPr>
                    <w:wordWrap w:val="0"/>
                    <w:adjustRightInd w:val="0"/>
                    <w:snapToGrid w:val="0"/>
                    <w:spacing w:line="400" w:lineRule="exact"/>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18</w:t>
                  </w:r>
                </w:p>
              </w:tc>
              <w:tc>
                <w:tcPr>
                  <w:tcW w:w="932" w:type="dxa"/>
                  <w:tcBorders>
                    <w:top w:val="single" w:color="000000" w:sz="4" w:space="0"/>
                    <w:left w:val="single" w:color="000000" w:sz="4" w:space="0"/>
                    <w:bottom w:val="single" w:color="000000" w:sz="4" w:space="0"/>
                    <w:right w:val="single" w:color="000000" w:sz="4" w:space="0"/>
                  </w:tcBorders>
                  <w:vAlign w:val="center"/>
                </w:tcPr>
                <w:p w14:paraId="60A8DFFB">
                  <w:pPr>
                    <w:wordWrap w:val="0"/>
                    <w:adjustRightInd w:val="0"/>
                    <w:snapToGrid w:val="0"/>
                    <w:spacing w:line="400" w:lineRule="exact"/>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19</w:t>
                  </w:r>
                </w:p>
              </w:tc>
              <w:tc>
                <w:tcPr>
                  <w:tcW w:w="745" w:type="dxa"/>
                  <w:tcBorders>
                    <w:top w:val="single" w:color="000000" w:sz="4" w:space="0"/>
                    <w:left w:val="single" w:color="000000" w:sz="4" w:space="0"/>
                    <w:bottom w:val="single" w:color="000000" w:sz="4" w:space="0"/>
                    <w:right w:val="single" w:color="000000" w:sz="4" w:space="0"/>
                  </w:tcBorders>
                  <w:vAlign w:val="center"/>
                </w:tcPr>
                <w:p w14:paraId="0C5CC7B0">
                  <w:pPr>
                    <w:wordWrap w:val="0"/>
                    <w:adjustRightInd w:val="0"/>
                    <w:snapToGrid w:val="0"/>
                    <w:spacing w:line="400" w:lineRule="exact"/>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20</w:t>
                  </w:r>
                </w:p>
              </w:tc>
              <w:tc>
                <w:tcPr>
                  <w:tcW w:w="870" w:type="dxa"/>
                  <w:tcBorders>
                    <w:top w:val="single" w:color="000000" w:sz="4" w:space="0"/>
                    <w:left w:val="single" w:color="000000" w:sz="4" w:space="0"/>
                    <w:bottom w:val="single" w:color="000000" w:sz="4" w:space="0"/>
                    <w:right w:val="single" w:color="000000" w:sz="4" w:space="0"/>
                  </w:tcBorders>
                  <w:vAlign w:val="center"/>
                </w:tcPr>
                <w:p w14:paraId="4763509F">
                  <w:pPr>
                    <w:wordWrap w:val="0"/>
                    <w:adjustRightInd w:val="0"/>
                    <w:snapToGrid w:val="0"/>
                    <w:spacing w:line="400" w:lineRule="exact"/>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21</w:t>
                  </w:r>
                </w:p>
              </w:tc>
            </w:tr>
            <w:tr w14:paraId="52D9F509">
              <w:tblPrEx>
                <w:tblCellMar>
                  <w:top w:w="0" w:type="dxa"/>
                  <w:left w:w="108" w:type="dxa"/>
                  <w:bottom w:w="0" w:type="dxa"/>
                  <w:right w:w="108" w:type="dxa"/>
                </w:tblCellMar>
              </w:tblPrEx>
              <w:trPr>
                <w:trHeight w:val="396" w:hRule="exact"/>
              </w:trPr>
              <w:tc>
                <w:tcPr>
                  <w:tcW w:w="2274" w:type="dxa"/>
                  <w:tcBorders>
                    <w:top w:val="single" w:color="000000" w:sz="4" w:space="0"/>
                    <w:left w:val="single" w:color="000000" w:sz="4" w:space="0"/>
                    <w:bottom w:val="single" w:color="000000" w:sz="4" w:space="0"/>
                    <w:right w:val="single" w:color="000000" w:sz="4" w:space="0"/>
                  </w:tcBorders>
                  <w:vAlign w:val="center"/>
                </w:tcPr>
                <w:p w14:paraId="54772412">
                  <w:pPr>
                    <w:wordWrap w:val="0"/>
                    <w:adjustRightInd w:val="0"/>
                    <w:snapToGrid w:val="0"/>
                    <w:spacing w:line="400" w:lineRule="exact"/>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下浮系数（%）</w:t>
                  </w:r>
                </w:p>
              </w:tc>
              <w:tc>
                <w:tcPr>
                  <w:tcW w:w="854" w:type="dxa"/>
                  <w:tcBorders>
                    <w:top w:val="single" w:color="000000" w:sz="4" w:space="0"/>
                    <w:left w:val="single" w:color="000000" w:sz="4" w:space="0"/>
                    <w:bottom w:val="single" w:color="000000" w:sz="4" w:space="0"/>
                    <w:right w:val="single" w:color="000000" w:sz="4" w:space="0"/>
                  </w:tcBorders>
                  <w:vAlign w:val="center"/>
                </w:tcPr>
                <w:p w14:paraId="0A447FBB">
                  <w:pPr>
                    <w:wordWrap w:val="0"/>
                    <w:adjustRightInd w:val="0"/>
                    <w:snapToGrid w:val="0"/>
                    <w:spacing w:line="400" w:lineRule="exact"/>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2.4</w:t>
                  </w:r>
                </w:p>
              </w:tc>
              <w:tc>
                <w:tcPr>
                  <w:tcW w:w="745" w:type="dxa"/>
                  <w:tcBorders>
                    <w:top w:val="single" w:color="000000" w:sz="4" w:space="0"/>
                    <w:left w:val="single" w:color="000000" w:sz="4" w:space="0"/>
                    <w:bottom w:val="single" w:color="000000" w:sz="4" w:space="0"/>
                    <w:right w:val="single" w:color="000000" w:sz="4" w:space="0"/>
                  </w:tcBorders>
                  <w:vAlign w:val="center"/>
                </w:tcPr>
                <w:p w14:paraId="2F8AB35B">
                  <w:pPr>
                    <w:wordWrap w:val="0"/>
                    <w:adjustRightInd w:val="0"/>
                    <w:snapToGrid w:val="0"/>
                    <w:spacing w:line="400" w:lineRule="exact"/>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2.5</w:t>
                  </w:r>
                </w:p>
              </w:tc>
              <w:tc>
                <w:tcPr>
                  <w:tcW w:w="870" w:type="dxa"/>
                  <w:tcBorders>
                    <w:top w:val="single" w:color="000000" w:sz="4" w:space="0"/>
                    <w:left w:val="single" w:color="000000" w:sz="4" w:space="0"/>
                    <w:bottom w:val="single" w:color="000000" w:sz="4" w:space="0"/>
                    <w:right w:val="single" w:color="000000" w:sz="4" w:space="0"/>
                  </w:tcBorders>
                  <w:vAlign w:val="center"/>
                </w:tcPr>
                <w:p w14:paraId="3C1D8C43">
                  <w:pPr>
                    <w:wordWrap w:val="0"/>
                    <w:adjustRightInd w:val="0"/>
                    <w:snapToGrid w:val="0"/>
                    <w:spacing w:line="400" w:lineRule="exact"/>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2.6</w:t>
                  </w:r>
                </w:p>
              </w:tc>
              <w:tc>
                <w:tcPr>
                  <w:tcW w:w="885" w:type="dxa"/>
                  <w:tcBorders>
                    <w:top w:val="single" w:color="000000" w:sz="4" w:space="0"/>
                    <w:left w:val="single" w:color="000000" w:sz="4" w:space="0"/>
                    <w:bottom w:val="single" w:color="000000" w:sz="4" w:space="0"/>
                    <w:right w:val="single" w:color="000000" w:sz="4" w:space="0"/>
                  </w:tcBorders>
                  <w:vAlign w:val="center"/>
                </w:tcPr>
                <w:p w14:paraId="77DE90D5">
                  <w:pPr>
                    <w:wordWrap w:val="0"/>
                    <w:adjustRightInd w:val="0"/>
                    <w:snapToGrid w:val="0"/>
                    <w:spacing w:line="400" w:lineRule="exact"/>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2.7</w:t>
                  </w:r>
                </w:p>
              </w:tc>
              <w:tc>
                <w:tcPr>
                  <w:tcW w:w="932" w:type="dxa"/>
                  <w:tcBorders>
                    <w:top w:val="single" w:color="000000" w:sz="4" w:space="0"/>
                    <w:left w:val="single" w:color="000000" w:sz="4" w:space="0"/>
                    <w:bottom w:val="single" w:color="000000" w:sz="4" w:space="0"/>
                    <w:right w:val="single" w:color="000000" w:sz="4" w:space="0"/>
                  </w:tcBorders>
                  <w:vAlign w:val="center"/>
                </w:tcPr>
                <w:p w14:paraId="5CE99496">
                  <w:pPr>
                    <w:wordWrap w:val="0"/>
                    <w:adjustRightInd w:val="0"/>
                    <w:snapToGrid w:val="0"/>
                    <w:spacing w:line="400" w:lineRule="exact"/>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2.8</w:t>
                  </w:r>
                </w:p>
              </w:tc>
              <w:tc>
                <w:tcPr>
                  <w:tcW w:w="745" w:type="dxa"/>
                  <w:tcBorders>
                    <w:top w:val="single" w:color="000000" w:sz="4" w:space="0"/>
                    <w:left w:val="single" w:color="000000" w:sz="4" w:space="0"/>
                    <w:bottom w:val="single" w:color="000000" w:sz="4" w:space="0"/>
                    <w:right w:val="single" w:color="000000" w:sz="4" w:space="0"/>
                  </w:tcBorders>
                  <w:vAlign w:val="center"/>
                </w:tcPr>
                <w:p w14:paraId="1C1A9F2C">
                  <w:pPr>
                    <w:wordWrap w:val="0"/>
                    <w:adjustRightInd w:val="0"/>
                    <w:snapToGrid w:val="0"/>
                    <w:spacing w:line="400" w:lineRule="exact"/>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2.9</w:t>
                  </w:r>
                </w:p>
              </w:tc>
              <w:tc>
                <w:tcPr>
                  <w:tcW w:w="870" w:type="dxa"/>
                  <w:tcBorders>
                    <w:top w:val="single" w:color="000000" w:sz="4" w:space="0"/>
                    <w:left w:val="single" w:color="000000" w:sz="4" w:space="0"/>
                    <w:bottom w:val="single" w:color="000000" w:sz="4" w:space="0"/>
                    <w:right w:val="single" w:color="000000" w:sz="4" w:space="0"/>
                  </w:tcBorders>
                  <w:vAlign w:val="center"/>
                </w:tcPr>
                <w:p w14:paraId="1BE4ECE6">
                  <w:pPr>
                    <w:wordWrap w:val="0"/>
                    <w:adjustRightInd w:val="0"/>
                    <w:snapToGrid w:val="0"/>
                    <w:spacing w:line="400" w:lineRule="exact"/>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3.0</w:t>
                  </w:r>
                </w:p>
              </w:tc>
            </w:tr>
          </w:tbl>
          <w:p w14:paraId="43242B05">
            <w:pPr>
              <w:widowControl/>
              <w:spacing w:line="360" w:lineRule="auto"/>
              <w:ind w:firstLine="240" w:firstLineChars="10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z w:val="24"/>
                <w:szCs w:val="24"/>
              </w:rPr>
              <w:t>（2）评标基准价D＝最高投标限价×（1－n）</w:t>
            </w:r>
          </w:p>
        </w:tc>
      </w:tr>
      <w:tr w14:paraId="4DCB5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shd w:val="clear" w:color="auto" w:fill="auto"/>
            <w:vAlign w:val="center"/>
          </w:tcPr>
          <w:p w14:paraId="0F5645DE">
            <w:pPr>
              <w:pStyle w:val="38"/>
              <w:numPr>
                <w:ins w:id="0" w:author="张建梅" w:date=""/>
              </w:numPr>
              <w:wordWrap w:val="0"/>
              <w:adjustRightInd w:val="0"/>
              <w:snapToGrid w:val="0"/>
              <w:spacing w:line="360" w:lineRule="auto"/>
              <w:jc w:val="center"/>
              <w:rPr>
                <w:rFonts w:hint="eastAsia" w:ascii="宋体" w:hAnsi="宋体" w:eastAsia="宋体" w:cs="宋体"/>
                <w:b w:val="0"/>
                <w:bCs w:val="0"/>
                <w:snapToGrid w:val="0"/>
                <w:color w:val="auto"/>
                <w:kern w:val="0"/>
                <w:sz w:val="24"/>
                <w:szCs w:val="24"/>
              </w:rPr>
            </w:pPr>
            <w:r>
              <w:rPr>
                <w:rFonts w:hint="eastAsia" w:ascii="宋体" w:hAnsi="宋体" w:eastAsia="宋体" w:cs="宋体"/>
                <w:b w:val="0"/>
                <w:bCs w:val="0"/>
                <w:snapToGrid w:val="0"/>
                <w:color w:val="auto"/>
                <w:kern w:val="0"/>
                <w:sz w:val="24"/>
                <w:szCs w:val="24"/>
              </w:rPr>
              <w:t>投标报价</w:t>
            </w:r>
          </w:p>
          <w:p w14:paraId="1B8200BF">
            <w:pPr>
              <w:pStyle w:val="38"/>
              <w:numPr>
                <w:ins w:id="1" w:author="张建梅" w:date=""/>
              </w:numPr>
              <w:wordWrap w:val="0"/>
              <w:adjustRightInd w:val="0"/>
              <w:snapToGrid w:val="0"/>
              <w:spacing w:line="360" w:lineRule="auto"/>
              <w:jc w:val="center"/>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snapToGrid w:val="0"/>
                <w:color w:val="auto"/>
                <w:kern w:val="0"/>
                <w:sz w:val="24"/>
                <w:szCs w:val="24"/>
              </w:rPr>
              <w:t>得分M</w:t>
            </w:r>
            <w:r>
              <w:rPr>
                <w:rFonts w:hint="eastAsia" w:ascii="宋体" w:hAnsi="宋体" w:eastAsia="宋体" w:cs="宋体"/>
                <w:b w:val="0"/>
                <w:bCs w:val="0"/>
                <w:snapToGrid w:val="0"/>
                <w:color w:val="auto"/>
                <w:kern w:val="0"/>
                <w:sz w:val="24"/>
                <w:szCs w:val="24"/>
                <w:vertAlign w:val="subscript"/>
              </w:rPr>
              <w:t>3</w:t>
            </w:r>
          </w:p>
        </w:tc>
        <w:tc>
          <w:tcPr>
            <w:tcW w:w="8524" w:type="dxa"/>
            <w:gridSpan w:val="2"/>
            <w:shd w:val="clear" w:color="auto" w:fill="auto"/>
            <w:vAlign w:val="center"/>
          </w:tcPr>
          <w:p w14:paraId="68B1A96A">
            <w:pPr>
              <w:wordWrap w:val="0"/>
              <w:adjustRightInd w:val="0"/>
              <w:snapToGrid w:val="0"/>
              <w:spacing w:line="360" w:lineRule="auto"/>
              <w:ind w:firstLine="480" w:firstLineChars="200"/>
              <w:jc w:val="left"/>
              <w:rPr>
                <w:rFonts w:hint="eastAsia" w:ascii="宋体" w:hAnsi="宋体" w:eastAsia="宋体" w:cs="宋体"/>
                <w:b w:val="0"/>
                <w:bCs w:val="0"/>
                <w:snapToGrid w:val="0"/>
                <w:color w:val="auto"/>
                <w:kern w:val="0"/>
                <w:sz w:val="24"/>
                <w:szCs w:val="24"/>
              </w:rPr>
            </w:pPr>
            <w:r>
              <w:rPr>
                <w:rFonts w:hint="eastAsia" w:ascii="宋体" w:hAnsi="宋体" w:eastAsia="宋体" w:cs="宋体"/>
                <w:b w:val="0"/>
                <w:bCs w:val="0"/>
                <w:snapToGrid w:val="0"/>
                <w:color w:val="auto"/>
                <w:kern w:val="0"/>
                <w:sz w:val="24"/>
                <w:szCs w:val="24"/>
              </w:rPr>
              <w:t>采用内插法计算某投标人的投标报价得分M</w:t>
            </w:r>
            <w:r>
              <w:rPr>
                <w:rFonts w:hint="eastAsia" w:ascii="宋体" w:hAnsi="宋体" w:eastAsia="宋体" w:cs="宋体"/>
                <w:b w:val="0"/>
                <w:bCs w:val="0"/>
                <w:snapToGrid w:val="0"/>
                <w:color w:val="auto"/>
                <w:kern w:val="0"/>
                <w:sz w:val="24"/>
                <w:szCs w:val="24"/>
                <w:vertAlign w:val="subscript"/>
              </w:rPr>
              <w:t>3</w:t>
            </w:r>
            <w:r>
              <w:rPr>
                <w:rFonts w:hint="eastAsia" w:ascii="宋体" w:hAnsi="宋体" w:eastAsia="宋体" w:cs="宋体"/>
                <w:b w:val="0"/>
                <w:bCs w:val="0"/>
                <w:snapToGrid w:val="0"/>
                <w:color w:val="auto"/>
                <w:kern w:val="0"/>
                <w:sz w:val="24"/>
                <w:szCs w:val="24"/>
              </w:rPr>
              <w:t>，即当投标人的投标总价等于评标基准价时得</w:t>
            </w:r>
            <w:r>
              <w:rPr>
                <w:rFonts w:hint="eastAsia" w:ascii="宋体" w:hAnsi="宋体" w:eastAsia="宋体" w:cs="宋体"/>
                <w:b w:val="0"/>
                <w:bCs w:val="0"/>
                <w:snapToGrid w:val="0"/>
                <w:color w:val="auto"/>
                <w:kern w:val="0"/>
                <w:sz w:val="24"/>
                <w:szCs w:val="24"/>
                <w:lang w:val="en-US" w:eastAsia="zh-CN"/>
              </w:rPr>
              <w:t>20</w:t>
            </w:r>
            <w:r>
              <w:rPr>
                <w:rFonts w:hint="eastAsia" w:ascii="宋体" w:hAnsi="宋体" w:eastAsia="宋体" w:cs="宋体"/>
                <w:b w:val="0"/>
                <w:bCs w:val="0"/>
                <w:snapToGrid w:val="0"/>
                <w:color w:val="auto"/>
                <w:kern w:val="0"/>
                <w:sz w:val="24"/>
                <w:szCs w:val="24"/>
              </w:rPr>
              <w:t>分，每高于评标基准价一个百分点扣1分, 每低于评标基准价一个百分点扣0.5分，扣完为止。公式如下：</w:t>
            </w:r>
          </w:p>
          <w:p w14:paraId="0C950295">
            <w:pPr>
              <w:wordWrap w:val="0"/>
              <w:adjustRightInd w:val="0"/>
              <w:snapToGrid w:val="0"/>
              <w:spacing w:line="360" w:lineRule="auto"/>
              <w:ind w:firstLine="480" w:firstLineChars="200"/>
              <w:jc w:val="left"/>
              <w:rPr>
                <w:rFonts w:hint="eastAsia" w:ascii="宋体" w:hAnsi="宋体" w:eastAsia="宋体" w:cs="宋体"/>
                <w:b w:val="0"/>
                <w:bCs w:val="0"/>
                <w:snapToGrid w:val="0"/>
                <w:color w:val="auto"/>
                <w:kern w:val="0"/>
                <w:sz w:val="24"/>
                <w:szCs w:val="24"/>
              </w:rPr>
            </w:pPr>
            <w:r>
              <w:rPr>
                <w:rFonts w:hint="eastAsia" w:ascii="宋体" w:hAnsi="宋体" w:eastAsia="宋体" w:cs="宋体"/>
                <w:b w:val="0"/>
                <w:bCs w:val="0"/>
                <w:snapToGrid w:val="0"/>
                <w:color w:val="auto"/>
                <w:kern w:val="0"/>
                <w:sz w:val="24"/>
                <w:szCs w:val="24"/>
              </w:rPr>
              <w:t>M</w:t>
            </w:r>
            <w:r>
              <w:rPr>
                <w:rFonts w:hint="eastAsia" w:ascii="宋体" w:hAnsi="宋体" w:eastAsia="宋体" w:cs="宋体"/>
                <w:b w:val="0"/>
                <w:bCs w:val="0"/>
                <w:snapToGrid w:val="0"/>
                <w:color w:val="auto"/>
                <w:kern w:val="0"/>
                <w:sz w:val="24"/>
                <w:szCs w:val="24"/>
                <w:vertAlign w:val="subscript"/>
              </w:rPr>
              <w:t>3</w:t>
            </w:r>
            <w:r>
              <w:rPr>
                <w:rFonts w:hint="eastAsia" w:ascii="宋体" w:hAnsi="宋体" w:eastAsia="宋体" w:cs="宋体"/>
                <w:b w:val="0"/>
                <w:bCs w:val="0"/>
                <w:snapToGrid w:val="0"/>
                <w:color w:val="auto"/>
                <w:kern w:val="0"/>
                <w:sz w:val="24"/>
                <w:szCs w:val="24"/>
              </w:rPr>
              <w:t>＝</w:t>
            </w:r>
            <w:r>
              <w:rPr>
                <w:rFonts w:hint="eastAsia" w:ascii="宋体" w:hAnsi="宋体" w:eastAsia="宋体" w:cs="宋体"/>
                <w:b w:val="0"/>
                <w:bCs w:val="0"/>
                <w:snapToGrid w:val="0"/>
                <w:color w:val="auto"/>
                <w:kern w:val="0"/>
                <w:sz w:val="24"/>
                <w:szCs w:val="24"/>
                <w:lang w:val="en-US" w:eastAsia="zh-CN"/>
              </w:rPr>
              <w:t>20</w:t>
            </w:r>
            <w:r>
              <w:rPr>
                <w:rFonts w:hint="eastAsia" w:ascii="宋体" w:hAnsi="宋体" w:eastAsia="宋体" w:cs="宋体"/>
                <w:b w:val="0"/>
                <w:bCs w:val="0"/>
                <w:snapToGrid w:val="0"/>
                <w:color w:val="auto"/>
                <w:kern w:val="0"/>
                <w:sz w:val="24"/>
                <w:szCs w:val="24"/>
              </w:rPr>
              <w:t>－（| Di－D | ÷D）×100×E</w:t>
            </w:r>
          </w:p>
          <w:p w14:paraId="44746C71">
            <w:pPr>
              <w:wordWrap w:val="0"/>
              <w:adjustRightInd w:val="0"/>
              <w:snapToGrid w:val="0"/>
              <w:spacing w:line="360" w:lineRule="auto"/>
              <w:ind w:firstLine="480" w:firstLineChars="200"/>
              <w:jc w:val="left"/>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snapToGrid w:val="0"/>
                <w:color w:val="auto"/>
                <w:kern w:val="0"/>
                <w:sz w:val="24"/>
                <w:szCs w:val="24"/>
              </w:rPr>
              <w:t>式中：D为评标基准价；Di为某投标人的投标总价；E为扣分因子，当Di＞D时，E＝1；当Di＜D时，E＝0.5。</w:t>
            </w:r>
          </w:p>
        </w:tc>
      </w:tr>
      <w:tr w14:paraId="7131B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1" w:type="dxa"/>
            <w:shd w:val="clear" w:color="auto" w:fill="auto"/>
            <w:vAlign w:val="center"/>
          </w:tcPr>
          <w:p w14:paraId="5852979C">
            <w:pPr>
              <w:pStyle w:val="38"/>
              <w:wordWrap w:val="0"/>
              <w:adjustRightInd w:val="0"/>
              <w:snapToGrid w:val="0"/>
              <w:spacing w:line="360" w:lineRule="auto"/>
              <w:jc w:val="center"/>
              <w:rPr>
                <w:rFonts w:hint="eastAsia" w:ascii="宋体" w:hAnsi="宋体" w:eastAsia="宋体" w:cs="宋体"/>
                <w:b w:val="0"/>
                <w:bCs w:val="0"/>
                <w:snapToGrid w:val="0"/>
                <w:color w:val="auto"/>
                <w:kern w:val="0"/>
                <w:sz w:val="24"/>
                <w:szCs w:val="24"/>
                <w:lang w:val="en-US" w:eastAsia="zh-CN" w:bidi="ar-SA"/>
              </w:rPr>
            </w:pPr>
            <w:r>
              <w:rPr>
                <w:rFonts w:hint="eastAsia" w:ascii="宋体" w:hAnsi="宋体" w:eastAsia="宋体" w:cs="宋体"/>
                <w:b w:val="0"/>
                <w:bCs w:val="0"/>
                <w:snapToGrid w:val="0"/>
                <w:color w:val="auto"/>
                <w:kern w:val="0"/>
                <w:sz w:val="24"/>
                <w:szCs w:val="24"/>
                <w:lang w:eastAsia="zh-CN"/>
              </w:rPr>
              <w:t>得分合计</w:t>
            </w:r>
          </w:p>
        </w:tc>
        <w:tc>
          <w:tcPr>
            <w:tcW w:w="8524" w:type="dxa"/>
            <w:gridSpan w:val="2"/>
            <w:shd w:val="clear" w:color="auto" w:fill="auto"/>
            <w:vAlign w:val="center"/>
          </w:tcPr>
          <w:p w14:paraId="7783ED04">
            <w:pPr>
              <w:widowControl w:val="0"/>
              <w:wordWrap w:val="0"/>
              <w:adjustRightInd w:val="0"/>
              <w:snapToGrid w:val="0"/>
              <w:spacing w:line="360" w:lineRule="auto"/>
              <w:jc w:val="center"/>
              <w:rPr>
                <w:rFonts w:hint="eastAsia" w:ascii="宋体" w:hAnsi="宋体" w:eastAsia="宋体" w:cs="宋体"/>
                <w:b w:val="0"/>
                <w:bCs w:val="0"/>
                <w:snapToGrid w:val="0"/>
                <w:color w:val="auto"/>
                <w:kern w:val="0"/>
                <w:sz w:val="24"/>
                <w:szCs w:val="24"/>
                <w:lang w:val="en-US" w:eastAsia="zh-CN" w:bidi="ar-SA"/>
              </w:rPr>
            </w:pPr>
            <w:r>
              <w:rPr>
                <w:rFonts w:hint="eastAsia" w:ascii="宋体" w:hAnsi="宋体" w:eastAsia="宋体" w:cs="宋体"/>
                <w:b w:val="0"/>
                <w:bCs w:val="0"/>
                <w:snapToGrid w:val="0"/>
                <w:color w:val="auto"/>
                <w:kern w:val="0"/>
                <w:sz w:val="24"/>
                <w:szCs w:val="24"/>
                <w:lang w:eastAsia="zh-CN"/>
              </w:rPr>
              <w:t>商务部分</w:t>
            </w:r>
            <w:r>
              <w:rPr>
                <w:rFonts w:hint="eastAsia" w:ascii="宋体" w:hAnsi="宋体" w:eastAsia="宋体" w:cs="宋体"/>
                <w:b w:val="0"/>
                <w:bCs w:val="0"/>
                <w:color w:val="auto"/>
                <w:sz w:val="24"/>
                <w:szCs w:val="24"/>
                <w:highlight w:val="none"/>
                <w:lang w:val="en-US" w:eastAsia="zh-CN"/>
              </w:rPr>
              <w:t>+</w:t>
            </w:r>
            <w:r>
              <w:rPr>
                <w:rFonts w:hint="eastAsia" w:ascii="宋体" w:hAnsi="宋体" w:eastAsia="宋体" w:cs="宋体"/>
                <w:b w:val="0"/>
                <w:bCs w:val="0"/>
                <w:snapToGrid w:val="0"/>
                <w:color w:val="auto"/>
                <w:kern w:val="0"/>
                <w:sz w:val="24"/>
                <w:szCs w:val="24"/>
                <w:lang w:val="en-US" w:eastAsia="zh-CN"/>
              </w:rPr>
              <w:t>技术部分</w:t>
            </w:r>
            <w:r>
              <w:rPr>
                <w:rFonts w:hint="eastAsia" w:ascii="宋体" w:hAnsi="宋体" w:eastAsia="宋体" w:cs="宋体"/>
                <w:b w:val="0"/>
                <w:bCs w:val="0"/>
                <w:color w:val="auto"/>
                <w:sz w:val="24"/>
                <w:szCs w:val="24"/>
                <w:highlight w:val="none"/>
                <w:lang w:val="en-US" w:eastAsia="zh-CN"/>
              </w:rPr>
              <w:t>+</w:t>
            </w:r>
            <w:r>
              <w:rPr>
                <w:rFonts w:hint="eastAsia" w:ascii="宋体" w:hAnsi="宋体" w:eastAsia="宋体" w:cs="宋体"/>
                <w:b w:val="0"/>
                <w:bCs w:val="0"/>
                <w:snapToGrid w:val="0"/>
                <w:color w:val="auto"/>
                <w:kern w:val="0"/>
                <w:sz w:val="24"/>
                <w:szCs w:val="24"/>
                <w:lang w:val="en-US" w:eastAsia="zh-CN"/>
              </w:rPr>
              <w:t>投标报价</w:t>
            </w:r>
          </w:p>
        </w:tc>
      </w:tr>
    </w:tbl>
    <w:p w14:paraId="2CE09D6E">
      <w:pPr>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注：除特别注明外，综合得分以及商务得分、技术得分、投标报价得分的中间过程计算值和最终值，均按“四舍五入”原则精确到两位小数。</w:t>
      </w:r>
    </w:p>
    <w:p w14:paraId="295898DE">
      <w:pPr>
        <w:pStyle w:val="2"/>
        <w:ind w:left="0" w:leftChars="0" w:firstLine="0" w:firstLineChars="0"/>
        <w:rPr>
          <w:rFonts w:hint="eastAsia" w:ascii="宋体" w:hAnsi="宋体" w:eastAsia="宋体" w:cs="宋体"/>
          <w:snapToGrid w:val="0"/>
          <w:color w:val="auto"/>
          <w:kern w:val="0"/>
          <w:sz w:val="24"/>
          <w:highlight w:val="none"/>
        </w:rPr>
      </w:pPr>
    </w:p>
    <w:p w14:paraId="34C816DD">
      <w:pPr>
        <w:pStyle w:val="2"/>
        <w:ind w:left="0" w:leftChars="0" w:firstLine="0" w:firstLineChars="0"/>
        <w:rPr>
          <w:rFonts w:hint="eastAsia" w:ascii="宋体" w:hAnsi="宋体" w:eastAsia="宋体" w:cs="宋体"/>
          <w:snapToGrid w:val="0"/>
          <w:color w:val="auto"/>
          <w:kern w:val="0"/>
          <w:sz w:val="24"/>
          <w:highlight w:val="none"/>
        </w:rPr>
      </w:pPr>
    </w:p>
    <w:p w14:paraId="2C1C37B4">
      <w:pPr>
        <w:pStyle w:val="2"/>
        <w:ind w:left="0" w:leftChars="0" w:firstLine="0" w:firstLineChars="0"/>
        <w:rPr>
          <w:rFonts w:hint="eastAsia" w:ascii="宋体" w:hAnsi="宋体" w:eastAsia="宋体" w:cs="宋体"/>
          <w:snapToGrid w:val="0"/>
          <w:color w:val="auto"/>
          <w:kern w:val="0"/>
          <w:sz w:val="24"/>
          <w:highlight w:val="none"/>
        </w:rPr>
      </w:pPr>
    </w:p>
    <w:p w14:paraId="74E74406">
      <w:pPr>
        <w:spacing w:before="155" w:line="360" w:lineRule="auto"/>
        <w:ind w:firstLine="470" w:firstLineChars="200"/>
        <w:outlineLvl w:val="9"/>
        <w:rPr>
          <w:rFonts w:hint="eastAsia" w:ascii="宋体" w:hAnsi="宋体" w:eastAsia="宋体" w:cs="宋体"/>
          <w:b/>
          <w:bCs/>
          <w:color w:val="auto"/>
          <w:sz w:val="25"/>
          <w:szCs w:val="25"/>
          <w:highlight w:val="none"/>
        </w:rPr>
      </w:pPr>
      <w:r>
        <w:rPr>
          <w:rFonts w:hint="eastAsia" w:ascii="宋体" w:hAnsi="宋体" w:eastAsia="宋体" w:cs="宋体"/>
          <w:b/>
          <w:bCs/>
          <w:color w:val="auto"/>
          <w:spacing w:val="-3"/>
          <w:sz w:val="24"/>
          <w:szCs w:val="24"/>
          <w:highlight w:val="none"/>
          <w:lang w:val="en-US" w:eastAsia="zh-CN"/>
        </w:rPr>
        <w:t>6.</w:t>
      </w:r>
      <w:r>
        <w:rPr>
          <w:rFonts w:hint="eastAsia" w:ascii="宋体" w:hAnsi="宋体" w:eastAsia="宋体" w:cs="宋体"/>
          <w:b/>
          <w:bCs/>
          <w:color w:val="auto"/>
          <w:spacing w:val="-3"/>
          <w:sz w:val="24"/>
          <w:szCs w:val="24"/>
          <w:highlight w:val="none"/>
        </w:rPr>
        <w:t>否决投标说明</w:t>
      </w:r>
    </w:p>
    <w:p w14:paraId="73BE47A7">
      <w:pPr>
        <w:spacing w:before="150" w:line="360" w:lineRule="auto"/>
        <w:ind w:right="195" w:firstLine="460" w:firstLineChars="200"/>
        <w:outlineLvl w:val="9"/>
        <w:rPr>
          <w:rFonts w:hint="eastAsia" w:ascii="宋体" w:hAnsi="宋体" w:eastAsia="宋体" w:cs="宋体"/>
          <w:color w:val="auto"/>
          <w:spacing w:val="-5"/>
          <w:sz w:val="24"/>
          <w:szCs w:val="24"/>
          <w:highlight w:val="none"/>
        </w:rPr>
      </w:pPr>
      <w:r>
        <w:rPr>
          <w:rFonts w:hint="eastAsia" w:ascii="宋体" w:hAnsi="宋体" w:eastAsia="宋体" w:cs="宋体"/>
          <w:color w:val="auto"/>
          <w:spacing w:val="-5"/>
          <w:sz w:val="24"/>
          <w:szCs w:val="24"/>
          <w:highlight w:val="none"/>
        </w:rPr>
        <w:t>详细评审阶段否决投标的全部条件，在本章第</w:t>
      </w:r>
      <w:r>
        <w:rPr>
          <w:rFonts w:hint="eastAsia" w:ascii="宋体" w:hAnsi="宋体" w:eastAsia="宋体" w:cs="宋体"/>
          <w:color w:val="auto"/>
          <w:spacing w:val="-5"/>
          <w:sz w:val="24"/>
          <w:szCs w:val="24"/>
          <w:highlight w:val="none"/>
          <w:lang w:val="en-US" w:eastAsia="zh-CN"/>
        </w:rPr>
        <w:t>五</w:t>
      </w:r>
      <w:r>
        <w:rPr>
          <w:rFonts w:hint="eastAsia" w:ascii="宋体" w:hAnsi="宋体" w:eastAsia="宋体" w:cs="宋体"/>
          <w:color w:val="auto"/>
          <w:spacing w:val="-5"/>
          <w:sz w:val="24"/>
          <w:szCs w:val="24"/>
          <w:highlight w:val="none"/>
        </w:rPr>
        <w:t>节“否决投标条件 ”第1条至第4条中集中列示。投标人有其中所列任何一种情形的，由评标委员会否决其投标。评标委员会经评审，认为所有投标都不符合招标文件要求的，可否决所有投标，项目的所有投标被否决的，招标人应依法重新组织招标。</w:t>
      </w:r>
    </w:p>
    <w:p w14:paraId="171E132E">
      <w:pPr>
        <w:spacing w:before="59" w:line="360" w:lineRule="auto"/>
        <w:ind w:left="10" w:right="195" w:firstLine="480"/>
        <w:jc w:val="both"/>
        <w:outlineLvl w:val="9"/>
        <w:rPr>
          <w:rFonts w:hint="eastAsia" w:ascii="宋体" w:hAnsi="宋体" w:eastAsia="宋体" w:cs="宋体"/>
          <w:b/>
          <w:snapToGrid w:val="0"/>
          <w:color w:val="auto"/>
          <w:sz w:val="24"/>
          <w:szCs w:val="24"/>
          <w:highlight w:val="none"/>
        </w:rPr>
      </w:pPr>
      <w:r>
        <w:rPr>
          <w:rFonts w:hint="eastAsia" w:ascii="宋体" w:hAnsi="宋体" w:eastAsia="宋体" w:cs="宋体"/>
          <w:b/>
          <w:bCs/>
          <w:color w:val="auto"/>
          <w:spacing w:val="-4"/>
          <w:sz w:val="24"/>
          <w:szCs w:val="24"/>
          <w:highlight w:val="none"/>
        </w:rPr>
        <w:t>注：投标人在详细评审阶段根据评分方法提供的佐证材料，其合法性、有效性和准确性不符合要求的，有关量化因素（或评分因素）的折算、调整（或评分）按相应</w:t>
      </w:r>
      <w:r>
        <w:rPr>
          <w:rFonts w:hint="eastAsia" w:ascii="宋体" w:hAnsi="宋体" w:eastAsia="宋体" w:cs="宋体"/>
          <w:b/>
          <w:bCs/>
          <w:color w:val="auto"/>
          <w:spacing w:val="-3"/>
          <w:sz w:val="24"/>
          <w:szCs w:val="24"/>
          <w:highlight w:val="none"/>
        </w:rPr>
        <w:t>量化标准（或评分标准）处理，但不否决投标。</w:t>
      </w:r>
      <w:bookmarkStart w:id="121" w:name="bookmark137"/>
      <w:bookmarkEnd w:id="121"/>
      <w:bookmarkStart w:id="122" w:name="bookmark138"/>
      <w:bookmarkEnd w:id="122"/>
      <w:bookmarkStart w:id="123" w:name="_Toc13897"/>
      <w:bookmarkStart w:id="124" w:name="_Toc7762"/>
      <w:bookmarkStart w:id="125" w:name="_Toc2769"/>
      <w:bookmarkStart w:id="126" w:name="_Toc18711"/>
      <w:bookmarkStart w:id="127" w:name="_Toc19232"/>
      <w:bookmarkStart w:id="128" w:name="_Toc32569"/>
      <w:bookmarkStart w:id="129" w:name="_Toc10900"/>
    </w:p>
    <w:p w14:paraId="56F1DA8E">
      <w:pPr>
        <w:keepNext w:val="0"/>
        <w:keepLines w:val="0"/>
        <w:pageBreakBefore w:val="0"/>
        <w:widowControl w:val="0"/>
        <w:kinsoku/>
        <w:wordWrap w:val="0"/>
        <w:overflowPunct/>
        <w:topLinePunct w:val="0"/>
        <w:autoSpaceDE/>
        <w:autoSpaceDN/>
        <w:bidi w:val="0"/>
        <w:adjustRightInd/>
        <w:snapToGrid/>
        <w:spacing w:before="0" w:beforeLines="0" w:after="0" w:afterLines="0" w:line="360" w:lineRule="auto"/>
        <w:ind w:firstLine="480"/>
        <w:jc w:val="both"/>
        <w:textAlignment w:val="auto"/>
        <w:outlineLvl w:val="9"/>
        <w:rPr>
          <w:rFonts w:hint="eastAsia" w:ascii="宋体" w:hAnsi="宋体" w:eastAsia="宋体" w:cs="宋体"/>
          <w:b/>
          <w:snapToGrid w:val="0"/>
          <w:color w:val="auto"/>
          <w:sz w:val="24"/>
          <w:szCs w:val="24"/>
          <w:highlight w:val="none"/>
        </w:rPr>
      </w:pPr>
      <w:r>
        <w:rPr>
          <w:rFonts w:hint="eastAsia" w:ascii="宋体" w:hAnsi="宋体" w:eastAsia="宋体" w:cs="宋体"/>
          <w:b/>
          <w:snapToGrid w:val="0"/>
          <w:color w:val="auto"/>
          <w:sz w:val="24"/>
          <w:szCs w:val="24"/>
          <w:highlight w:val="none"/>
          <w:lang w:val="en-US" w:eastAsia="zh-CN"/>
        </w:rPr>
        <w:t>7</w:t>
      </w:r>
      <w:r>
        <w:rPr>
          <w:rFonts w:hint="eastAsia" w:ascii="宋体" w:hAnsi="宋体" w:eastAsia="宋体" w:cs="宋体"/>
          <w:b/>
          <w:snapToGrid w:val="0"/>
          <w:color w:val="auto"/>
          <w:sz w:val="24"/>
          <w:szCs w:val="24"/>
          <w:highlight w:val="none"/>
          <w:lang w:eastAsia="zh-CN"/>
        </w:rPr>
        <w:t>.</w:t>
      </w:r>
      <w:bookmarkEnd w:id="123"/>
      <w:bookmarkEnd w:id="124"/>
      <w:bookmarkEnd w:id="125"/>
      <w:bookmarkEnd w:id="126"/>
      <w:bookmarkEnd w:id="127"/>
      <w:r>
        <w:rPr>
          <w:rFonts w:hint="eastAsia" w:ascii="宋体" w:hAnsi="宋体" w:eastAsia="宋体" w:cs="宋体"/>
          <w:b/>
          <w:snapToGrid w:val="0"/>
          <w:color w:val="auto"/>
          <w:sz w:val="24"/>
          <w:szCs w:val="24"/>
          <w:highlight w:val="none"/>
          <w:lang w:eastAsia="zh-CN"/>
        </w:rPr>
        <w:t>评标结果公示</w:t>
      </w:r>
      <w:bookmarkEnd w:id="128"/>
      <w:bookmarkEnd w:id="129"/>
    </w:p>
    <w:p w14:paraId="3B4F94FC">
      <w:pPr>
        <w:keepNext w:val="0"/>
        <w:keepLines w:val="0"/>
        <w:pageBreakBefore w:val="0"/>
        <w:widowControl w:val="0"/>
        <w:kinsoku/>
        <w:wordWrap w:val="0"/>
        <w:overflowPunct/>
        <w:topLinePunct w:val="0"/>
        <w:autoSpaceDE/>
        <w:autoSpaceDN/>
        <w:bidi w:val="0"/>
        <w:adjustRightInd/>
        <w:snapToGrid/>
        <w:spacing w:line="360" w:lineRule="auto"/>
        <w:ind w:firstLine="482" w:firstLineChars="200"/>
        <w:textAlignment w:val="auto"/>
        <w:outlineLvl w:val="9"/>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b/>
          <w:bCs/>
          <w:snapToGrid w:val="0"/>
          <w:color w:val="auto"/>
          <w:kern w:val="0"/>
          <w:sz w:val="24"/>
          <w:szCs w:val="24"/>
          <w:highlight w:val="none"/>
          <w:lang w:val="en-US" w:eastAsia="zh-CN"/>
        </w:rPr>
        <w:t>7</w:t>
      </w:r>
      <w:r>
        <w:rPr>
          <w:rFonts w:hint="eastAsia" w:ascii="宋体" w:hAnsi="宋体" w:eastAsia="宋体" w:cs="宋体"/>
          <w:b/>
          <w:bCs/>
          <w:snapToGrid w:val="0"/>
          <w:color w:val="auto"/>
          <w:kern w:val="0"/>
          <w:sz w:val="24"/>
          <w:szCs w:val="24"/>
          <w:highlight w:val="none"/>
        </w:rPr>
        <w:t>.1</w:t>
      </w:r>
      <w:r>
        <w:rPr>
          <w:rFonts w:hint="eastAsia" w:ascii="宋体" w:hAnsi="宋体" w:eastAsia="宋体" w:cs="宋体"/>
          <w:snapToGrid w:val="0"/>
          <w:color w:val="auto"/>
          <w:kern w:val="0"/>
          <w:sz w:val="24"/>
          <w:szCs w:val="24"/>
          <w:highlight w:val="none"/>
        </w:rPr>
        <w:t xml:space="preserve"> 评标委员会按照</w:t>
      </w:r>
      <w:r>
        <w:rPr>
          <w:rFonts w:hint="eastAsia" w:ascii="宋体" w:hAnsi="宋体" w:eastAsia="宋体" w:cs="宋体"/>
          <w:snapToGrid w:val="0"/>
          <w:color w:val="auto"/>
          <w:kern w:val="0"/>
          <w:sz w:val="24"/>
          <w:szCs w:val="24"/>
          <w:highlight w:val="none"/>
          <w:lang w:eastAsia="zh-CN"/>
        </w:rPr>
        <w:t>投标人</w:t>
      </w:r>
      <w:r>
        <w:rPr>
          <w:rFonts w:hint="eastAsia" w:ascii="宋体" w:hAnsi="宋体" w:eastAsia="宋体" w:cs="宋体"/>
          <w:snapToGrid w:val="0"/>
          <w:color w:val="auto"/>
          <w:kern w:val="0"/>
          <w:sz w:val="24"/>
          <w:szCs w:val="24"/>
          <w:highlight w:val="none"/>
        </w:rPr>
        <w:t>评审综合总得分</w:t>
      </w:r>
      <w:r>
        <w:rPr>
          <w:rFonts w:hint="eastAsia" w:ascii="宋体" w:hAnsi="宋体" w:eastAsia="宋体" w:cs="宋体"/>
          <w:snapToGrid w:val="0"/>
          <w:color w:val="auto"/>
          <w:kern w:val="0"/>
          <w:sz w:val="24"/>
          <w:szCs w:val="24"/>
          <w:highlight w:val="none"/>
          <w:lang w:eastAsia="zh-CN"/>
        </w:rPr>
        <w:t>由</w:t>
      </w:r>
      <w:r>
        <w:rPr>
          <w:rFonts w:hint="eastAsia" w:ascii="宋体" w:hAnsi="宋体" w:eastAsia="宋体" w:cs="宋体"/>
          <w:snapToGrid w:val="0"/>
          <w:color w:val="auto"/>
          <w:kern w:val="0"/>
          <w:sz w:val="24"/>
          <w:szCs w:val="24"/>
          <w:highlight w:val="none"/>
        </w:rPr>
        <w:t>高</w:t>
      </w:r>
      <w:r>
        <w:rPr>
          <w:rFonts w:hint="eastAsia" w:ascii="宋体" w:hAnsi="宋体" w:eastAsia="宋体" w:cs="宋体"/>
          <w:snapToGrid w:val="0"/>
          <w:color w:val="auto"/>
          <w:kern w:val="0"/>
          <w:sz w:val="24"/>
          <w:szCs w:val="24"/>
          <w:highlight w:val="none"/>
          <w:lang w:eastAsia="zh-CN"/>
        </w:rPr>
        <w:t>到</w:t>
      </w:r>
      <w:r>
        <w:rPr>
          <w:rFonts w:hint="eastAsia" w:ascii="宋体" w:hAnsi="宋体" w:eastAsia="宋体" w:cs="宋体"/>
          <w:snapToGrid w:val="0"/>
          <w:color w:val="auto"/>
          <w:kern w:val="0"/>
          <w:sz w:val="24"/>
          <w:szCs w:val="24"/>
          <w:highlight w:val="none"/>
        </w:rPr>
        <w:t>低的</w:t>
      </w:r>
      <w:r>
        <w:rPr>
          <w:rFonts w:hint="eastAsia" w:ascii="宋体" w:hAnsi="宋体" w:eastAsia="宋体" w:cs="宋体"/>
          <w:snapToGrid w:val="0"/>
          <w:color w:val="auto"/>
          <w:kern w:val="0"/>
          <w:sz w:val="24"/>
          <w:szCs w:val="24"/>
          <w:highlight w:val="none"/>
          <w:lang w:eastAsia="zh-CN"/>
        </w:rPr>
        <w:t>原则，</w:t>
      </w:r>
      <w:r>
        <w:rPr>
          <w:rFonts w:hint="eastAsia" w:ascii="宋体" w:hAnsi="宋体" w:eastAsia="宋体" w:cs="宋体"/>
          <w:snapToGrid w:val="0"/>
          <w:color w:val="auto"/>
          <w:kern w:val="0"/>
          <w:sz w:val="24"/>
          <w:szCs w:val="24"/>
          <w:highlight w:val="none"/>
        </w:rPr>
        <w:t>向招标人推荐</w:t>
      </w:r>
      <w:r>
        <w:rPr>
          <w:rFonts w:hint="eastAsia" w:ascii="宋体" w:hAnsi="宋体" w:eastAsia="宋体" w:cs="宋体"/>
          <w:snapToGrid w:val="0"/>
          <w:color w:val="auto"/>
          <w:kern w:val="0"/>
          <w:sz w:val="24"/>
          <w:szCs w:val="24"/>
          <w:highlight w:val="none"/>
          <w:lang w:val="en-US" w:eastAsia="zh-CN"/>
        </w:rPr>
        <w:t>已明确的</w:t>
      </w:r>
      <w:r>
        <w:rPr>
          <w:rFonts w:hint="eastAsia" w:ascii="宋体" w:hAnsi="宋体" w:eastAsia="宋体" w:cs="宋体"/>
          <w:snapToGrid w:val="0"/>
          <w:color w:val="auto"/>
          <w:kern w:val="0"/>
          <w:sz w:val="24"/>
          <w:szCs w:val="24"/>
          <w:highlight w:val="none"/>
        </w:rPr>
        <w:t>定标候选人</w:t>
      </w:r>
      <w:r>
        <w:rPr>
          <w:rFonts w:hint="eastAsia" w:ascii="宋体" w:hAnsi="宋体" w:eastAsia="宋体" w:cs="宋体"/>
          <w:snapToGrid w:val="0"/>
          <w:color w:val="auto"/>
          <w:kern w:val="0"/>
          <w:sz w:val="24"/>
          <w:szCs w:val="24"/>
          <w:highlight w:val="none"/>
          <w:lang w:eastAsia="zh-CN"/>
        </w:rPr>
        <w:t>数量</w:t>
      </w:r>
      <w:r>
        <w:rPr>
          <w:rFonts w:hint="eastAsia" w:ascii="宋体" w:hAnsi="宋体" w:eastAsia="宋体" w:cs="宋体"/>
          <w:snapToGrid w:val="0"/>
          <w:color w:val="auto"/>
          <w:kern w:val="0"/>
          <w:sz w:val="24"/>
          <w:szCs w:val="24"/>
          <w:highlight w:val="none"/>
        </w:rPr>
        <w:t>（不</w:t>
      </w:r>
      <w:r>
        <w:rPr>
          <w:rFonts w:hint="eastAsia" w:ascii="宋体" w:hAnsi="宋体" w:eastAsia="宋体" w:cs="宋体"/>
          <w:snapToGrid w:val="0"/>
          <w:color w:val="auto"/>
          <w:kern w:val="0"/>
          <w:sz w:val="24"/>
          <w:szCs w:val="24"/>
          <w:highlight w:val="none"/>
          <w:lang w:val="en-US" w:eastAsia="zh-CN"/>
        </w:rPr>
        <w:t>标明</w:t>
      </w:r>
      <w:r>
        <w:rPr>
          <w:rFonts w:hint="eastAsia" w:ascii="宋体" w:hAnsi="宋体" w:eastAsia="宋体" w:cs="宋体"/>
          <w:snapToGrid w:val="0"/>
          <w:color w:val="auto"/>
          <w:kern w:val="0"/>
          <w:sz w:val="24"/>
          <w:szCs w:val="24"/>
          <w:highlight w:val="none"/>
        </w:rPr>
        <w:t>排序）</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lang w:val="en-US" w:eastAsia="zh-CN"/>
        </w:rPr>
        <w:t>评标委员会推荐定标候选人后，</w:t>
      </w:r>
      <w:r>
        <w:rPr>
          <w:rFonts w:hint="eastAsia" w:ascii="宋体" w:hAnsi="宋体" w:eastAsia="宋体" w:cs="宋体"/>
          <w:snapToGrid w:val="0"/>
          <w:color w:val="auto"/>
          <w:kern w:val="0"/>
          <w:sz w:val="24"/>
          <w:szCs w:val="24"/>
          <w:highlight w:val="none"/>
        </w:rPr>
        <w:t>招标人应</w:t>
      </w:r>
      <w:r>
        <w:rPr>
          <w:rFonts w:hint="eastAsia" w:ascii="宋体" w:hAnsi="宋体" w:eastAsia="宋体" w:cs="宋体"/>
          <w:snapToGrid w:val="0"/>
          <w:color w:val="auto"/>
          <w:kern w:val="0"/>
          <w:sz w:val="24"/>
          <w:szCs w:val="24"/>
          <w:highlight w:val="none"/>
          <w:lang w:eastAsia="zh-CN"/>
        </w:rPr>
        <w:t>于评标会结束后</w:t>
      </w:r>
      <w:r>
        <w:rPr>
          <w:rFonts w:hint="eastAsia" w:ascii="宋体" w:hAnsi="宋体" w:eastAsia="宋体" w:cs="宋体"/>
          <w:snapToGrid w:val="0"/>
          <w:color w:val="auto"/>
          <w:kern w:val="0"/>
          <w:sz w:val="24"/>
          <w:szCs w:val="24"/>
          <w:highlight w:val="none"/>
          <w:lang w:val="en-US" w:eastAsia="zh-CN"/>
        </w:rPr>
        <w:t>3日内将</w:t>
      </w:r>
      <w:r>
        <w:rPr>
          <w:rFonts w:hint="eastAsia" w:ascii="宋体" w:hAnsi="宋体" w:eastAsia="宋体" w:cs="宋体"/>
          <w:snapToGrid w:val="0"/>
          <w:color w:val="auto"/>
          <w:kern w:val="0"/>
          <w:sz w:val="24"/>
          <w:szCs w:val="24"/>
          <w:highlight w:val="none"/>
          <w:lang w:eastAsia="zh-CN"/>
        </w:rPr>
        <w:t>定</w:t>
      </w:r>
      <w:r>
        <w:rPr>
          <w:rFonts w:hint="eastAsia" w:ascii="宋体" w:hAnsi="宋体" w:eastAsia="宋体" w:cs="宋体"/>
          <w:snapToGrid w:val="0"/>
          <w:color w:val="auto"/>
          <w:kern w:val="0"/>
          <w:sz w:val="24"/>
          <w:szCs w:val="24"/>
          <w:highlight w:val="none"/>
        </w:rPr>
        <w:t>标候选</w:t>
      </w:r>
      <w:r>
        <w:rPr>
          <w:rFonts w:hint="eastAsia" w:ascii="宋体" w:hAnsi="宋体" w:eastAsia="宋体" w:cs="宋体"/>
          <w:snapToGrid w:val="0"/>
          <w:color w:val="auto"/>
          <w:kern w:val="0"/>
          <w:sz w:val="24"/>
          <w:szCs w:val="24"/>
          <w:highlight w:val="none"/>
          <w:lang w:eastAsia="zh-CN"/>
        </w:rPr>
        <w:t>人和评标情况</w:t>
      </w:r>
      <w:r>
        <w:rPr>
          <w:rFonts w:hint="eastAsia" w:ascii="宋体" w:hAnsi="宋体" w:eastAsia="宋体" w:cs="宋体"/>
          <w:snapToGrid w:val="0"/>
          <w:color w:val="auto"/>
          <w:kern w:val="0"/>
          <w:sz w:val="24"/>
          <w:szCs w:val="24"/>
          <w:highlight w:val="none"/>
          <w:lang w:val="en-US" w:eastAsia="zh-CN"/>
        </w:rPr>
        <w:t>在广东省招标投标监管网和</w:t>
      </w:r>
      <w:r>
        <w:rPr>
          <w:rFonts w:hint="eastAsia" w:ascii="宋体" w:hAnsi="宋体" w:eastAsia="宋体" w:cs="宋体"/>
          <w:snapToGrid w:val="0"/>
          <w:color w:val="auto"/>
          <w:kern w:val="0"/>
          <w:sz w:val="24"/>
          <w:szCs w:val="24"/>
          <w:highlight w:val="none"/>
        </w:rPr>
        <w:t>韶关市公共资源交易中心</w:t>
      </w:r>
      <w:r>
        <w:rPr>
          <w:rFonts w:hint="eastAsia" w:ascii="宋体" w:hAnsi="宋体" w:eastAsia="宋体" w:cs="宋体"/>
          <w:snapToGrid w:val="0"/>
          <w:color w:val="auto"/>
          <w:kern w:val="0"/>
          <w:sz w:val="24"/>
          <w:szCs w:val="24"/>
          <w:highlight w:val="none"/>
          <w:lang w:eastAsia="zh-CN"/>
        </w:rPr>
        <w:t>建设工程交易系统</w:t>
      </w:r>
      <w:r>
        <w:rPr>
          <w:rFonts w:hint="eastAsia" w:ascii="宋体" w:hAnsi="宋体" w:eastAsia="宋体" w:cs="宋体"/>
          <w:snapToGrid w:val="0"/>
          <w:color w:val="auto"/>
          <w:kern w:val="0"/>
          <w:sz w:val="24"/>
          <w:szCs w:val="24"/>
          <w:highlight w:val="none"/>
          <w:lang w:val="en-US" w:eastAsia="zh-CN"/>
        </w:rPr>
        <w:t>上</w:t>
      </w:r>
      <w:r>
        <w:rPr>
          <w:rFonts w:hint="eastAsia" w:ascii="宋体" w:hAnsi="宋体" w:eastAsia="宋体" w:cs="宋体"/>
          <w:snapToGrid w:val="0"/>
          <w:color w:val="auto"/>
          <w:kern w:val="0"/>
          <w:sz w:val="24"/>
          <w:szCs w:val="24"/>
          <w:highlight w:val="none"/>
        </w:rPr>
        <w:t>公示</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lang w:val="en-US" w:eastAsia="zh-CN"/>
        </w:rPr>
        <w:t>公示时间不少于3日。</w:t>
      </w:r>
      <w:r>
        <w:rPr>
          <w:rFonts w:hint="eastAsia" w:ascii="宋体" w:hAnsi="宋体" w:eastAsia="宋体" w:cs="宋体"/>
          <w:snapToGrid w:val="0"/>
          <w:color w:val="auto"/>
          <w:kern w:val="0"/>
          <w:sz w:val="24"/>
          <w:szCs w:val="24"/>
          <w:highlight w:val="none"/>
          <w:lang w:eastAsia="zh-CN"/>
        </w:rPr>
        <w:t>公示主要内容包括：（</w:t>
      </w:r>
      <w:r>
        <w:rPr>
          <w:rFonts w:hint="eastAsia" w:ascii="宋体" w:hAnsi="宋体" w:eastAsia="宋体" w:cs="宋体"/>
          <w:snapToGrid w:val="0"/>
          <w:color w:val="auto"/>
          <w:kern w:val="0"/>
          <w:sz w:val="24"/>
          <w:szCs w:val="24"/>
          <w:highlight w:val="none"/>
          <w:lang w:val="en-US" w:eastAsia="zh-CN"/>
        </w:rPr>
        <w:t>1）定标候选人名称、投标报价、业绩奖项、质量、工期、拟派驻招标项目管理机构人员信息等；（2）定标候选人按照招标文件要求承诺的项目负责人姓名及相关证书名称和编号；（3）响应招标文件要求的资格能力条件；（4）提出异议的渠道和方式；（5）评标专家代码（评标专家姓名可用代码进行标示，如专家一、专家二等）及其对应的具体评标意见（含对否决投标人相关意见等）以及评标报告；（6）投标文件；（7）招标文件确认公示的其他内容。</w:t>
      </w:r>
    </w:p>
    <w:p w14:paraId="1293F41B">
      <w:pPr>
        <w:rPr>
          <w:rFonts w:hint="eastAsia" w:ascii="宋体" w:hAnsi="宋体" w:eastAsia="宋体" w:cs="宋体"/>
          <w:color w:val="auto"/>
          <w:lang w:val="en-US" w:eastAsia="zh-CN"/>
        </w:rPr>
      </w:pPr>
    </w:p>
    <w:p w14:paraId="051EC012">
      <w:pPr>
        <w:rPr>
          <w:rFonts w:hint="eastAsia" w:ascii="宋体" w:hAnsi="宋体" w:eastAsia="宋体" w:cs="宋体"/>
          <w:color w:val="auto"/>
          <w:lang w:val="en-US" w:eastAsia="zh-CN"/>
        </w:rPr>
      </w:pPr>
    </w:p>
    <w:p w14:paraId="6ED884CC">
      <w:pPr>
        <w:rPr>
          <w:rFonts w:hint="eastAsia" w:ascii="宋体" w:hAnsi="宋体" w:eastAsia="宋体" w:cs="宋体"/>
          <w:color w:val="auto"/>
          <w:lang w:val="en-US" w:eastAsia="zh-CN"/>
        </w:rPr>
      </w:pPr>
    </w:p>
    <w:p w14:paraId="2AECD73D">
      <w:pPr>
        <w:pStyle w:val="2"/>
        <w:ind w:left="0" w:leftChars="0" w:firstLine="0" w:firstLineChars="0"/>
        <w:rPr>
          <w:rFonts w:hint="eastAsia" w:ascii="宋体" w:hAnsi="宋体" w:eastAsia="宋体" w:cs="宋体"/>
          <w:color w:val="auto"/>
          <w:lang w:val="en-US" w:eastAsia="zh-CN"/>
        </w:rPr>
      </w:pPr>
    </w:p>
    <w:p w14:paraId="11A2AAD0">
      <w:pPr>
        <w:pStyle w:val="2"/>
        <w:ind w:left="0" w:leftChars="0" w:firstLine="0" w:firstLineChars="0"/>
        <w:rPr>
          <w:rFonts w:hint="eastAsia" w:ascii="宋体" w:hAnsi="宋体" w:eastAsia="宋体" w:cs="宋体"/>
          <w:color w:val="auto"/>
          <w:lang w:val="en-US" w:eastAsia="zh-CN"/>
        </w:rPr>
      </w:pPr>
    </w:p>
    <w:p w14:paraId="7FC81D99">
      <w:pPr>
        <w:pStyle w:val="2"/>
        <w:ind w:left="0" w:leftChars="0" w:firstLine="0" w:firstLineChars="0"/>
        <w:rPr>
          <w:rFonts w:hint="eastAsia" w:ascii="宋体" w:hAnsi="宋体" w:eastAsia="宋体" w:cs="宋体"/>
          <w:color w:val="auto"/>
          <w:lang w:val="en-US" w:eastAsia="zh-CN"/>
        </w:rPr>
      </w:pPr>
    </w:p>
    <w:p w14:paraId="7644BF44">
      <w:pPr>
        <w:rPr>
          <w:rFonts w:hint="eastAsia" w:ascii="宋体" w:hAnsi="宋体" w:eastAsia="宋体" w:cs="宋体"/>
          <w:color w:val="auto"/>
          <w:lang w:val="en-US" w:eastAsia="zh-CN"/>
        </w:rPr>
      </w:pPr>
    </w:p>
    <w:p w14:paraId="000FC4E4">
      <w:pPr>
        <w:pStyle w:val="5"/>
        <w:wordWrap w:val="0"/>
        <w:autoSpaceDE/>
        <w:autoSpaceDN/>
        <w:snapToGrid w:val="0"/>
        <w:spacing w:after="260" w:line="440" w:lineRule="exact"/>
        <w:jc w:val="both"/>
        <w:rPr>
          <w:rFonts w:hint="eastAsia" w:ascii="宋体" w:hAnsi="宋体" w:eastAsia="宋体" w:cs="宋体"/>
          <w:b/>
          <w:snapToGrid w:val="0"/>
          <w:color w:val="auto"/>
          <w:sz w:val="24"/>
          <w:highlight w:val="none"/>
          <w:lang w:val="en-US" w:eastAsia="zh-CN"/>
        </w:rPr>
      </w:pPr>
      <w:bookmarkStart w:id="130" w:name="_Toc25350"/>
      <w:bookmarkStart w:id="131" w:name="_Toc24124"/>
      <w:bookmarkStart w:id="132" w:name="_Toc22509"/>
      <w:r>
        <w:rPr>
          <w:rFonts w:hint="eastAsia" w:ascii="宋体" w:hAnsi="宋体" w:eastAsia="宋体" w:cs="宋体"/>
          <w:b/>
          <w:snapToGrid w:val="0"/>
          <w:color w:val="auto"/>
          <w:sz w:val="24"/>
          <w:highlight w:val="none"/>
          <w:lang w:val="en-US" w:eastAsia="zh-CN"/>
        </w:rPr>
        <w:t>第五节   否决投标条件</w:t>
      </w:r>
      <w:bookmarkEnd w:id="130"/>
      <w:bookmarkEnd w:id="131"/>
      <w:bookmarkEnd w:id="132"/>
    </w:p>
    <w:p w14:paraId="45B2853B">
      <w:pPr>
        <w:wordWrap w:val="0"/>
        <w:adjustRightInd w:val="0"/>
        <w:snapToGrid w:val="0"/>
        <w:spacing w:line="360" w:lineRule="auto"/>
        <w:ind w:firstLine="480"/>
        <w:rPr>
          <w:rFonts w:hint="eastAsia" w:ascii="宋体" w:hAnsi="宋体" w:eastAsia="宋体" w:cs="宋体"/>
          <w:color w:val="auto"/>
          <w:sz w:val="24"/>
          <w:highlight w:val="none"/>
        </w:rPr>
      </w:pPr>
      <w:r>
        <w:rPr>
          <w:rFonts w:hint="eastAsia" w:ascii="宋体" w:hAnsi="宋体" w:eastAsia="宋体" w:cs="宋体"/>
          <w:snapToGrid w:val="0"/>
          <w:color w:val="auto"/>
          <w:kern w:val="0"/>
          <w:sz w:val="24"/>
          <w:highlight w:val="none"/>
        </w:rPr>
        <w:t>本节所集中列示的否决投标条件，是本章第三节“投标人须知正文”的组成部分，是对本章第三节所规定的否决投标条件的总结和补充。</w:t>
      </w:r>
      <w:r>
        <w:rPr>
          <w:rFonts w:hint="eastAsia" w:ascii="宋体" w:hAnsi="宋体" w:eastAsia="宋体" w:cs="宋体"/>
          <w:b/>
          <w:bCs/>
          <w:snapToGrid w:val="0"/>
          <w:color w:val="auto"/>
          <w:kern w:val="0"/>
          <w:sz w:val="24"/>
          <w:highlight w:val="none"/>
        </w:rPr>
        <w:t>投标人未有列入本节情形的，评标时一律不得否决其投标。</w:t>
      </w:r>
      <w:r>
        <w:rPr>
          <w:rFonts w:hint="eastAsia" w:ascii="宋体" w:hAnsi="宋体" w:eastAsia="宋体" w:cs="宋体"/>
          <w:snapToGrid w:val="0"/>
          <w:color w:val="auto"/>
          <w:kern w:val="0"/>
          <w:sz w:val="24"/>
          <w:highlight w:val="none"/>
        </w:rPr>
        <w:t>本节所称“规定”均指招标文件的规定。</w:t>
      </w:r>
    </w:p>
    <w:p w14:paraId="69B4895D">
      <w:pPr>
        <w:pStyle w:val="6"/>
        <w:wordWrap w:val="0"/>
        <w:autoSpaceDE/>
        <w:autoSpaceDN/>
        <w:snapToGrid w:val="0"/>
        <w:spacing w:line="360" w:lineRule="auto"/>
        <w:ind w:firstLine="480"/>
        <w:jc w:val="both"/>
        <w:rPr>
          <w:rFonts w:hint="eastAsia" w:ascii="宋体" w:hAnsi="宋体" w:eastAsia="宋体" w:cs="宋体"/>
          <w:b/>
          <w:snapToGrid w:val="0"/>
          <w:color w:val="auto"/>
          <w:sz w:val="24"/>
          <w:highlight w:val="none"/>
        </w:rPr>
      </w:pPr>
      <w:bookmarkStart w:id="133" w:name="_Toc4846"/>
      <w:bookmarkStart w:id="134" w:name="_Toc30448"/>
      <w:bookmarkStart w:id="135" w:name="_Toc10871"/>
      <w:r>
        <w:rPr>
          <w:rFonts w:hint="eastAsia" w:ascii="宋体" w:hAnsi="宋体" w:eastAsia="宋体" w:cs="宋体"/>
          <w:b/>
          <w:snapToGrid w:val="0"/>
          <w:color w:val="auto"/>
          <w:sz w:val="24"/>
          <w:highlight w:val="none"/>
          <w:lang w:eastAsia="zh-CN"/>
        </w:rPr>
        <w:t>1.</w:t>
      </w:r>
      <w:r>
        <w:rPr>
          <w:rFonts w:hint="eastAsia" w:ascii="宋体" w:hAnsi="宋体" w:eastAsia="宋体" w:cs="宋体"/>
          <w:b/>
          <w:snapToGrid w:val="0"/>
          <w:color w:val="auto"/>
          <w:sz w:val="24"/>
          <w:highlight w:val="none"/>
        </w:rPr>
        <w:t>资格评审环节</w:t>
      </w:r>
      <w:bookmarkEnd w:id="133"/>
      <w:bookmarkEnd w:id="134"/>
      <w:bookmarkEnd w:id="135"/>
    </w:p>
    <w:p w14:paraId="27F21F8B">
      <w:pPr>
        <w:wordWrap w:val="0"/>
        <w:adjustRightInd w:val="0"/>
        <w:snapToGrid w:val="0"/>
        <w:spacing w:line="360" w:lineRule="auto"/>
        <w:ind w:firstLine="48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投标人有下列情形之一的，评标委员会应否决其投标。被否决的投标人，不进入形式评审环节。</w:t>
      </w:r>
    </w:p>
    <w:p w14:paraId="013C7376">
      <w:pPr>
        <w:wordWrap w:val="0"/>
        <w:adjustRightInd w:val="0"/>
        <w:snapToGrid w:val="0"/>
        <w:spacing w:line="360" w:lineRule="auto"/>
        <w:ind w:firstLine="480"/>
        <w:rPr>
          <w:rFonts w:hint="eastAsia" w:ascii="宋体" w:hAnsi="宋体" w:eastAsia="宋体" w:cs="宋体"/>
          <w:b/>
          <w:bCs/>
          <w:snapToGrid w:val="0"/>
          <w:color w:val="auto"/>
          <w:kern w:val="0"/>
          <w:sz w:val="24"/>
          <w:highlight w:val="none"/>
        </w:rPr>
      </w:pPr>
      <w:r>
        <w:rPr>
          <w:rFonts w:hint="eastAsia" w:ascii="宋体" w:hAnsi="宋体" w:eastAsia="宋体" w:cs="宋体"/>
          <w:snapToGrid w:val="0"/>
          <w:color w:val="auto"/>
          <w:kern w:val="0"/>
          <w:sz w:val="24"/>
          <w:highlight w:val="none"/>
        </w:rPr>
        <w:t>（1）有本章第三节第</w:t>
      </w:r>
      <w:r>
        <w:rPr>
          <w:rFonts w:hint="eastAsia" w:ascii="宋体" w:hAnsi="宋体" w:eastAsia="宋体" w:cs="宋体"/>
          <w:b/>
          <w:bCs/>
          <w:snapToGrid w:val="0"/>
          <w:color w:val="auto"/>
          <w:kern w:val="0"/>
          <w:sz w:val="24"/>
          <w:highlight w:val="none"/>
        </w:rPr>
        <w:t>2.4</w:t>
      </w:r>
      <w:r>
        <w:rPr>
          <w:rFonts w:hint="eastAsia" w:ascii="宋体" w:hAnsi="宋体" w:eastAsia="宋体" w:cs="宋体"/>
          <w:snapToGrid w:val="0"/>
          <w:color w:val="auto"/>
          <w:kern w:val="0"/>
          <w:sz w:val="24"/>
          <w:highlight w:val="none"/>
        </w:rPr>
        <w:t>条“禁止投标条款”规定的任何一种情形；</w:t>
      </w:r>
    </w:p>
    <w:p w14:paraId="399D58A5">
      <w:pPr>
        <w:wordWrap w:val="0"/>
        <w:adjustRightInd w:val="0"/>
        <w:snapToGrid w:val="0"/>
        <w:spacing w:line="360" w:lineRule="auto"/>
        <w:ind w:firstLine="48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（2）投标人资质不符合</w:t>
      </w:r>
      <w:r>
        <w:rPr>
          <w:rFonts w:hint="eastAsia" w:ascii="宋体" w:hAnsi="宋体" w:eastAsia="宋体" w:cs="宋体"/>
          <w:snapToGrid w:val="0"/>
          <w:color w:val="auto"/>
          <w:kern w:val="0"/>
          <w:sz w:val="24"/>
          <w:szCs w:val="18"/>
          <w:highlight w:val="none"/>
        </w:rPr>
        <w:t>规定的；</w:t>
      </w:r>
    </w:p>
    <w:p w14:paraId="6CDF2C88">
      <w:pPr>
        <w:wordWrap w:val="0"/>
        <w:adjustRightInd w:val="0"/>
        <w:snapToGrid w:val="0"/>
        <w:spacing w:line="360" w:lineRule="auto"/>
        <w:ind w:firstLine="48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（3）投标人名称与营业执照、资质证书上的企业名称相互不一致的；其资质证书不是由住房城乡建设主管部门颁发的；营业执照、资质证书被吊销、暂扣或不在有效期内的；</w:t>
      </w:r>
    </w:p>
    <w:p w14:paraId="2C6384F3">
      <w:pPr>
        <w:wordWrap w:val="0"/>
        <w:adjustRightInd w:val="0"/>
        <w:snapToGrid w:val="0"/>
        <w:spacing w:line="360" w:lineRule="auto"/>
        <w:ind w:firstLine="480"/>
        <w:rPr>
          <w:rFonts w:hint="eastAsia" w:ascii="宋体" w:hAnsi="宋体" w:eastAsia="宋体" w:cs="宋体"/>
          <w:b/>
          <w:bCs/>
          <w:snapToGrid w:val="0"/>
          <w:color w:val="auto"/>
          <w:kern w:val="0"/>
          <w:sz w:val="24"/>
          <w:highlight w:val="none"/>
        </w:rPr>
      </w:pPr>
      <w:r>
        <w:rPr>
          <w:rFonts w:hint="eastAsia" w:ascii="宋体" w:hAnsi="宋体" w:eastAsia="宋体" w:cs="宋体"/>
          <w:b/>
          <w:bCs/>
          <w:snapToGrid w:val="0"/>
          <w:color w:val="auto"/>
          <w:kern w:val="0"/>
          <w:sz w:val="24"/>
          <w:highlight w:val="none"/>
        </w:rPr>
        <w:t>注：投标人已经工商变更，但其企业资质证书的企业名称未完成变更的，不得否决其投标；投标人营业执照、资质证书之间登记的信息不一致，应当允许投标人澄清，不得直接否决其投标。</w:t>
      </w:r>
    </w:p>
    <w:p w14:paraId="2A0F8EF2">
      <w:pPr>
        <w:wordWrap w:val="0"/>
        <w:adjustRightInd w:val="0"/>
        <w:snapToGrid w:val="0"/>
        <w:spacing w:line="360" w:lineRule="auto"/>
        <w:ind w:firstLine="480"/>
        <w:rPr>
          <w:rFonts w:hint="eastAsia" w:ascii="宋体" w:hAnsi="宋体" w:eastAsia="宋体" w:cs="宋体"/>
          <w:b/>
          <w:bCs/>
          <w:snapToGrid w:val="0"/>
          <w:color w:val="auto"/>
          <w:kern w:val="0"/>
          <w:sz w:val="24"/>
          <w:highlight w:val="none"/>
        </w:rPr>
      </w:pPr>
      <w:r>
        <w:rPr>
          <w:rFonts w:hint="eastAsia" w:ascii="宋体" w:hAnsi="宋体" w:eastAsia="宋体" w:cs="宋体"/>
          <w:b/>
          <w:bCs/>
          <w:snapToGrid w:val="0"/>
          <w:color w:val="auto"/>
          <w:kern w:val="0"/>
          <w:sz w:val="24"/>
          <w:highlight w:val="none"/>
        </w:rPr>
        <w:t>根据有关文件精神，投标人的企业资质证书有效期届满的，但投标人提供了发证机构相关行业主管部门的证明材料（如自动顺延或推迟办理延期业务的通知），证明在开标日继续有效的，不得否决其投标。</w:t>
      </w:r>
    </w:p>
    <w:p w14:paraId="51600DDA">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w:t>
      </w:r>
      <w:r>
        <w:rPr>
          <w:rFonts w:hint="eastAsia" w:ascii="宋体" w:hAnsi="宋体" w:eastAsia="宋体" w:cs="宋体"/>
          <w:color w:val="auto"/>
          <w:sz w:val="24"/>
          <w:szCs w:val="24"/>
          <w:highlight w:val="none"/>
          <w:lang w:eastAsia="zh-CN"/>
        </w:rPr>
        <w:t>设计负责人简历表</w:t>
      </w:r>
      <w:r>
        <w:rPr>
          <w:rFonts w:hint="eastAsia" w:ascii="宋体" w:hAnsi="宋体" w:eastAsia="宋体" w:cs="宋体"/>
          <w:snapToGrid w:val="0"/>
          <w:color w:val="auto"/>
          <w:kern w:val="0"/>
          <w:sz w:val="24"/>
          <w:szCs w:val="24"/>
          <w:highlight w:val="none"/>
        </w:rPr>
        <w:t>》中</w:t>
      </w:r>
      <w:r>
        <w:rPr>
          <w:rFonts w:hint="eastAsia" w:ascii="宋体" w:hAnsi="宋体" w:eastAsia="宋体" w:cs="宋体"/>
          <w:color w:val="auto"/>
          <w:sz w:val="24"/>
          <w:szCs w:val="24"/>
          <w:highlight w:val="none"/>
        </w:rPr>
        <w:t>拟派项目负责人（设计负责人）</w:t>
      </w:r>
      <w:r>
        <w:rPr>
          <w:rFonts w:hint="eastAsia" w:ascii="宋体" w:hAnsi="宋体" w:eastAsia="宋体" w:cs="宋体"/>
          <w:snapToGrid w:val="0"/>
          <w:color w:val="auto"/>
          <w:kern w:val="0"/>
          <w:sz w:val="24"/>
          <w:szCs w:val="24"/>
          <w:highlight w:val="none"/>
        </w:rPr>
        <w:t>是否与《开标一览表》一致。</w:t>
      </w:r>
    </w:p>
    <w:p w14:paraId="3F06ACDC">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（5）拟派项目负责人（设计负责人）的条件是否符合招标文件规定；拟派项目负责人（设计负责人）的各类证书、证件、证明是否合法、有效、准确。</w:t>
      </w:r>
    </w:p>
    <w:p w14:paraId="2AEC5227">
      <w:pPr>
        <w:wordWrap w:val="0"/>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（6）投标人为外省建筑企业，但未提供“进粤企业和人员诚信信息登记平台”企业信息情况扫描件的。</w:t>
      </w:r>
    </w:p>
    <w:p w14:paraId="41340196">
      <w:pPr>
        <w:pStyle w:val="6"/>
        <w:wordWrap w:val="0"/>
        <w:autoSpaceDE/>
        <w:autoSpaceDN/>
        <w:snapToGrid w:val="0"/>
        <w:spacing w:line="360" w:lineRule="auto"/>
        <w:ind w:firstLine="480"/>
        <w:jc w:val="both"/>
        <w:rPr>
          <w:rFonts w:hint="eastAsia" w:ascii="宋体" w:hAnsi="宋体" w:eastAsia="宋体" w:cs="宋体"/>
          <w:b/>
          <w:snapToGrid w:val="0"/>
          <w:color w:val="auto"/>
          <w:sz w:val="24"/>
          <w:highlight w:val="none"/>
        </w:rPr>
      </w:pPr>
      <w:bookmarkStart w:id="136" w:name="_Toc4000"/>
      <w:bookmarkStart w:id="137" w:name="_Toc28308"/>
      <w:bookmarkStart w:id="138" w:name="_Toc9356"/>
      <w:r>
        <w:rPr>
          <w:rFonts w:hint="eastAsia" w:ascii="宋体" w:hAnsi="宋体" w:eastAsia="宋体" w:cs="宋体"/>
          <w:b/>
          <w:snapToGrid w:val="0"/>
          <w:color w:val="auto"/>
          <w:sz w:val="24"/>
          <w:highlight w:val="none"/>
          <w:lang w:eastAsia="zh-CN"/>
        </w:rPr>
        <w:t>2.</w:t>
      </w:r>
      <w:r>
        <w:rPr>
          <w:rFonts w:hint="eastAsia" w:ascii="宋体" w:hAnsi="宋体" w:eastAsia="宋体" w:cs="宋体"/>
          <w:b/>
          <w:snapToGrid w:val="0"/>
          <w:color w:val="auto"/>
          <w:sz w:val="24"/>
          <w:highlight w:val="none"/>
        </w:rPr>
        <w:t>形式评审环节</w:t>
      </w:r>
      <w:bookmarkEnd w:id="136"/>
      <w:bookmarkEnd w:id="137"/>
      <w:bookmarkEnd w:id="138"/>
    </w:p>
    <w:p w14:paraId="74561A17">
      <w:pPr>
        <w:wordWrap w:val="0"/>
        <w:adjustRightInd w:val="0"/>
        <w:snapToGrid w:val="0"/>
        <w:spacing w:line="360" w:lineRule="auto"/>
        <w:ind w:firstLine="48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投标人有下列情形之一的，评标委员会应否决其投标。被否决的投标人，不进入响应性评审环节。</w:t>
      </w:r>
    </w:p>
    <w:p w14:paraId="55E8414D">
      <w:pPr>
        <w:wordWrap w:val="0"/>
        <w:adjustRightInd w:val="0"/>
        <w:snapToGrid w:val="0"/>
        <w:spacing w:line="360" w:lineRule="auto"/>
        <w:ind w:firstLine="480"/>
        <w:rPr>
          <w:rFonts w:hint="eastAsia" w:ascii="宋体" w:hAnsi="宋体" w:eastAsia="宋体" w:cs="宋体"/>
          <w:b/>
          <w:bCs/>
          <w:snapToGrid w:val="0"/>
          <w:color w:val="auto"/>
          <w:kern w:val="0"/>
          <w:sz w:val="24"/>
          <w:highlight w:val="none"/>
        </w:rPr>
      </w:pPr>
      <w:r>
        <w:rPr>
          <w:rFonts w:hint="eastAsia" w:ascii="宋体" w:hAnsi="宋体" w:eastAsia="宋体" w:cs="宋体"/>
          <w:snapToGrid w:val="0"/>
          <w:color w:val="auto"/>
          <w:kern w:val="0"/>
          <w:sz w:val="24"/>
          <w:highlight w:val="none"/>
        </w:rPr>
        <w:t>（1）</w:t>
      </w:r>
      <w:r>
        <w:rPr>
          <w:rFonts w:hint="eastAsia" w:ascii="宋体" w:hAnsi="宋体" w:eastAsia="宋体" w:cs="宋体"/>
          <w:color w:val="auto"/>
          <w:sz w:val="24"/>
          <w:szCs w:val="24"/>
          <w:highlight w:val="none"/>
        </w:rPr>
        <w:t>各分册未按招标文件规定加盖电子印章。</w:t>
      </w:r>
    </w:p>
    <w:p w14:paraId="247B15EA">
      <w:pPr>
        <w:wordWrap w:val="0"/>
        <w:adjustRightInd w:val="0"/>
        <w:snapToGrid w:val="0"/>
        <w:spacing w:line="360" w:lineRule="auto"/>
        <w:ind w:firstLine="48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（2）本章第三节第</w:t>
      </w:r>
      <w:r>
        <w:rPr>
          <w:rFonts w:hint="eastAsia" w:ascii="宋体" w:hAnsi="宋体" w:eastAsia="宋体" w:cs="宋体"/>
          <w:b/>
          <w:bCs/>
          <w:snapToGrid w:val="0"/>
          <w:color w:val="auto"/>
          <w:kern w:val="0"/>
          <w:sz w:val="24"/>
          <w:szCs w:val="18"/>
          <w:highlight w:val="none"/>
        </w:rPr>
        <w:t>10.2.2</w:t>
      </w:r>
      <w:r>
        <w:rPr>
          <w:rFonts w:hint="eastAsia" w:ascii="宋体" w:hAnsi="宋体" w:eastAsia="宋体" w:cs="宋体"/>
          <w:snapToGrid w:val="0"/>
          <w:color w:val="auto"/>
          <w:kern w:val="0"/>
          <w:sz w:val="24"/>
          <w:szCs w:val="18"/>
          <w:highlight w:val="none"/>
        </w:rPr>
        <w:t>目、</w:t>
      </w:r>
      <w:r>
        <w:rPr>
          <w:rFonts w:hint="eastAsia" w:ascii="宋体" w:hAnsi="宋体" w:eastAsia="宋体" w:cs="宋体"/>
          <w:snapToGrid w:val="0"/>
          <w:color w:val="auto"/>
          <w:kern w:val="0"/>
          <w:sz w:val="24"/>
          <w:highlight w:val="none"/>
        </w:rPr>
        <w:t>第</w:t>
      </w:r>
      <w:r>
        <w:rPr>
          <w:rFonts w:hint="eastAsia" w:ascii="宋体" w:hAnsi="宋体" w:eastAsia="宋体" w:cs="宋体"/>
          <w:b/>
          <w:bCs/>
          <w:snapToGrid w:val="0"/>
          <w:color w:val="auto"/>
          <w:kern w:val="0"/>
          <w:sz w:val="24"/>
          <w:szCs w:val="18"/>
          <w:highlight w:val="none"/>
        </w:rPr>
        <w:t>10.3.2</w:t>
      </w:r>
      <w:r>
        <w:rPr>
          <w:rFonts w:hint="eastAsia" w:ascii="宋体" w:hAnsi="宋体" w:eastAsia="宋体" w:cs="宋体"/>
          <w:snapToGrid w:val="0"/>
          <w:color w:val="auto"/>
          <w:kern w:val="0"/>
          <w:sz w:val="24"/>
          <w:szCs w:val="18"/>
          <w:highlight w:val="none"/>
        </w:rPr>
        <w:t>目</w:t>
      </w:r>
      <w:r>
        <w:rPr>
          <w:rFonts w:hint="eastAsia" w:ascii="宋体" w:hAnsi="宋体" w:eastAsia="宋体" w:cs="宋体"/>
          <w:snapToGrid w:val="0"/>
          <w:color w:val="auto"/>
          <w:kern w:val="0"/>
          <w:sz w:val="24"/>
          <w:highlight w:val="none"/>
        </w:rPr>
        <w:t>中规定的“</w:t>
      </w:r>
      <w:r>
        <w:rPr>
          <w:rFonts w:hint="eastAsia" w:ascii="宋体" w:hAnsi="宋体" w:eastAsia="宋体" w:cs="宋体"/>
          <w:snapToGrid w:val="0"/>
          <w:color w:val="auto"/>
          <w:kern w:val="0"/>
          <w:sz w:val="24"/>
          <w:szCs w:val="18"/>
          <w:highlight w:val="none"/>
        </w:rPr>
        <w:t>所有投标人均应提供</w:t>
      </w:r>
      <w:r>
        <w:rPr>
          <w:rFonts w:hint="eastAsia" w:ascii="宋体" w:hAnsi="宋体" w:eastAsia="宋体" w:cs="宋体"/>
          <w:snapToGrid w:val="0"/>
          <w:color w:val="auto"/>
          <w:kern w:val="0"/>
          <w:sz w:val="24"/>
          <w:highlight w:val="none"/>
        </w:rPr>
        <w:t>”的组成内容（包括该组成内容的所附资料）中，任何一项有缺漏的；</w:t>
      </w:r>
    </w:p>
    <w:p w14:paraId="2F907D0E">
      <w:pPr>
        <w:wordWrap w:val="0"/>
        <w:adjustRightInd w:val="0"/>
        <w:snapToGrid w:val="0"/>
        <w:spacing w:line="360" w:lineRule="auto"/>
        <w:ind w:firstLine="48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（3）</w:t>
      </w:r>
      <w:r>
        <w:rPr>
          <w:rStyle w:val="28"/>
          <w:rFonts w:hint="eastAsia" w:ascii="宋体" w:hAnsi="宋体" w:eastAsia="宋体" w:cs="宋体"/>
          <w:color w:val="auto"/>
          <w:kern w:val="0"/>
          <w:highlight w:val="none"/>
        </w:rPr>
        <w:t>关键字迹模糊、无法辨认，且该种过错将导致评标委员会无法判断投标文件是否响应招标文件实质性要求的；出现手工涂改、行间插字或删除，但未加盖单位电子印章或未按招标文件要求在相应位置加盖个人电子印章或在线下完成签字或盖章后扫描上传的；</w:t>
      </w:r>
    </w:p>
    <w:p w14:paraId="4726DE21">
      <w:pPr>
        <w:wordWrap w:val="0"/>
        <w:adjustRightInd w:val="0"/>
        <w:snapToGrid w:val="0"/>
        <w:spacing w:line="360" w:lineRule="auto"/>
        <w:ind w:firstLine="48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（4）投标文件未按规定签字、盖章的。</w:t>
      </w:r>
    </w:p>
    <w:p w14:paraId="2121AFD4">
      <w:pPr>
        <w:pStyle w:val="6"/>
        <w:wordWrap w:val="0"/>
        <w:autoSpaceDE/>
        <w:autoSpaceDN/>
        <w:snapToGrid w:val="0"/>
        <w:spacing w:line="360" w:lineRule="auto"/>
        <w:ind w:firstLine="480"/>
        <w:jc w:val="both"/>
        <w:rPr>
          <w:rFonts w:hint="eastAsia" w:ascii="宋体" w:hAnsi="宋体" w:eastAsia="宋体" w:cs="宋体"/>
          <w:b/>
          <w:snapToGrid w:val="0"/>
          <w:color w:val="auto"/>
          <w:sz w:val="24"/>
          <w:highlight w:val="none"/>
        </w:rPr>
      </w:pPr>
      <w:bookmarkStart w:id="139" w:name="_Toc22236"/>
      <w:bookmarkStart w:id="140" w:name="_Toc8637"/>
      <w:bookmarkStart w:id="141" w:name="_Toc5279"/>
      <w:r>
        <w:rPr>
          <w:rFonts w:hint="eastAsia" w:ascii="宋体" w:hAnsi="宋体" w:eastAsia="宋体" w:cs="宋体"/>
          <w:b/>
          <w:snapToGrid w:val="0"/>
          <w:color w:val="auto"/>
          <w:sz w:val="24"/>
          <w:highlight w:val="none"/>
          <w:lang w:eastAsia="zh-CN"/>
        </w:rPr>
        <w:t>3.</w:t>
      </w:r>
      <w:r>
        <w:rPr>
          <w:rFonts w:hint="eastAsia" w:ascii="宋体" w:hAnsi="宋体" w:eastAsia="宋体" w:cs="宋体"/>
          <w:b/>
          <w:snapToGrid w:val="0"/>
          <w:color w:val="auto"/>
          <w:sz w:val="24"/>
          <w:highlight w:val="none"/>
        </w:rPr>
        <w:t>响应性评审环节</w:t>
      </w:r>
      <w:bookmarkEnd w:id="139"/>
      <w:bookmarkEnd w:id="140"/>
      <w:bookmarkEnd w:id="141"/>
    </w:p>
    <w:p w14:paraId="428808FE">
      <w:pPr>
        <w:wordWrap w:val="0"/>
        <w:adjustRightInd w:val="0"/>
        <w:snapToGrid w:val="0"/>
        <w:spacing w:line="360" w:lineRule="auto"/>
        <w:ind w:firstLine="48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投标人有下列情形之一的，评标委员会应否决其投标。被否决的投标人，不进入详细评审阶段。</w:t>
      </w:r>
    </w:p>
    <w:p w14:paraId="192262FD">
      <w:pPr>
        <w:wordWrap w:val="0"/>
        <w:adjustRightInd w:val="0"/>
        <w:snapToGrid w:val="0"/>
        <w:spacing w:line="360" w:lineRule="auto"/>
        <w:ind w:firstLine="48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（1）承诺的投标有效期短于规定的；质量标准低于规定的；工期超出规定的；擅自修改、遗漏《投标函》《各项承诺一览表</w:t>
      </w:r>
      <w:r>
        <w:rPr>
          <w:rFonts w:hint="eastAsia" w:ascii="宋体" w:hAnsi="宋体" w:eastAsia="宋体" w:cs="宋体"/>
          <w:snapToGrid w:val="0"/>
          <w:color w:val="auto"/>
          <w:kern w:val="0"/>
          <w:sz w:val="24"/>
          <w:highlight w:val="none"/>
          <w:lang w:eastAsia="zh-CN"/>
        </w:rPr>
        <w:t>》等</w:t>
      </w:r>
      <w:r>
        <w:rPr>
          <w:rFonts w:hint="eastAsia" w:ascii="宋体" w:hAnsi="宋体" w:eastAsia="宋体" w:cs="宋体"/>
          <w:snapToGrid w:val="0"/>
          <w:color w:val="auto"/>
          <w:kern w:val="0"/>
          <w:sz w:val="24"/>
          <w:highlight w:val="none"/>
        </w:rPr>
        <w:t>实质性内容的；</w:t>
      </w:r>
    </w:p>
    <w:p w14:paraId="7500B1C4">
      <w:pPr>
        <w:wordWrap w:val="0"/>
        <w:adjustRightInd w:val="0"/>
        <w:snapToGrid w:val="0"/>
        <w:spacing w:line="360" w:lineRule="auto"/>
        <w:ind w:firstLine="48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（2）投标总价是否唯一；投标总价是否超出最高投标限价</w:t>
      </w:r>
      <w:r>
        <w:rPr>
          <w:rFonts w:hint="eastAsia" w:ascii="宋体" w:hAnsi="宋体" w:eastAsia="宋体" w:cs="宋体"/>
          <w:snapToGrid w:val="0"/>
          <w:color w:val="auto"/>
          <w:kern w:val="0"/>
          <w:sz w:val="24"/>
          <w:szCs w:val="22"/>
          <w:highlight w:val="none"/>
        </w:rPr>
        <w:t>。</w:t>
      </w:r>
    </w:p>
    <w:p w14:paraId="17A85369">
      <w:pPr>
        <w:wordWrap w:val="0"/>
        <w:autoSpaceDE/>
        <w:autoSpaceDN/>
        <w:snapToGrid w:val="0"/>
        <w:spacing w:line="360" w:lineRule="auto"/>
        <w:ind w:firstLine="480"/>
        <w:jc w:val="both"/>
        <w:outlineLvl w:val="2"/>
        <w:rPr>
          <w:rFonts w:hint="eastAsia" w:ascii="宋体" w:hAnsi="宋体" w:eastAsia="宋体" w:cs="宋体"/>
          <w:b/>
          <w:snapToGrid w:val="0"/>
          <w:color w:val="auto"/>
          <w:sz w:val="24"/>
          <w:highlight w:val="none"/>
        </w:rPr>
      </w:pPr>
      <w:bookmarkStart w:id="142" w:name="_Toc13399"/>
      <w:bookmarkStart w:id="143" w:name="_Toc18382"/>
      <w:r>
        <w:rPr>
          <w:rFonts w:hint="eastAsia" w:ascii="宋体" w:hAnsi="宋体" w:eastAsia="宋体" w:cs="宋体"/>
          <w:b/>
          <w:snapToGrid w:val="0"/>
          <w:color w:val="auto"/>
          <w:sz w:val="24"/>
          <w:highlight w:val="none"/>
          <w:lang w:eastAsia="zh-CN"/>
        </w:rPr>
        <w:t>4.</w:t>
      </w:r>
      <w:r>
        <w:rPr>
          <w:rFonts w:hint="eastAsia" w:ascii="宋体" w:hAnsi="宋体" w:eastAsia="宋体" w:cs="宋体"/>
          <w:b/>
          <w:snapToGrid w:val="0"/>
          <w:color w:val="auto"/>
          <w:sz w:val="24"/>
          <w:highlight w:val="none"/>
        </w:rPr>
        <w:t>其他</w:t>
      </w:r>
      <w:bookmarkEnd w:id="142"/>
      <w:bookmarkEnd w:id="143"/>
    </w:p>
    <w:p w14:paraId="3C058ABD">
      <w:pPr>
        <w:wordWrap w:val="0"/>
        <w:adjustRightInd w:val="0"/>
        <w:snapToGrid w:val="0"/>
        <w:spacing w:line="360" w:lineRule="auto"/>
        <w:ind w:firstLine="480"/>
        <w:outlineLvl w:val="9"/>
        <w:rPr>
          <w:rFonts w:hint="eastAsia" w:ascii="宋体" w:hAnsi="宋体" w:eastAsia="宋体" w:cs="宋体"/>
          <w:snapToGrid w:val="0"/>
          <w:color w:val="auto"/>
          <w:kern w:val="0"/>
          <w:sz w:val="24"/>
          <w:szCs w:val="22"/>
          <w:highlight w:val="none"/>
        </w:rPr>
      </w:pPr>
      <w:r>
        <w:rPr>
          <w:rFonts w:hint="eastAsia" w:ascii="宋体" w:hAnsi="宋体" w:eastAsia="宋体" w:cs="宋体"/>
          <w:snapToGrid w:val="0"/>
          <w:color w:val="auto"/>
          <w:kern w:val="0"/>
          <w:sz w:val="24"/>
          <w:highlight w:val="none"/>
        </w:rPr>
        <w:t>在任何评标环节（或阶段），投标人有下列情形之一的，评标委员会应否决其投标。</w:t>
      </w:r>
      <w:r>
        <w:rPr>
          <w:rFonts w:hint="eastAsia" w:ascii="宋体" w:hAnsi="宋体" w:eastAsia="宋体" w:cs="宋体"/>
          <w:snapToGrid w:val="0"/>
          <w:color w:val="auto"/>
          <w:kern w:val="0"/>
          <w:sz w:val="24"/>
          <w:szCs w:val="22"/>
          <w:highlight w:val="none"/>
        </w:rPr>
        <w:t>被否决的投标人，不进入下一环节（或阶段）。</w:t>
      </w:r>
    </w:p>
    <w:p w14:paraId="07E0635C">
      <w:pPr>
        <w:wordWrap w:val="0"/>
        <w:adjustRightInd w:val="0"/>
        <w:snapToGrid w:val="0"/>
        <w:spacing w:line="360" w:lineRule="auto"/>
        <w:ind w:firstLine="480"/>
        <w:outlineLvl w:val="9"/>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（1）不按评标委员会要求澄清、说明或补正的；</w:t>
      </w:r>
    </w:p>
    <w:p w14:paraId="213D99EC">
      <w:pPr>
        <w:wordWrap w:val="0"/>
        <w:adjustRightInd w:val="0"/>
        <w:snapToGrid w:val="0"/>
        <w:spacing w:line="360" w:lineRule="auto"/>
        <w:ind w:firstLine="480"/>
        <w:outlineLvl w:val="9"/>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（2）有下列情形之一，被评标委员会认定属于串通投标的：</w:t>
      </w:r>
    </w:p>
    <w:p w14:paraId="2C7A0B51">
      <w:pPr>
        <w:wordWrap w:val="0"/>
        <w:adjustRightInd w:val="0"/>
        <w:snapToGrid w:val="0"/>
        <w:spacing w:line="360" w:lineRule="auto"/>
        <w:outlineLvl w:val="9"/>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 xml:space="preserve">    ①不同投标人的投标文件两处以上（含两处）错、漏一致；</w:t>
      </w:r>
    </w:p>
    <w:p w14:paraId="71A4F78E">
      <w:pPr>
        <w:wordWrap w:val="0"/>
        <w:adjustRightInd w:val="0"/>
        <w:snapToGrid w:val="0"/>
        <w:spacing w:line="360" w:lineRule="auto"/>
        <w:outlineLvl w:val="9"/>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 xml:space="preserve">    ②不同投标人的投标总价相近且各分项报价、综合单价分析表内容混乱不能相互对应、乱调乱压或乱抬的，而在询标时没有合理的解释或者不能提供计算依据和报价依据；</w:t>
      </w:r>
    </w:p>
    <w:p w14:paraId="72228535">
      <w:pPr>
        <w:wordWrap w:val="0"/>
        <w:adjustRightInd w:val="0"/>
        <w:snapToGrid w:val="0"/>
        <w:spacing w:line="360" w:lineRule="auto"/>
        <w:ind w:firstLine="480"/>
        <w:outlineLvl w:val="9"/>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③不同投标人的投标各项报价存在异常一致或者呈规律性变化；</w:t>
      </w:r>
    </w:p>
    <w:p w14:paraId="010D652E">
      <w:pPr>
        <w:wordWrap w:val="0"/>
        <w:adjustRightInd w:val="0"/>
        <w:snapToGrid w:val="0"/>
        <w:spacing w:line="360" w:lineRule="auto"/>
        <w:ind w:firstLine="480"/>
        <w:outlineLvl w:val="9"/>
        <w:rPr>
          <w:rFonts w:hint="eastAsia" w:ascii="宋体" w:hAnsi="宋体" w:eastAsia="宋体" w:cs="宋体"/>
          <w:snapToGrid w:val="0"/>
          <w:color w:val="auto"/>
          <w:kern w:val="0"/>
          <w:sz w:val="24"/>
          <w:szCs w:val="22"/>
          <w:highlight w:val="none"/>
        </w:rPr>
      </w:pPr>
      <w:r>
        <w:rPr>
          <w:rFonts w:hint="eastAsia" w:ascii="宋体" w:hAnsi="宋体" w:eastAsia="宋体" w:cs="宋体"/>
          <w:snapToGrid w:val="0"/>
          <w:color w:val="auto"/>
          <w:kern w:val="0"/>
          <w:sz w:val="24"/>
          <w:szCs w:val="22"/>
          <w:highlight w:val="none"/>
        </w:rPr>
        <w:t>④不同投标人的投标文件由同一单位或者同一个人编制；</w:t>
      </w:r>
    </w:p>
    <w:p w14:paraId="3B572AF5">
      <w:pPr>
        <w:wordWrap w:val="0"/>
        <w:adjustRightInd w:val="0"/>
        <w:snapToGrid w:val="0"/>
        <w:spacing w:line="360" w:lineRule="auto"/>
        <w:ind w:firstLine="480"/>
        <w:outlineLvl w:val="9"/>
        <w:rPr>
          <w:rFonts w:hint="eastAsia" w:ascii="宋体" w:hAnsi="宋体" w:eastAsia="宋体" w:cs="宋体"/>
          <w:snapToGrid w:val="0"/>
          <w:color w:val="auto"/>
          <w:kern w:val="0"/>
          <w:sz w:val="24"/>
          <w:szCs w:val="22"/>
          <w:highlight w:val="none"/>
        </w:rPr>
      </w:pPr>
      <w:r>
        <w:rPr>
          <w:rFonts w:hint="eastAsia" w:ascii="宋体" w:hAnsi="宋体" w:eastAsia="宋体" w:cs="宋体"/>
          <w:snapToGrid w:val="0"/>
          <w:color w:val="auto"/>
          <w:kern w:val="0"/>
          <w:sz w:val="24"/>
          <w:szCs w:val="22"/>
          <w:highlight w:val="none"/>
        </w:rPr>
        <w:t>⑤不同投标人的投标文件中投标资料（包括电子资料）相互混装或项目班子成员出现同一人；</w:t>
      </w:r>
    </w:p>
    <w:p w14:paraId="693A6F4D">
      <w:pPr>
        <w:wordWrap w:val="0"/>
        <w:adjustRightInd w:val="0"/>
        <w:snapToGrid w:val="0"/>
        <w:spacing w:line="360" w:lineRule="auto"/>
        <w:ind w:firstLine="480"/>
        <w:outlineLvl w:val="9"/>
        <w:rPr>
          <w:rFonts w:hint="eastAsia" w:ascii="宋体" w:hAnsi="宋体" w:eastAsia="宋体" w:cs="宋体"/>
          <w:snapToGrid w:val="0"/>
          <w:color w:val="auto"/>
          <w:kern w:val="0"/>
          <w:sz w:val="24"/>
          <w:szCs w:val="22"/>
          <w:highlight w:val="none"/>
        </w:rPr>
      </w:pPr>
      <w:r>
        <w:rPr>
          <w:rFonts w:hint="eastAsia" w:ascii="宋体" w:hAnsi="宋体" w:eastAsia="宋体" w:cs="宋体"/>
          <w:snapToGrid w:val="0"/>
          <w:color w:val="auto"/>
          <w:kern w:val="0"/>
          <w:sz w:val="24"/>
          <w:szCs w:val="22"/>
          <w:highlight w:val="none"/>
        </w:rPr>
        <w:t>⑥不同投标人的投标文件由同一电脑编制或上传；</w:t>
      </w:r>
    </w:p>
    <w:p w14:paraId="0025631B">
      <w:pPr>
        <w:wordWrap w:val="0"/>
        <w:adjustRightInd w:val="0"/>
        <w:snapToGrid w:val="0"/>
        <w:spacing w:line="360" w:lineRule="auto"/>
        <w:ind w:firstLine="480"/>
        <w:outlineLvl w:val="9"/>
        <w:rPr>
          <w:rFonts w:hint="eastAsia" w:ascii="宋体" w:hAnsi="宋体" w:eastAsia="宋体" w:cs="宋体"/>
          <w:snapToGrid w:val="0"/>
          <w:color w:val="auto"/>
          <w:kern w:val="0"/>
          <w:sz w:val="24"/>
          <w:szCs w:val="22"/>
          <w:highlight w:val="none"/>
        </w:rPr>
      </w:pPr>
      <w:r>
        <w:rPr>
          <w:rFonts w:hint="eastAsia" w:ascii="宋体" w:hAnsi="宋体" w:eastAsia="宋体" w:cs="宋体"/>
          <w:snapToGrid w:val="0"/>
          <w:color w:val="auto"/>
          <w:kern w:val="0"/>
          <w:sz w:val="24"/>
          <w:szCs w:val="22"/>
          <w:highlight w:val="none"/>
        </w:rPr>
        <w:t>⑦不同投标人的投标保证由同一企业或同一账户资金缴纳；</w:t>
      </w:r>
    </w:p>
    <w:p w14:paraId="5B2FE11C">
      <w:pPr>
        <w:wordWrap w:val="0"/>
        <w:adjustRightInd w:val="0"/>
        <w:snapToGrid w:val="0"/>
        <w:spacing w:line="360" w:lineRule="auto"/>
        <w:ind w:firstLine="480"/>
        <w:outlineLvl w:val="9"/>
        <w:rPr>
          <w:rFonts w:hint="eastAsia" w:ascii="宋体" w:hAnsi="宋体" w:eastAsia="宋体" w:cs="宋体"/>
          <w:snapToGrid w:val="0"/>
          <w:color w:val="auto"/>
          <w:kern w:val="0"/>
          <w:sz w:val="24"/>
          <w:szCs w:val="22"/>
          <w:highlight w:val="none"/>
        </w:rPr>
      </w:pPr>
      <w:r>
        <w:rPr>
          <w:rFonts w:hint="eastAsia" w:ascii="宋体" w:hAnsi="宋体" w:eastAsia="宋体" w:cs="宋体"/>
          <w:snapToGrid w:val="0"/>
          <w:color w:val="auto"/>
          <w:kern w:val="0"/>
          <w:sz w:val="24"/>
          <w:szCs w:val="22"/>
          <w:highlight w:val="none"/>
        </w:rPr>
        <w:t>⑧不同投标人委托同一个人或注册在同一家企业的注册人员或同一家企业为其投标提供投标咨询、商务报价、技术咨询（招标项目本身要求采用专有技术的除外）等服务。</w:t>
      </w:r>
      <w:bookmarkEnd w:id="120"/>
      <w:bookmarkStart w:id="144" w:name="_Hlt69669771"/>
      <w:bookmarkEnd w:id="144"/>
      <w:bookmarkStart w:id="145" w:name="_Hlt87952408"/>
      <w:bookmarkEnd w:id="145"/>
      <w:bookmarkStart w:id="146" w:name="_Hlt70150994"/>
      <w:bookmarkEnd w:id="146"/>
      <w:bookmarkStart w:id="147" w:name="_Hlt112206772"/>
      <w:bookmarkEnd w:id="147"/>
      <w:bookmarkStart w:id="148" w:name="_Hlt69698722"/>
      <w:bookmarkStart w:id="149" w:name="_Hlt69698769"/>
      <w:bookmarkStart w:id="150" w:name="_Hlt69698741"/>
      <w:bookmarkStart w:id="151" w:name="_Toc31841"/>
    </w:p>
    <w:p w14:paraId="11EBA984">
      <w:pPr>
        <w:wordWrap w:val="0"/>
        <w:adjustRightInd w:val="0"/>
        <w:snapToGrid w:val="0"/>
        <w:spacing w:line="360" w:lineRule="auto"/>
        <w:ind w:firstLine="480"/>
        <w:outlineLvl w:val="9"/>
        <w:rPr>
          <w:rFonts w:hint="eastAsia" w:ascii="宋体" w:hAnsi="宋体" w:eastAsia="宋体" w:cs="宋体"/>
          <w:snapToGrid w:val="0"/>
          <w:color w:val="auto"/>
          <w:kern w:val="0"/>
          <w:sz w:val="24"/>
          <w:szCs w:val="22"/>
          <w:highlight w:val="none"/>
          <w:lang w:val="en-US" w:eastAsia="zh-CN"/>
        </w:rPr>
      </w:pPr>
      <w:r>
        <w:rPr>
          <w:rFonts w:hint="eastAsia" w:ascii="宋体" w:hAnsi="宋体" w:eastAsia="宋体" w:cs="宋体"/>
          <w:snapToGrid w:val="0"/>
          <w:color w:val="auto"/>
          <w:kern w:val="0"/>
          <w:sz w:val="24"/>
          <w:szCs w:val="22"/>
          <w:highlight w:val="none"/>
          <w:lang w:val="en-US" w:eastAsia="zh-CN"/>
        </w:rPr>
        <w:t>⑨监督部门于韶关市公共交易一体化平台发现系统提示风险预警，如提示投标单位上传投标文件使用的电脑IP地址一致等。</w:t>
      </w:r>
    </w:p>
    <w:p w14:paraId="5B944D12">
      <w:pPr>
        <w:keepNext w:val="0"/>
        <w:keepLines w:val="0"/>
        <w:pageBreakBefore w:val="0"/>
        <w:kinsoku/>
        <w:wordWrap/>
        <w:overflowPunct/>
        <w:topLinePunct w:val="0"/>
        <w:autoSpaceDE/>
        <w:autoSpaceDN/>
        <w:bidi w:val="0"/>
        <w:adjustRightInd/>
        <w:snapToGrid/>
        <w:spacing w:line="400" w:lineRule="exact"/>
        <w:textAlignment w:val="auto"/>
        <w:outlineLvl w:val="9"/>
        <w:rPr>
          <w:rFonts w:hint="eastAsia" w:ascii="宋体" w:hAnsi="宋体" w:eastAsia="宋体" w:cs="宋体"/>
          <w:b/>
          <w:color w:val="auto"/>
          <w:sz w:val="28"/>
          <w:szCs w:val="28"/>
          <w:highlight w:val="none"/>
          <w:lang w:val="en-US" w:eastAsia="zh-CN"/>
        </w:rPr>
      </w:pPr>
    </w:p>
    <w:p w14:paraId="75DE12B0">
      <w:pPr>
        <w:pStyle w:val="2"/>
        <w:ind w:left="0" w:leftChars="0" w:firstLine="0" w:firstLineChars="0"/>
        <w:rPr>
          <w:rFonts w:hint="eastAsia" w:ascii="宋体" w:hAnsi="宋体" w:eastAsia="宋体" w:cs="宋体"/>
          <w:b/>
          <w:color w:val="auto"/>
          <w:sz w:val="28"/>
          <w:szCs w:val="28"/>
          <w:highlight w:val="none"/>
          <w:lang w:val="en-US" w:eastAsia="zh-CN"/>
        </w:rPr>
      </w:pPr>
    </w:p>
    <w:p w14:paraId="053FE0E8">
      <w:pPr>
        <w:pStyle w:val="2"/>
        <w:ind w:left="0" w:leftChars="0" w:firstLine="0" w:firstLineChars="0"/>
        <w:rPr>
          <w:rFonts w:hint="eastAsia" w:ascii="宋体" w:hAnsi="宋体" w:eastAsia="宋体" w:cs="宋体"/>
          <w:b/>
          <w:color w:val="auto"/>
          <w:sz w:val="28"/>
          <w:szCs w:val="28"/>
          <w:highlight w:val="none"/>
          <w:lang w:val="en-US" w:eastAsia="zh-CN"/>
        </w:rPr>
      </w:pPr>
    </w:p>
    <w:p w14:paraId="12935D71">
      <w:pPr>
        <w:pStyle w:val="5"/>
        <w:wordWrap w:val="0"/>
        <w:autoSpaceDE/>
        <w:autoSpaceDN/>
        <w:snapToGrid w:val="0"/>
        <w:spacing w:before="260" w:after="260" w:line="440" w:lineRule="exact"/>
        <w:jc w:val="both"/>
        <w:rPr>
          <w:rFonts w:hint="eastAsia" w:ascii="宋体" w:hAnsi="宋体" w:eastAsia="宋体" w:cs="宋体"/>
          <w:b/>
          <w:snapToGrid w:val="0"/>
          <w:color w:val="auto"/>
          <w:sz w:val="24"/>
          <w:highlight w:val="none"/>
        </w:rPr>
      </w:pPr>
      <w:bookmarkStart w:id="152" w:name="_Toc3432"/>
      <w:bookmarkStart w:id="153" w:name="_Toc22243"/>
      <w:r>
        <w:rPr>
          <w:rFonts w:hint="eastAsia" w:ascii="宋体" w:hAnsi="宋体" w:eastAsia="宋体" w:cs="宋体"/>
          <w:b/>
          <w:snapToGrid w:val="0"/>
          <w:color w:val="auto"/>
          <w:sz w:val="24"/>
          <w:highlight w:val="none"/>
        </w:rPr>
        <w:t>第</w:t>
      </w:r>
      <w:r>
        <w:rPr>
          <w:rFonts w:hint="eastAsia" w:ascii="宋体" w:hAnsi="宋体" w:eastAsia="宋体" w:cs="宋体"/>
          <w:b/>
          <w:snapToGrid w:val="0"/>
          <w:color w:val="auto"/>
          <w:sz w:val="24"/>
          <w:highlight w:val="none"/>
          <w:lang w:val="en-US" w:eastAsia="zh-CN"/>
        </w:rPr>
        <w:t>六</w:t>
      </w:r>
      <w:r>
        <w:rPr>
          <w:rFonts w:hint="eastAsia" w:ascii="宋体" w:hAnsi="宋体" w:eastAsia="宋体" w:cs="宋体"/>
          <w:b/>
          <w:snapToGrid w:val="0"/>
          <w:color w:val="auto"/>
          <w:sz w:val="24"/>
          <w:highlight w:val="none"/>
        </w:rPr>
        <w:t xml:space="preserve">节 </w:t>
      </w:r>
      <w:r>
        <w:rPr>
          <w:rFonts w:hint="eastAsia" w:ascii="宋体" w:hAnsi="宋体" w:eastAsia="宋体" w:cs="宋体"/>
          <w:b/>
          <w:snapToGrid w:val="0"/>
          <w:color w:val="auto"/>
          <w:sz w:val="24"/>
          <w:highlight w:val="none"/>
          <w:lang w:val="en-US" w:eastAsia="zh-CN"/>
        </w:rPr>
        <w:t xml:space="preserve">  </w:t>
      </w:r>
      <w:r>
        <w:rPr>
          <w:rFonts w:hint="eastAsia" w:ascii="宋体" w:hAnsi="宋体" w:eastAsia="宋体" w:cs="宋体"/>
          <w:b/>
          <w:snapToGrid w:val="0"/>
          <w:color w:val="auto"/>
          <w:sz w:val="24"/>
          <w:highlight w:val="none"/>
        </w:rPr>
        <w:t>定标规定及细则（本项目采用票决数量法定标）</w:t>
      </w:r>
      <w:bookmarkEnd w:id="152"/>
      <w:bookmarkEnd w:id="153"/>
    </w:p>
    <w:p w14:paraId="112D419B">
      <w:pPr>
        <w:pStyle w:val="6"/>
        <w:wordWrap w:val="0"/>
        <w:autoSpaceDE/>
        <w:autoSpaceDN/>
        <w:snapToGrid w:val="0"/>
        <w:spacing w:line="360" w:lineRule="auto"/>
        <w:ind w:firstLine="480"/>
        <w:jc w:val="both"/>
        <w:rPr>
          <w:rFonts w:hint="eastAsia" w:ascii="宋体" w:hAnsi="宋体" w:eastAsia="宋体" w:cs="宋体"/>
          <w:b/>
          <w:snapToGrid w:val="0"/>
          <w:color w:val="auto"/>
          <w:sz w:val="24"/>
          <w:highlight w:val="none"/>
          <w:lang w:val="en-US" w:eastAsia="zh-CN"/>
        </w:rPr>
      </w:pPr>
      <w:bookmarkStart w:id="154" w:name="_Toc28183"/>
      <w:r>
        <w:rPr>
          <w:rFonts w:hint="eastAsia" w:ascii="宋体" w:hAnsi="宋体" w:eastAsia="宋体" w:cs="宋体"/>
          <w:b/>
          <w:snapToGrid w:val="0"/>
          <w:color w:val="auto"/>
          <w:sz w:val="24"/>
          <w:highlight w:val="none"/>
          <w:lang w:val="en-US" w:eastAsia="zh-CN"/>
        </w:rPr>
        <w:t>1.确定定标时间</w:t>
      </w:r>
      <w:bookmarkEnd w:id="154"/>
    </w:p>
    <w:p w14:paraId="414C9926">
      <w:pPr>
        <w:keepNext w:val="0"/>
        <w:keepLines w:val="0"/>
        <w:pageBreakBefore w:val="0"/>
        <w:wordWrap/>
        <w:overflowPunct/>
        <w:topLinePunct w:val="0"/>
        <w:bidi w:val="0"/>
        <w:spacing w:line="360" w:lineRule="auto"/>
        <w:ind w:firstLine="480" w:firstLineChars="200"/>
        <w:rPr>
          <w:rStyle w:val="28"/>
          <w:rFonts w:hint="eastAsia" w:ascii="宋体" w:hAnsi="宋体" w:eastAsia="宋体" w:cs="宋体"/>
          <w:color w:val="auto"/>
          <w:kern w:val="0"/>
          <w:sz w:val="24"/>
          <w:szCs w:val="24"/>
          <w:highlight w:val="none"/>
        </w:rPr>
      </w:pPr>
      <w:r>
        <w:rPr>
          <w:rStyle w:val="28"/>
          <w:rFonts w:hint="eastAsia" w:ascii="宋体" w:hAnsi="宋体" w:eastAsia="宋体" w:cs="宋体"/>
          <w:color w:val="auto"/>
          <w:kern w:val="0"/>
          <w:sz w:val="24"/>
          <w:szCs w:val="24"/>
          <w:highlight w:val="none"/>
        </w:rPr>
        <w:t>招标人</w:t>
      </w:r>
      <w:r>
        <w:rPr>
          <w:rStyle w:val="28"/>
          <w:rFonts w:hint="eastAsia" w:ascii="宋体" w:hAnsi="宋体" w:eastAsia="宋体" w:cs="宋体"/>
          <w:color w:val="auto"/>
          <w:kern w:val="0"/>
          <w:sz w:val="24"/>
          <w:szCs w:val="24"/>
          <w:highlight w:val="none"/>
          <w:lang w:eastAsia="zh-CN"/>
        </w:rPr>
        <w:t>应</w:t>
      </w:r>
      <w:r>
        <w:rPr>
          <w:rStyle w:val="28"/>
          <w:rFonts w:hint="eastAsia" w:ascii="宋体" w:hAnsi="宋体" w:eastAsia="宋体" w:cs="宋体"/>
          <w:color w:val="auto"/>
          <w:kern w:val="0"/>
          <w:sz w:val="24"/>
          <w:szCs w:val="24"/>
          <w:highlight w:val="none"/>
        </w:rPr>
        <w:t>自</w:t>
      </w:r>
      <w:r>
        <w:rPr>
          <w:rStyle w:val="28"/>
          <w:rFonts w:hint="eastAsia" w:ascii="宋体" w:hAnsi="宋体" w:eastAsia="宋体" w:cs="宋体"/>
          <w:color w:val="auto"/>
          <w:kern w:val="0"/>
          <w:sz w:val="24"/>
          <w:szCs w:val="24"/>
          <w:highlight w:val="none"/>
          <w:lang w:val="en-US" w:eastAsia="zh-CN"/>
        </w:rPr>
        <w:t>定标候选人</w:t>
      </w:r>
      <w:r>
        <w:rPr>
          <w:rStyle w:val="28"/>
          <w:rFonts w:hint="eastAsia" w:ascii="宋体" w:hAnsi="宋体" w:eastAsia="宋体" w:cs="宋体"/>
          <w:color w:val="auto"/>
          <w:kern w:val="0"/>
          <w:sz w:val="24"/>
          <w:szCs w:val="24"/>
          <w:highlight w:val="none"/>
        </w:rPr>
        <w:t>公示期满后</w:t>
      </w:r>
      <w:r>
        <w:rPr>
          <w:rStyle w:val="28"/>
          <w:rFonts w:hint="eastAsia" w:ascii="宋体" w:hAnsi="宋体" w:eastAsia="宋体" w:cs="宋体"/>
          <w:color w:val="auto"/>
          <w:kern w:val="0"/>
          <w:sz w:val="24"/>
          <w:szCs w:val="24"/>
          <w:highlight w:val="none"/>
          <w:lang w:val="en-US" w:eastAsia="zh-CN"/>
        </w:rPr>
        <w:t>5</w:t>
      </w:r>
      <w:r>
        <w:rPr>
          <w:rStyle w:val="28"/>
          <w:rFonts w:hint="eastAsia" w:ascii="宋体" w:hAnsi="宋体" w:eastAsia="宋体" w:cs="宋体"/>
          <w:color w:val="auto"/>
          <w:kern w:val="0"/>
          <w:sz w:val="24"/>
          <w:szCs w:val="24"/>
          <w:highlight w:val="none"/>
        </w:rPr>
        <w:t>个工作日内进入公共资源交易平台（与评标阶段公共资源交易平台相同）进行定标。定标会议全过程录音录像。招标人需要延期定标的，</w:t>
      </w:r>
      <w:r>
        <w:rPr>
          <w:rStyle w:val="28"/>
          <w:rFonts w:hint="eastAsia" w:ascii="宋体" w:hAnsi="宋体" w:eastAsia="宋体" w:cs="宋体"/>
          <w:color w:val="auto"/>
          <w:kern w:val="0"/>
          <w:sz w:val="24"/>
          <w:szCs w:val="24"/>
          <w:highlight w:val="none"/>
          <w:lang w:eastAsia="zh-CN"/>
        </w:rPr>
        <w:t>应</w:t>
      </w:r>
      <w:r>
        <w:rPr>
          <w:rStyle w:val="28"/>
          <w:rFonts w:hint="eastAsia" w:ascii="宋体" w:hAnsi="宋体" w:eastAsia="宋体" w:cs="宋体"/>
          <w:color w:val="auto"/>
          <w:kern w:val="0"/>
          <w:sz w:val="24"/>
          <w:szCs w:val="24"/>
          <w:highlight w:val="none"/>
        </w:rPr>
        <w:t>通过公共资源交易平台公布延期原因和定标时间。</w:t>
      </w:r>
    </w:p>
    <w:p w14:paraId="5FD57087">
      <w:pPr>
        <w:pStyle w:val="6"/>
        <w:wordWrap w:val="0"/>
        <w:autoSpaceDE/>
        <w:autoSpaceDN/>
        <w:snapToGrid w:val="0"/>
        <w:spacing w:line="360" w:lineRule="auto"/>
        <w:ind w:firstLine="480"/>
        <w:jc w:val="both"/>
        <w:rPr>
          <w:rFonts w:hint="eastAsia" w:ascii="宋体" w:hAnsi="宋体" w:eastAsia="宋体" w:cs="宋体"/>
          <w:b/>
          <w:snapToGrid w:val="0"/>
          <w:color w:val="auto"/>
          <w:sz w:val="24"/>
          <w:highlight w:val="none"/>
          <w:lang w:eastAsia="zh-CN"/>
        </w:rPr>
      </w:pPr>
      <w:bookmarkStart w:id="155" w:name="_Toc2759"/>
      <w:r>
        <w:rPr>
          <w:rFonts w:hint="eastAsia" w:ascii="宋体" w:hAnsi="宋体" w:eastAsia="宋体" w:cs="宋体"/>
          <w:b/>
          <w:snapToGrid w:val="0"/>
          <w:color w:val="auto"/>
          <w:sz w:val="24"/>
          <w:highlight w:val="none"/>
          <w:lang w:val="en-US" w:eastAsia="zh-CN"/>
        </w:rPr>
        <w:t>2</w:t>
      </w:r>
      <w:r>
        <w:rPr>
          <w:rFonts w:hint="eastAsia" w:ascii="宋体" w:hAnsi="宋体" w:eastAsia="宋体" w:cs="宋体"/>
          <w:b/>
          <w:snapToGrid w:val="0"/>
          <w:color w:val="auto"/>
          <w:sz w:val="24"/>
          <w:highlight w:val="none"/>
          <w:lang w:eastAsia="zh-CN"/>
        </w:rPr>
        <w:t>.定标委员会</w:t>
      </w:r>
      <w:bookmarkEnd w:id="155"/>
    </w:p>
    <w:p w14:paraId="572ABA13">
      <w:pPr>
        <w:keepNext w:val="0"/>
        <w:keepLines w:val="0"/>
        <w:pageBreakBefore w:val="0"/>
        <w:wordWrap/>
        <w:overflowPunct/>
        <w:topLinePunct w:val="0"/>
        <w:bidi w:val="0"/>
        <w:spacing w:line="360" w:lineRule="auto"/>
        <w:ind w:firstLine="482" w:firstLineChars="200"/>
        <w:rPr>
          <w:rStyle w:val="28"/>
          <w:rFonts w:hint="eastAsia" w:ascii="宋体" w:hAnsi="宋体" w:eastAsia="宋体" w:cs="宋体"/>
          <w:color w:val="auto"/>
          <w:kern w:val="0"/>
          <w:sz w:val="24"/>
          <w:szCs w:val="24"/>
          <w:highlight w:val="none"/>
          <w:lang w:val="en-US" w:eastAsia="zh-CN"/>
        </w:rPr>
      </w:pPr>
      <w:r>
        <w:rPr>
          <w:rStyle w:val="28"/>
          <w:rFonts w:hint="eastAsia" w:ascii="宋体" w:hAnsi="宋体" w:eastAsia="宋体" w:cs="宋体"/>
          <w:b/>
          <w:bCs/>
          <w:color w:val="auto"/>
          <w:kern w:val="0"/>
          <w:sz w:val="24"/>
          <w:szCs w:val="24"/>
          <w:highlight w:val="none"/>
          <w:lang w:val="en-US" w:eastAsia="zh-CN"/>
        </w:rPr>
        <w:t>2.1</w:t>
      </w:r>
      <w:r>
        <w:rPr>
          <w:rStyle w:val="28"/>
          <w:rFonts w:hint="eastAsia" w:ascii="宋体" w:hAnsi="宋体" w:eastAsia="宋体" w:cs="宋体"/>
          <w:color w:val="auto"/>
          <w:kern w:val="0"/>
          <w:sz w:val="24"/>
          <w:szCs w:val="24"/>
          <w:highlight w:val="none"/>
          <w:lang w:val="en-US" w:eastAsia="zh-CN"/>
        </w:rPr>
        <w:t>定标委员会由项目业主单位负责组建和管理。定标委员会的组成方式、组长和成员由项目业主单位按相关规定自行确定。招标项目对技术、商务等有特别要求的可从广东省综合评标评审专家库（韶关区域）抽取专家（外部人员）补足，成员数量为7人及以上单数，成员数量应在招标文件中明确。专家人数原则上不超过2人。定标委员会成员数量在本投标人须知前附表中约定。</w:t>
      </w:r>
    </w:p>
    <w:p w14:paraId="6F7D54A9">
      <w:pPr>
        <w:keepNext w:val="0"/>
        <w:keepLines w:val="0"/>
        <w:pageBreakBefore w:val="0"/>
        <w:wordWrap/>
        <w:overflowPunct/>
        <w:topLinePunct w:val="0"/>
        <w:bidi w:val="0"/>
        <w:spacing w:line="360" w:lineRule="auto"/>
        <w:ind w:firstLine="482"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2.2</w:t>
      </w:r>
      <w:r>
        <w:rPr>
          <w:rFonts w:hint="eastAsia" w:ascii="宋体" w:hAnsi="宋体" w:eastAsia="宋体" w:cs="宋体"/>
          <w:color w:val="auto"/>
          <w:sz w:val="24"/>
          <w:szCs w:val="24"/>
          <w:highlight w:val="none"/>
          <w:lang w:val="en-US" w:eastAsia="zh-CN"/>
        </w:rPr>
        <w:t>定标委员会应当根据招标文件规定的定标方法和细则，对定标候选人进行系统的评审和比较。招标文件中没有规定的定标方法和细则不得作为定标的依据。定标委员会成员应依照招标文件规定的定标方法和细则，独立完成对定标候选人的评审，并对定标结果签字确认。定标委员会应依照招标文件规定的定标方法和细则，对各定标委员会成员的定标结果进行汇总。</w:t>
      </w:r>
    </w:p>
    <w:p w14:paraId="782E9465">
      <w:pPr>
        <w:keepNext w:val="0"/>
        <w:keepLines w:val="0"/>
        <w:pageBreakBefore w:val="0"/>
        <w:wordWrap/>
        <w:overflowPunct/>
        <w:topLinePunct w:val="0"/>
        <w:bidi w:val="0"/>
        <w:spacing w:line="360" w:lineRule="auto"/>
        <w:ind w:firstLine="482" w:firstLineChars="200"/>
        <w:rPr>
          <w:rFonts w:hint="eastAsia" w:ascii="宋体" w:hAnsi="宋体" w:eastAsia="宋体" w:cs="宋体"/>
          <w:color w:val="auto"/>
          <w:sz w:val="24"/>
          <w:szCs w:val="24"/>
          <w:highlight w:val="none"/>
          <w:lang w:val="en-US" w:eastAsia="zh-CN"/>
        </w:rPr>
      </w:pPr>
      <w:r>
        <w:rPr>
          <w:rStyle w:val="28"/>
          <w:rFonts w:hint="eastAsia" w:ascii="宋体" w:hAnsi="宋体" w:eastAsia="宋体" w:cs="宋体"/>
          <w:b/>
          <w:bCs/>
          <w:color w:val="auto"/>
          <w:kern w:val="0"/>
          <w:sz w:val="24"/>
          <w:szCs w:val="24"/>
          <w:highlight w:val="none"/>
          <w:lang w:val="en-US" w:eastAsia="zh-CN"/>
        </w:rPr>
        <w:t>2</w:t>
      </w:r>
      <w:r>
        <w:rPr>
          <w:rStyle w:val="28"/>
          <w:rFonts w:hint="eastAsia" w:ascii="宋体" w:hAnsi="宋体" w:eastAsia="宋体" w:cs="宋体"/>
          <w:b/>
          <w:bCs/>
          <w:color w:val="auto"/>
          <w:kern w:val="0"/>
          <w:sz w:val="24"/>
          <w:szCs w:val="24"/>
          <w:highlight w:val="none"/>
        </w:rPr>
        <w:t>.</w:t>
      </w:r>
      <w:r>
        <w:rPr>
          <w:rStyle w:val="28"/>
          <w:rFonts w:hint="eastAsia" w:ascii="宋体" w:hAnsi="宋体" w:eastAsia="宋体" w:cs="宋体"/>
          <w:b/>
          <w:bCs/>
          <w:color w:val="auto"/>
          <w:kern w:val="0"/>
          <w:sz w:val="24"/>
          <w:szCs w:val="24"/>
          <w:highlight w:val="none"/>
          <w:lang w:val="en-US" w:eastAsia="zh-CN"/>
        </w:rPr>
        <w:t>3</w:t>
      </w:r>
      <w:r>
        <w:rPr>
          <w:rStyle w:val="28"/>
          <w:rFonts w:hint="eastAsia" w:ascii="宋体" w:hAnsi="宋体" w:eastAsia="宋体" w:cs="宋体"/>
          <w:color w:val="auto"/>
          <w:kern w:val="0"/>
          <w:sz w:val="24"/>
          <w:szCs w:val="24"/>
          <w:highlight w:val="none"/>
          <w:lang w:val="en-US" w:eastAsia="zh-CN"/>
        </w:rPr>
        <w:t>定标委员会成员应客观、公正履职，在未公示中标结果前，对定标过程和结果严格保密，对所提出的定标意见承担个人责任。定标委员会成员与定标候选人有利害关系的，应回避。定标委员会成员不得征询招标人确定中标人意向；不得私下与任何定标候选人或者其他利害关系人接触。</w:t>
      </w:r>
    </w:p>
    <w:p w14:paraId="43CFB9ED">
      <w:pPr>
        <w:pStyle w:val="6"/>
        <w:wordWrap w:val="0"/>
        <w:autoSpaceDE/>
        <w:autoSpaceDN/>
        <w:snapToGrid w:val="0"/>
        <w:spacing w:line="360" w:lineRule="auto"/>
        <w:ind w:firstLine="480"/>
        <w:jc w:val="both"/>
        <w:rPr>
          <w:rFonts w:hint="eastAsia" w:ascii="宋体" w:hAnsi="宋体" w:eastAsia="宋体" w:cs="宋体"/>
          <w:b/>
          <w:snapToGrid w:val="0"/>
          <w:color w:val="auto"/>
          <w:sz w:val="24"/>
          <w:highlight w:val="none"/>
          <w:lang w:val="en-US" w:eastAsia="zh-CN"/>
        </w:rPr>
      </w:pPr>
      <w:bookmarkStart w:id="156" w:name="_Toc16106"/>
      <w:r>
        <w:rPr>
          <w:rFonts w:hint="eastAsia" w:ascii="宋体" w:hAnsi="宋体" w:eastAsia="宋体" w:cs="宋体"/>
          <w:b/>
          <w:snapToGrid w:val="0"/>
          <w:color w:val="auto"/>
          <w:sz w:val="24"/>
          <w:highlight w:val="none"/>
          <w:lang w:val="en-US" w:eastAsia="zh-CN"/>
        </w:rPr>
        <w:t>3.组建招标监督小组</w:t>
      </w:r>
      <w:bookmarkEnd w:id="156"/>
    </w:p>
    <w:p w14:paraId="2E742647">
      <w:pPr>
        <w:keepNext w:val="0"/>
        <w:keepLines w:val="0"/>
        <w:pageBreakBefore w:val="0"/>
        <w:wordWrap/>
        <w:overflowPunct/>
        <w:topLinePunct w:val="0"/>
        <w:bidi w:val="0"/>
        <w:spacing w:line="360" w:lineRule="auto"/>
        <w:ind w:firstLine="480" w:firstLineChars="200"/>
        <w:rPr>
          <w:rStyle w:val="28"/>
          <w:rFonts w:hint="eastAsia" w:ascii="宋体" w:hAnsi="宋体" w:eastAsia="宋体" w:cs="宋体"/>
          <w:color w:val="auto"/>
          <w:kern w:val="0"/>
          <w:sz w:val="24"/>
          <w:szCs w:val="24"/>
          <w:highlight w:val="none"/>
          <w:lang w:val="en-US" w:eastAsia="zh-CN"/>
        </w:rPr>
      </w:pPr>
      <w:r>
        <w:rPr>
          <w:rStyle w:val="28"/>
          <w:rFonts w:hint="eastAsia" w:ascii="宋体" w:hAnsi="宋体" w:eastAsia="宋体" w:cs="宋体"/>
          <w:color w:val="auto"/>
          <w:kern w:val="0"/>
          <w:sz w:val="24"/>
          <w:szCs w:val="24"/>
          <w:highlight w:val="none"/>
          <w:lang w:val="en-US" w:eastAsia="zh-CN"/>
        </w:rPr>
        <w:t>招标人应组建招标监督小组，对招标投标活动全过程进行监督，及时指出、制止违反程序及纪律的行为，但不得就评标、定标涉及的实质内容发表意见或者参与定标委员会的讨论。相关人员存在违反程序及纪律的行为被指出后仍拒绝纠正的、发现招标投标活动存在其他违反相关规定行为的，招标监督小组应如实记录并及时报告招标人单位主要负责人、行政监督部门。</w:t>
      </w:r>
    </w:p>
    <w:p w14:paraId="793D9468">
      <w:pPr>
        <w:pStyle w:val="6"/>
        <w:wordWrap w:val="0"/>
        <w:autoSpaceDE/>
        <w:autoSpaceDN/>
        <w:snapToGrid w:val="0"/>
        <w:spacing w:line="360" w:lineRule="auto"/>
        <w:ind w:firstLine="480"/>
        <w:jc w:val="both"/>
        <w:rPr>
          <w:rFonts w:hint="eastAsia" w:ascii="宋体" w:hAnsi="宋体" w:eastAsia="宋体" w:cs="宋体"/>
          <w:b/>
          <w:snapToGrid w:val="0"/>
          <w:color w:val="auto"/>
          <w:sz w:val="24"/>
          <w:highlight w:val="none"/>
          <w:lang w:val="en-US" w:eastAsia="zh-CN"/>
        </w:rPr>
      </w:pPr>
      <w:bookmarkStart w:id="157" w:name="_Toc28824"/>
      <w:r>
        <w:rPr>
          <w:rFonts w:hint="eastAsia" w:ascii="宋体" w:hAnsi="宋体" w:eastAsia="宋体" w:cs="宋体"/>
          <w:b/>
          <w:snapToGrid w:val="0"/>
          <w:color w:val="auto"/>
          <w:sz w:val="24"/>
          <w:highlight w:val="none"/>
          <w:lang w:val="en-US" w:eastAsia="zh-CN"/>
        </w:rPr>
        <w:t>4.定标办法</w:t>
      </w:r>
      <w:bookmarkEnd w:id="157"/>
    </w:p>
    <w:p w14:paraId="4CEF594D">
      <w:pPr>
        <w:keepNext w:val="0"/>
        <w:keepLines w:val="0"/>
        <w:pageBreakBefore w:val="0"/>
        <w:wordWrap/>
        <w:overflowPunct/>
        <w:topLinePunct w:val="0"/>
        <w:bidi w:val="0"/>
        <w:spacing w:line="360" w:lineRule="auto"/>
        <w:ind w:firstLine="480" w:firstLineChars="200"/>
        <w:rPr>
          <w:rStyle w:val="28"/>
          <w:rFonts w:hint="eastAsia" w:ascii="宋体" w:hAnsi="宋体" w:eastAsia="宋体" w:cs="宋体"/>
          <w:color w:val="auto"/>
          <w:kern w:val="0"/>
          <w:sz w:val="24"/>
          <w:szCs w:val="24"/>
          <w:highlight w:val="none"/>
          <w:lang w:val="en-US" w:eastAsia="zh-CN"/>
        </w:rPr>
      </w:pPr>
      <w:r>
        <w:rPr>
          <w:rStyle w:val="28"/>
          <w:rFonts w:hint="eastAsia" w:ascii="宋体" w:hAnsi="宋体" w:eastAsia="宋体" w:cs="宋体"/>
          <w:color w:val="auto"/>
          <w:kern w:val="0"/>
          <w:sz w:val="24"/>
          <w:szCs w:val="24"/>
          <w:highlight w:val="none"/>
          <w:lang w:val="en-US" w:eastAsia="zh-CN"/>
        </w:rPr>
        <w:t>定标办法由招标人按本投标人须知前附表的规定确定（只能选定其中一种定标办法）。</w:t>
      </w:r>
    </w:p>
    <w:p w14:paraId="32A87719">
      <w:pPr>
        <w:keepNext w:val="0"/>
        <w:keepLines w:val="0"/>
        <w:pageBreakBefore w:val="0"/>
        <w:wordWrap/>
        <w:overflowPunct/>
        <w:topLinePunct w:val="0"/>
        <w:bidi w:val="0"/>
        <w:spacing w:line="360" w:lineRule="auto"/>
        <w:ind w:firstLine="482" w:firstLineChars="200"/>
        <w:rPr>
          <w:rFonts w:hint="eastAsia" w:ascii="宋体" w:hAnsi="宋体" w:eastAsia="宋体" w:cs="宋体"/>
          <w:color w:val="auto"/>
          <w:sz w:val="24"/>
          <w:szCs w:val="24"/>
          <w:highlight w:val="none"/>
        </w:rPr>
      </w:pPr>
      <w:bookmarkStart w:id="158" w:name="OLE_LINK3"/>
      <w:r>
        <w:rPr>
          <w:rFonts w:hint="eastAsia" w:ascii="宋体" w:hAnsi="宋体" w:eastAsia="宋体" w:cs="宋体"/>
          <w:b/>
          <w:bCs/>
          <w:color w:val="auto"/>
          <w:sz w:val="24"/>
          <w:szCs w:val="24"/>
          <w:highlight w:val="none"/>
          <w:lang w:val="en-US" w:eastAsia="zh-CN"/>
        </w:rPr>
        <w:t>本项目</w:t>
      </w:r>
      <w:bookmarkEnd w:id="158"/>
      <w:r>
        <w:rPr>
          <w:rFonts w:hint="eastAsia" w:ascii="宋体" w:hAnsi="宋体" w:eastAsia="宋体" w:cs="宋体"/>
          <w:b/>
          <w:bCs/>
          <w:color w:val="auto"/>
          <w:sz w:val="24"/>
          <w:szCs w:val="24"/>
          <w:highlight w:val="none"/>
          <w:lang w:val="en-US" w:eastAsia="zh-CN"/>
        </w:rPr>
        <w:t>采用票决数量法定标。</w:t>
      </w:r>
    </w:p>
    <w:p w14:paraId="3C3BE4A5">
      <w:pPr>
        <w:pStyle w:val="6"/>
        <w:wordWrap w:val="0"/>
        <w:autoSpaceDE/>
        <w:autoSpaceDN/>
        <w:snapToGrid w:val="0"/>
        <w:spacing w:line="360" w:lineRule="auto"/>
        <w:ind w:firstLine="480"/>
        <w:jc w:val="both"/>
        <w:rPr>
          <w:rFonts w:hint="eastAsia" w:ascii="宋体" w:hAnsi="宋体" w:eastAsia="宋体" w:cs="宋体"/>
          <w:b/>
          <w:snapToGrid w:val="0"/>
          <w:color w:val="auto"/>
          <w:sz w:val="24"/>
          <w:highlight w:val="none"/>
          <w:lang w:val="en-US" w:eastAsia="zh-CN"/>
        </w:rPr>
      </w:pPr>
      <w:bookmarkStart w:id="159" w:name="_Toc27454"/>
      <w:r>
        <w:rPr>
          <w:rFonts w:hint="eastAsia" w:ascii="宋体" w:hAnsi="宋体" w:eastAsia="宋体" w:cs="宋体"/>
          <w:b/>
          <w:snapToGrid w:val="0"/>
          <w:color w:val="auto"/>
          <w:sz w:val="24"/>
          <w:highlight w:val="none"/>
          <w:lang w:val="en-US" w:eastAsia="zh-CN"/>
        </w:rPr>
        <w:t>5.定标细则</w:t>
      </w:r>
      <w:bookmarkEnd w:id="159"/>
    </w:p>
    <w:p w14:paraId="55EA197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spacing w:val="0"/>
          <w:position w:val="0"/>
          <w:sz w:val="24"/>
          <w:szCs w:val="24"/>
          <w:highlight w:val="none"/>
          <w:u w:val="none" w:color="auto"/>
          <w:lang w:eastAsia="zh-CN"/>
        </w:rPr>
      </w:pPr>
      <w:r>
        <w:rPr>
          <w:rFonts w:hint="eastAsia" w:ascii="宋体" w:hAnsi="宋体" w:eastAsia="宋体" w:cs="宋体"/>
          <w:b/>
          <w:bCs/>
          <w:color w:val="auto"/>
          <w:spacing w:val="0"/>
          <w:position w:val="0"/>
          <w:sz w:val="24"/>
          <w:szCs w:val="24"/>
          <w:highlight w:val="none"/>
          <w:u w:val="none" w:color="auto"/>
          <w:lang w:val="en-US" w:eastAsia="zh-CN"/>
        </w:rPr>
        <w:t>5.1票决数量法程序</w:t>
      </w:r>
    </w:p>
    <w:p w14:paraId="78ADF8A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i w:val="0"/>
          <w:snapToGrid/>
          <w:color w:val="auto"/>
          <w:sz w:val="24"/>
          <w:szCs w:val="24"/>
          <w:highlight w:val="none"/>
          <w:u w:val="none"/>
          <w:shd w:val="clear" w:color="auto" w:fill="FFFFFF"/>
          <w:lang w:eastAsia="zh-CN"/>
        </w:rPr>
        <w:t>定标委员会根据定标因素对定标候选人进行评审比较后，每名定标委员会成员</w:t>
      </w:r>
      <w:r>
        <w:rPr>
          <w:rFonts w:hint="eastAsia" w:ascii="宋体" w:hAnsi="宋体" w:eastAsia="宋体" w:cs="宋体"/>
          <w:color w:val="auto"/>
          <w:sz w:val="24"/>
          <w:szCs w:val="24"/>
          <w:highlight w:val="none"/>
          <w:u w:val="none"/>
          <w:lang w:val="en-US" w:eastAsia="zh-CN"/>
        </w:rPr>
        <w:t>有且仅有投出1票的权利，1票只能投1名定标候选人，</w:t>
      </w:r>
      <w:r>
        <w:rPr>
          <w:rFonts w:hint="eastAsia" w:ascii="宋体" w:hAnsi="宋体" w:eastAsia="宋体" w:cs="宋体"/>
          <w:b w:val="0"/>
          <w:i w:val="0"/>
          <w:snapToGrid/>
          <w:color w:val="auto"/>
          <w:sz w:val="24"/>
          <w:szCs w:val="24"/>
          <w:highlight w:val="none"/>
          <w:u w:val="none"/>
          <w:shd w:val="clear" w:color="auto" w:fill="FFFFFF"/>
          <w:lang w:eastAsia="zh-CN"/>
        </w:rPr>
        <w:t>进行票决排名确定排序的中标候选人。即各定标委员会成员对定标候选人进行投票，按得票高低推荐排序的前三名中标候选人。</w:t>
      </w:r>
      <w:r>
        <w:rPr>
          <w:rFonts w:hint="eastAsia" w:ascii="宋体" w:hAnsi="宋体" w:eastAsia="宋体" w:cs="宋体"/>
          <w:color w:val="auto"/>
          <w:sz w:val="24"/>
          <w:szCs w:val="24"/>
          <w:highlight w:val="none"/>
          <w:u w:val="none"/>
          <w:lang w:val="en-US" w:eastAsia="zh-CN"/>
        </w:rPr>
        <w:t>若第一轮投票中前三名中标候选人有</w:t>
      </w:r>
      <w:r>
        <w:rPr>
          <w:rFonts w:hint="eastAsia" w:ascii="宋体" w:hAnsi="宋体" w:eastAsia="宋体" w:cs="宋体"/>
          <w:color w:val="auto"/>
          <w:sz w:val="24"/>
          <w:szCs w:val="24"/>
          <w:highlight w:val="none"/>
          <w:u w:val="none"/>
          <w:shd w:val="clear" w:color="auto" w:fill="FFFFFF"/>
          <w:lang w:val="en-US" w:eastAsia="zh-CN"/>
        </w:rPr>
        <w:t>得票相同且影响中标候选人排序确定的，由定标委员会对总票数相同的单位进行再次票决确定排序，</w:t>
      </w:r>
      <w:r>
        <w:rPr>
          <w:rFonts w:hint="eastAsia" w:ascii="宋体" w:hAnsi="宋体" w:eastAsia="宋体" w:cs="宋体"/>
          <w:color w:val="auto"/>
          <w:sz w:val="24"/>
          <w:szCs w:val="24"/>
          <w:highlight w:val="none"/>
          <w:u w:val="none"/>
          <w:lang w:val="en-US" w:eastAsia="zh-CN"/>
        </w:rPr>
        <w:t>直至决出排序的前三名中标候选人。若定标候选人中没有符合评审要求的三名中标候选人，则宣告本次招标失败。</w:t>
      </w:r>
      <w:r>
        <w:rPr>
          <w:rFonts w:hint="eastAsia" w:ascii="宋体" w:hAnsi="宋体" w:eastAsia="宋体" w:cs="宋体"/>
          <w:b w:val="0"/>
          <w:i w:val="0"/>
          <w:snapToGrid/>
          <w:color w:val="auto"/>
          <w:sz w:val="24"/>
          <w:szCs w:val="24"/>
          <w:highlight w:val="none"/>
          <w:u w:val="none"/>
          <w:shd w:val="clear" w:color="auto" w:fill="FFFFFF"/>
          <w:lang w:eastAsia="zh-CN"/>
        </w:rPr>
        <w:t>票决采用记名方式并注明投票理由。</w:t>
      </w:r>
    </w:p>
    <w:p w14:paraId="717A387A">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sz w:val="24"/>
          <w:szCs w:val="24"/>
          <w:highlight w:val="none"/>
          <w:u w:val="none"/>
          <w:shd w:val="clear" w:color="auto" w:fill="FFFFFF"/>
        </w:rPr>
      </w:pPr>
      <w:r>
        <w:rPr>
          <w:rFonts w:hint="eastAsia" w:ascii="宋体" w:hAnsi="宋体" w:eastAsia="宋体" w:cs="宋体"/>
          <w:b/>
          <w:bCs/>
          <w:color w:val="auto"/>
          <w:spacing w:val="0"/>
          <w:position w:val="0"/>
          <w:sz w:val="24"/>
          <w:szCs w:val="24"/>
          <w:highlight w:val="none"/>
          <w:u w:val="none" w:color="auto"/>
          <w:lang w:val="en-US" w:eastAsia="zh-CN"/>
        </w:rPr>
        <w:t>5.1.1.</w:t>
      </w:r>
      <w:r>
        <w:rPr>
          <w:rFonts w:hint="eastAsia" w:ascii="宋体" w:hAnsi="宋体" w:eastAsia="宋体" w:cs="宋体"/>
          <w:b/>
          <w:bCs/>
          <w:color w:val="auto"/>
          <w:sz w:val="24"/>
          <w:szCs w:val="24"/>
          <w:highlight w:val="none"/>
          <w:u w:val="none"/>
          <w:shd w:val="clear" w:color="auto" w:fill="FFFFFF"/>
        </w:rPr>
        <w:t>项目情况介绍</w:t>
      </w:r>
    </w:p>
    <w:p w14:paraId="74F2053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eastAsia="zh-CN"/>
        </w:rPr>
      </w:pPr>
      <w:r>
        <w:rPr>
          <w:rFonts w:hint="eastAsia" w:ascii="宋体" w:hAnsi="宋体" w:eastAsia="宋体" w:cs="宋体"/>
          <w:b w:val="0"/>
          <w:bCs w:val="0"/>
          <w:color w:val="auto"/>
          <w:spacing w:val="0"/>
          <w:position w:val="0"/>
          <w:sz w:val="24"/>
          <w:szCs w:val="24"/>
          <w:highlight w:val="none"/>
          <w:u w:val="none" w:color="auto"/>
          <w:lang w:eastAsia="zh-CN"/>
        </w:rPr>
        <w:t>招标人代表介绍项目的概况及招标要求，以及定标方法与定标工作规则，不得发表具有倾向性的言论。</w:t>
      </w:r>
    </w:p>
    <w:p w14:paraId="7F097B7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spacing w:val="0"/>
          <w:position w:val="0"/>
          <w:sz w:val="24"/>
          <w:szCs w:val="24"/>
          <w:highlight w:val="none"/>
          <w:u w:val="none" w:color="auto"/>
          <w:lang w:val="en-US" w:eastAsia="zh-CN"/>
        </w:rPr>
      </w:pPr>
      <w:r>
        <w:rPr>
          <w:rFonts w:hint="eastAsia" w:ascii="宋体" w:hAnsi="宋体" w:eastAsia="宋体" w:cs="宋体"/>
          <w:b/>
          <w:bCs/>
          <w:color w:val="auto"/>
          <w:spacing w:val="0"/>
          <w:position w:val="0"/>
          <w:sz w:val="24"/>
          <w:szCs w:val="24"/>
          <w:highlight w:val="none"/>
          <w:u w:val="none" w:color="auto"/>
          <w:lang w:val="en-US" w:eastAsia="zh-CN"/>
        </w:rPr>
        <w:t>5.1.2.</w:t>
      </w:r>
      <w:r>
        <w:rPr>
          <w:rFonts w:hint="eastAsia" w:ascii="宋体" w:hAnsi="宋体" w:eastAsia="宋体" w:cs="宋体"/>
          <w:b/>
          <w:bCs/>
          <w:color w:val="auto"/>
          <w:sz w:val="24"/>
          <w:szCs w:val="24"/>
          <w:highlight w:val="none"/>
          <w:u w:val="none"/>
          <w:shd w:val="clear" w:color="auto" w:fill="FFFFFF"/>
        </w:rPr>
        <w:t>审阅定标资料</w:t>
      </w:r>
    </w:p>
    <w:p w14:paraId="0DBC35D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eastAsia="zh-CN"/>
        </w:rPr>
      </w:pPr>
      <w:r>
        <w:rPr>
          <w:rFonts w:hint="eastAsia" w:ascii="宋体" w:hAnsi="宋体" w:eastAsia="宋体" w:cs="宋体"/>
          <w:b w:val="0"/>
          <w:bCs w:val="0"/>
          <w:color w:val="auto"/>
          <w:spacing w:val="0"/>
          <w:position w:val="0"/>
          <w:sz w:val="24"/>
          <w:szCs w:val="24"/>
          <w:highlight w:val="none"/>
          <w:u w:val="none" w:color="auto"/>
          <w:lang w:eastAsia="zh-CN"/>
        </w:rPr>
        <w:t>定标委员会成员对各定标候选人的投标文件进行审阅，审阅内容主要是定标工作规则所规定的定标因素，</w:t>
      </w:r>
      <w:r>
        <w:rPr>
          <w:rFonts w:hint="eastAsia" w:ascii="宋体" w:hAnsi="宋体" w:eastAsia="宋体" w:cs="宋体"/>
          <w:b w:val="0"/>
          <w:bCs w:val="0"/>
          <w:color w:val="auto"/>
          <w:spacing w:val="0"/>
          <w:position w:val="0"/>
          <w:sz w:val="24"/>
          <w:szCs w:val="24"/>
          <w:highlight w:val="none"/>
          <w:u w:val="none" w:color="auto"/>
          <w:lang w:val="en-US" w:eastAsia="zh-CN"/>
        </w:rPr>
        <w:t>聚焦于项目需求与候选人能力的匹配度</w:t>
      </w:r>
      <w:r>
        <w:rPr>
          <w:rFonts w:hint="eastAsia" w:ascii="宋体" w:hAnsi="宋体" w:eastAsia="宋体" w:cs="宋体"/>
          <w:color w:val="auto"/>
          <w:sz w:val="24"/>
          <w:szCs w:val="24"/>
          <w:highlight w:val="none"/>
          <w:u w:val="none"/>
          <w:shd w:val="clear" w:color="auto" w:fill="FFFFFF"/>
          <w:lang w:eastAsia="zh-CN"/>
        </w:rPr>
        <w:t>。</w:t>
      </w:r>
    </w:p>
    <w:p w14:paraId="79A76B69">
      <w:pPr>
        <w:pStyle w:val="16"/>
        <w:keepNext w:val="0"/>
        <w:keepLines w:val="0"/>
        <w:pageBreakBefore w:val="0"/>
        <w:numPr>
          <w:ilvl w:val="0"/>
          <w:numId w:val="0"/>
        </w:numPr>
        <w:shd w:val="clear" w:color="auto" w:fill="FFFFFF"/>
        <w:kinsoku/>
        <w:wordWrap/>
        <w:overflowPunct/>
        <w:topLinePunct w:val="0"/>
        <w:autoSpaceDE/>
        <w:autoSpaceDN/>
        <w:bidi w:val="0"/>
        <w:adjustRightInd/>
        <w:snapToGrid/>
        <w:spacing w:before="0" w:beforeLines="0" w:beforeAutospacing="0" w:after="0" w:afterLines="0" w:afterAutospacing="0" w:line="360" w:lineRule="auto"/>
        <w:ind w:firstLine="482" w:firstLineChars="200"/>
        <w:jc w:val="both"/>
        <w:textAlignment w:val="auto"/>
        <w:outlineLvl w:val="9"/>
        <w:rPr>
          <w:rFonts w:hint="eastAsia" w:ascii="宋体" w:hAnsi="宋体" w:eastAsia="宋体" w:cs="宋体"/>
          <w:b/>
          <w:bCs/>
          <w:color w:val="auto"/>
          <w:sz w:val="24"/>
          <w:szCs w:val="24"/>
          <w:highlight w:val="none"/>
          <w:u w:val="none"/>
          <w:shd w:val="clear" w:color="auto" w:fill="FFFFFF"/>
        </w:rPr>
      </w:pPr>
      <w:r>
        <w:rPr>
          <w:rFonts w:hint="eastAsia" w:ascii="宋体" w:hAnsi="宋体" w:eastAsia="宋体" w:cs="宋体"/>
          <w:b/>
          <w:bCs/>
          <w:color w:val="auto"/>
          <w:spacing w:val="0"/>
          <w:position w:val="0"/>
          <w:sz w:val="24"/>
          <w:szCs w:val="24"/>
          <w:highlight w:val="none"/>
          <w:u w:val="none" w:color="auto"/>
          <w:lang w:val="en-US" w:eastAsia="zh-CN"/>
        </w:rPr>
        <w:t>5.1.3.</w:t>
      </w:r>
      <w:r>
        <w:rPr>
          <w:rFonts w:hint="eastAsia" w:ascii="宋体" w:hAnsi="宋体" w:eastAsia="宋体" w:cs="宋体"/>
          <w:b/>
          <w:bCs/>
          <w:color w:val="auto"/>
          <w:sz w:val="24"/>
          <w:szCs w:val="24"/>
          <w:highlight w:val="none"/>
          <w:u w:val="none"/>
          <w:shd w:val="clear" w:color="auto" w:fill="FFFFFF"/>
        </w:rPr>
        <w:t>疑问澄清</w:t>
      </w:r>
    </w:p>
    <w:p w14:paraId="1023040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color w:val="auto"/>
          <w:sz w:val="24"/>
          <w:szCs w:val="24"/>
          <w:highlight w:val="none"/>
          <w:u w:val="none"/>
          <w:shd w:val="clear" w:color="auto" w:fill="FFFFFF"/>
        </w:rPr>
        <w:t>讨论过程中，若成员对投标文件内容或项目细节存在疑问，可向招标人代表提出。招标人应现场作出答复，答复内容不得改变招标文件和投标文件的实质性内容，不得明示或暗示中标人。问答过程需形成书面记录，并由提问人与答复人签字确认。</w:t>
      </w:r>
    </w:p>
    <w:p w14:paraId="03C03698">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kern w:val="0"/>
          <w:sz w:val="24"/>
          <w:szCs w:val="24"/>
          <w:highlight w:val="none"/>
          <w:u w:val="none"/>
          <w:shd w:val="clear" w:color="auto" w:fill="FFFFFF"/>
          <w:lang w:val="en-US" w:eastAsia="zh-CN" w:bidi="ar-SA"/>
        </w:rPr>
      </w:pPr>
      <w:r>
        <w:rPr>
          <w:rFonts w:hint="eastAsia" w:ascii="宋体" w:hAnsi="宋体" w:eastAsia="宋体" w:cs="宋体"/>
          <w:b/>
          <w:bCs/>
          <w:color w:val="auto"/>
          <w:kern w:val="0"/>
          <w:sz w:val="24"/>
          <w:szCs w:val="24"/>
          <w:highlight w:val="none"/>
          <w:u w:val="none"/>
          <w:shd w:val="clear" w:color="auto" w:fill="FFFFFF"/>
          <w:lang w:val="en-US" w:eastAsia="zh-CN" w:bidi="ar-SA"/>
        </w:rPr>
        <w:t>5.1.4.投票，收票，点票和汇总</w:t>
      </w:r>
    </w:p>
    <w:p w14:paraId="628A1DC9">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eastAsia="zh-CN"/>
        </w:rPr>
        <w:t>定标委员会成员按照票决定标法程序，根据公平、公正、择优原则，独立完成票决后，统一由定标工作人员收集、清点，并对票数进行汇总排名。得票相同且影响中标候选人排序确定的，可由定标委员会对总票数相同的单位进行再次票决确定排序。</w:t>
      </w:r>
    </w:p>
    <w:p w14:paraId="5BDAF07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val="0"/>
          <w:bCs/>
          <w:color w:val="auto"/>
          <w:sz w:val="24"/>
          <w:szCs w:val="24"/>
          <w:highlight w:val="none"/>
          <w:lang w:eastAsia="zh-CN"/>
        </w:rPr>
      </w:pPr>
      <w:r>
        <w:rPr>
          <w:rFonts w:hint="eastAsia" w:ascii="宋体" w:hAnsi="宋体" w:eastAsia="宋体" w:cs="宋体"/>
          <w:b/>
          <w:bCs/>
          <w:color w:val="auto"/>
          <w:kern w:val="0"/>
          <w:sz w:val="24"/>
          <w:szCs w:val="24"/>
          <w:highlight w:val="none"/>
          <w:u w:val="none"/>
          <w:shd w:val="clear" w:color="auto" w:fill="FFFFFF"/>
          <w:lang w:val="en-US" w:eastAsia="zh-CN" w:bidi="ar-SA"/>
        </w:rPr>
        <w:t>5.1.5.公布结果和出具定标报告</w:t>
      </w:r>
    </w:p>
    <w:p w14:paraId="57C2E59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color w:val="auto"/>
          <w:sz w:val="24"/>
          <w:szCs w:val="24"/>
          <w:highlight w:val="none"/>
          <w:lang w:eastAsia="zh-CN"/>
        </w:rPr>
        <w:t>点票工作完成后，定标委员会组长汇总定标结果，编制定标报告，确定中标候选人，全体成员签名。</w:t>
      </w:r>
    </w:p>
    <w:p w14:paraId="5DCEEA97">
      <w:pPr>
        <w:pStyle w:val="16"/>
        <w:keepNext w:val="0"/>
        <w:keepLines w:val="0"/>
        <w:pageBreakBefore w:val="0"/>
        <w:numPr>
          <w:ilvl w:val="0"/>
          <w:numId w:val="0"/>
        </w:numPr>
        <w:shd w:val="clear" w:color="auto" w:fill="FFFFFF"/>
        <w:kinsoku/>
        <w:wordWrap/>
        <w:overflowPunct/>
        <w:topLinePunct w:val="0"/>
        <w:autoSpaceDE/>
        <w:autoSpaceDN/>
        <w:bidi w:val="0"/>
        <w:adjustRightInd/>
        <w:snapToGrid/>
        <w:spacing w:before="0" w:beforeLines="0" w:beforeAutospacing="0" w:after="0" w:afterLines="0" w:afterAutospacing="0" w:line="360" w:lineRule="auto"/>
        <w:ind w:firstLine="482" w:firstLineChars="200"/>
        <w:jc w:val="both"/>
        <w:textAlignment w:val="auto"/>
        <w:outlineLvl w:val="9"/>
        <w:rPr>
          <w:rFonts w:hint="eastAsia" w:ascii="宋体" w:hAnsi="宋体" w:eastAsia="宋体" w:cs="宋体"/>
          <w:b/>
          <w:bCs/>
          <w:color w:val="auto"/>
          <w:sz w:val="24"/>
          <w:szCs w:val="24"/>
          <w:highlight w:val="none"/>
          <w:u w:val="none"/>
          <w:shd w:val="clear" w:color="auto" w:fill="FFFFFF"/>
        </w:rPr>
      </w:pPr>
      <w:r>
        <w:rPr>
          <w:rFonts w:hint="eastAsia" w:ascii="宋体" w:hAnsi="宋体" w:eastAsia="宋体" w:cs="宋体"/>
          <w:b/>
          <w:bCs/>
          <w:color w:val="auto"/>
          <w:spacing w:val="0"/>
          <w:position w:val="0"/>
          <w:sz w:val="24"/>
          <w:szCs w:val="24"/>
          <w:highlight w:val="none"/>
          <w:u w:val="none" w:color="auto"/>
          <w:lang w:val="en-US" w:eastAsia="zh-CN"/>
        </w:rPr>
        <w:t>5.1.6.</w:t>
      </w:r>
      <w:r>
        <w:rPr>
          <w:rFonts w:hint="eastAsia" w:ascii="宋体" w:hAnsi="宋体" w:eastAsia="宋体" w:cs="宋体"/>
          <w:b/>
          <w:bCs/>
          <w:color w:val="auto"/>
          <w:sz w:val="24"/>
          <w:szCs w:val="24"/>
          <w:highlight w:val="none"/>
          <w:u w:val="none"/>
          <w:shd w:val="clear" w:color="auto" w:fill="FFFFFF"/>
        </w:rPr>
        <w:t>全程监督</w:t>
      </w:r>
    </w:p>
    <w:p w14:paraId="45FA83BD">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jc w:val="both"/>
        <w:textAlignment w:val="auto"/>
        <w:outlineLvl w:val="9"/>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招标监督小组对集体议定的全过程进行监督，确保程序合规、讨论充分、记录完整，结论形成过程公正、透明。</w:t>
      </w:r>
    </w:p>
    <w:p w14:paraId="0BFD7D4D">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spacing w:val="0"/>
          <w:position w:val="0"/>
          <w:sz w:val="24"/>
          <w:szCs w:val="24"/>
          <w:highlight w:val="none"/>
          <w:u w:val="none" w:color="auto"/>
          <w:lang w:val="en-US" w:eastAsia="zh-CN"/>
        </w:rPr>
      </w:pPr>
      <w:r>
        <w:rPr>
          <w:rFonts w:hint="eastAsia" w:ascii="宋体" w:hAnsi="宋体" w:eastAsia="宋体" w:cs="宋体"/>
          <w:b/>
          <w:bCs/>
          <w:color w:val="auto"/>
          <w:spacing w:val="0"/>
          <w:position w:val="0"/>
          <w:sz w:val="24"/>
          <w:szCs w:val="24"/>
          <w:highlight w:val="none"/>
          <w:u w:val="none" w:color="auto"/>
          <w:lang w:val="en-US" w:eastAsia="zh-CN"/>
        </w:rPr>
        <w:t>5.2定标因素</w:t>
      </w:r>
    </w:p>
    <w:p w14:paraId="53CD4DD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i/>
          <w:iCs/>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在同等条件下，择优的定标因素和相对标准有以下几个方面：</w:t>
      </w:r>
    </w:p>
    <w:p w14:paraId="7DE751FA">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（1）拟派团队管理能力与水平（履约能力）</w:t>
      </w:r>
    </w:p>
    <w:p w14:paraId="0B9931A4">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相对标准：拟派团队专业配备齐全、人员业绩突出、综合实力强的定标候选人优于团队实力一般的定标候选人。</w:t>
      </w:r>
    </w:p>
    <w:p w14:paraId="3B0DA734">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（2）企业信誉</w:t>
      </w:r>
    </w:p>
    <w:p w14:paraId="288BBA24">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相对标准：企业信誉评价好的定标候选人优于企业信誉评价一般的定标候选人。</w:t>
      </w:r>
    </w:p>
    <w:p w14:paraId="382ABE18">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（3）设计方案（包括技术方案的先进性、安全性、节能环保措施、进度控制的科学性等。）</w:t>
      </w:r>
    </w:p>
    <w:p w14:paraId="6113823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相对标准：方案设计好的定标候选人优于方案设计一般的定标候选人。</w:t>
      </w:r>
    </w:p>
    <w:p w14:paraId="6A563478">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（4）履约及后续服务（包括履约保障承诺、过程响应机制、后期服务与维护方案等。）</w:t>
      </w:r>
    </w:p>
    <w:p w14:paraId="445FC8C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相对标准：服务能力好的定标候选人优于服务能力一般的定标候选人。</w:t>
      </w:r>
    </w:p>
    <w:p w14:paraId="04847D0C">
      <w:pPr>
        <w:pStyle w:val="6"/>
        <w:wordWrap w:val="0"/>
        <w:autoSpaceDE/>
        <w:autoSpaceDN/>
        <w:snapToGrid w:val="0"/>
        <w:spacing w:line="360" w:lineRule="auto"/>
        <w:ind w:firstLine="480"/>
        <w:jc w:val="both"/>
        <w:rPr>
          <w:rFonts w:hint="eastAsia" w:ascii="宋体" w:hAnsi="宋体" w:eastAsia="宋体" w:cs="宋体"/>
          <w:b/>
          <w:snapToGrid w:val="0"/>
          <w:color w:val="auto"/>
          <w:sz w:val="24"/>
          <w:highlight w:val="none"/>
          <w:lang w:val="en-US" w:eastAsia="zh-CN"/>
        </w:rPr>
      </w:pPr>
      <w:bookmarkStart w:id="160" w:name="_Toc7792"/>
      <w:r>
        <w:rPr>
          <w:rFonts w:hint="eastAsia" w:ascii="宋体" w:hAnsi="宋体" w:eastAsia="宋体" w:cs="宋体"/>
          <w:b/>
          <w:snapToGrid w:val="0"/>
          <w:color w:val="auto"/>
          <w:sz w:val="24"/>
          <w:highlight w:val="none"/>
          <w:lang w:val="en-US" w:eastAsia="zh-CN"/>
        </w:rPr>
        <w:t>6.定标结果公示</w:t>
      </w:r>
      <w:bookmarkEnd w:id="160"/>
    </w:p>
    <w:p w14:paraId="65362C6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Style w:val="28"/>
          <w:rFonts w:hint="eastAsia" w:ascii="宋体" w:hAnsi="宋体" w:eastAsia="宋体" w:cs="宋体"/>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定标委员会完成定标</w:t>
      </w:r>
      <w:r>
        <w:rPr>
          <w:rStyle w:val="28"/>
          <w:rFonts w:hint="eastAsia" w:ascii="宋体" w:hAnsi="宋体" w:eastAsia="宋体" w:cs="宋体"/>
          <w:b w:val="0"/>
          <w:bCs w:val="0"/>
          <w:color w:val="auto"/>
          <w:kern w:val="0"/>
          <w:sz w:val="24"/>
          <w:szCs w:val="24"/>
          <w:highlight w:val="none"/>
          <w:lang w:val="en-US" w:eastAsia="zh-CN"/>
        </w:rPr>
        <w:t>后</w:t>
      </w:r>
      <w:r>
        <w:rPr>
          <w:rStyle w:val="28"/>
          <w:rFonts w:hint="eastAsia" w:ascii="宋体" w:hAnsi="宋体" w:eastAsia="宋体" w:cs="宋体"/>
          <w:color w:val="auto"/>
          <w:kern w:val="0"/>
          <w:sz w:val="24"/>
          <w:szCs w:val="24"/>
          <w:highlight w:val="none"/>
          <w:lang w:val="en-US" w:eastAsia="zh-CN"/>
        </w:rPr>
        <w:t>，招标人应于定标会结束后3日内将中标候选人和定标情况在广东省招标投标监管网和韶关市公共资源交易中心工程交易系统上公示，公示时间不少于3日。公示主要内容包括：公示主要内容包括：定标报告（定标成员信息除外）、中标人名单、中标价和拟投入本项目的项目负责人、技术负责人及各专业负责人（如有）等内容。</w:t>
      </w:r>
    </w:p>
    <w:p w14:paraId="76590105">
      <w:pPr>
        <w:rPr>
          <w:rFonts w:hint="eastAsia" w:ascii="宋体" w:hAnsi="宋体" w:eastAsia="宋体" w:cs="宋体"/>
          <w:color w:val="auto"/>
        </w:rPr>
      </w:pPr>
    </w:p>
    <w:p w14:paraId="13AC7DF9">
      <w:pPr>
        <w:rPr>
          <w:rFonts w:hint="eastAsia" w:ascii="宋体" w:hAnsi="宋体" w:eastAsia="宋体" w:cs="宋体"/>
          <w:color w:val="auto"/>
        </w:rPr>
      </w:pPr>
    </w:p>
    <w:p w14:paraId="44EFA073">
      <w:pPr>
        <w:rPr>
          <w:rFonts w:hint="eastAsia" w:ascii="宋体" w:hAnsi="宋体" w:eastAsia="宋体" w:cs="宋体"/>
          <w:color w:val="auto"/>
        </w:rPr>
      </w:pPr>
    </w:p>
    <w:p w14:paraId="54C6AF11">
      <w:pPr>
        <w:rPr>
          <w:rFonts w:hint="eastAsia" w:ascii="宋体" w:hAnsi="宋体" w:eastAsia="宋体" w:cs="宋体"/>
          <w:color w:val="auto"/>
        </w:rPr>
      </w:pPr>
    </w:p>
    <w:p w14:paraId="1B5CDC23">
      <w:pPr>
        <w:pStyle w:val="5"/>
        <w:wordWrap w:val="0"/>
        <w:autoSpaceDE/>
        <w:autoSpaceDN/>
        <w:snapToGrid w:val="0"/>
        <w:spacing w:before="260" w:after="260" w:line="240" w:lineRule="auto"/>
        <w:jc w:val="both"/>
        <w:rPr>
          <w:rFonts w:hint="eastAsia" w:ascii="宋体" w:hAnsi="宋体" w:eastAsia="宋体" w:cs="宋体"/>
          <w:b/>
          <w:snapToGrid w:val="0"/>
          <w:color w:val="auto"/>
          <w:sz w:val="24"/>
          <w:highlight w:val="none"/>
          <w:lang w:val="en-US" w:eastAsia="zh-CN"/>
        </w:rPr>
      </w:pPr>
      <w:bookmarkStart w:id="161" w:name="_Toc25823"/>
      <w:r>
        <w:rPr>
          <w:rFonts w:hint="eastAsia" w:ascii="宋体" w:hAnsi="宋体" w:eastAsia="宋体" w:cs="宋体"/>
          <w:b/>
          <w:snapToGrid w:val="0"/>
          <w:color w:val="auto"/>
          <w:sz w:val="24"/>
          <w:highlight w:val="none"/>
        </w:rPr>
        <w:t>第</w:t>
      </w:r>
      <w:r>
        <w:rPr>
          <w:rFonts w:hint="eastAsia" w:ascii="宋体" w:hAnsi="宋体" w:eastAsia="宋体" w:cs="宋体"/>
          <w:b/>
          <w:snapToGrid w:val="0"/>
          <w:color w:val="auto"/>
          <w:sz w:val="24"/>
          <w:highlight w:val="none"/>
          <w:lang w:val="en-US" w:eastAsia="zh-CN"/>
        </w:rPr>
        <w:t>七</w:t>
      </w:r>
      <w:r>
        <w:rPr>
          <w:rFonts w:hint="eastAsia" w:ascii="宋体" w:hAnsi="宋体" w:eastAsia="宋体" w:cs="宋体"/>
          <w:b/>
          <w:snapToGrid w:val="0"/>
          <w:color w:val="auto"/>
          <w:sz w:val="24"/>
          <w:highlight w:val="none"/>
        </w:rPr>
        <w:t xml:space="preserve">节 </w:t>
      </w:r>
      <w:r>
        <w:rPr>
          <w:rFonts w:hint="eastAsia" w:ascii="宋体" w:hAnsi="宋体" w:eastAsia="宋体" w:cs="宋体"/>
          <w:b/>
          <w:snapToGrid w:val="0"/>
          <w:color w:val="auto"/>
          <w:sz w:val="24"/>
          <w:highlight w:val="none"/>
          <w:lang w:val="en-US" w:eastAsia="zh-CN"/>
        </w:rPr>
        <w:t xml:space="preserve">  </w:t>
      </w:r>
      <w:r>
        <w:rPr>
          <w:rFonts w:hint="eastAsia" w:ascii="宋体" w:hAnsi="宋体" w:eastAsia="宋体" w:cs="宋体"/>
          <w:b/>
          <w:snapToGrid w:val="0"/>
          <w:color w:val="auto"/>
          <w:sz w:val="24"/>
          <w:highlight w:val="none"/>
        </w:rPr>
        <w:t>中标确认</w:t>
      </w:r>
      <w:bookmarkEnd w:id="161"/>
    </w:p>
    <w:p w14:paraId="5170E6B6">
      <w:pPr>
        <w:pStyle w:val="6"/>
        <w:wordWrap w:val="0"/>
        <w:autoSpaceDE/>
        <w:autoSpaceDN/>
        <w:snapToGrid w:val="0"/>
        <w:spacing w:line="240" w:lineRule="auto"/>
        <w:ind w:firstLine="480"/>
        <w:jc w:val="both"/>
        <w:rPr>
          <w:rFonts w:hint="eastAsia" w:ascii="宋体" w:hAnsi="宋体" w:eastAsia="宋体" w:cs="宋体"/>
          <w:b/>
          <w:snapToGrid w:val="0"/>
          <w:color w:val="auto"/>
          <w:sz w:val="24"/>
          <w:highlight w:val="none"/>
          <w:lang w:val="en-US" w:eastAsia="zh-CN"/>
        </w:rPr>
      </w:pPr>
      <w:bookmarkStart w:id="162" w:name="_Toc21810"/>
      <w:r>
        <w:rPr>
          <w:rFonts w:hint="eastAsia" w:ascii="宋体" w:hAnsi="宋体" w:eastAsia="宋体" w:cs="宋体"/>
          <w:b/>
          <w:snapToGrid w:val="0"/>
          <w:color w:val="auto"/>
          <w:sz w:val="24"/>
          <w:highlight w:val="none"/>
          <w:lang w:val="en-US" w:eastAsia="zh-CN"/>
        </w:rPr>
        <w:t>1.中标人确定</w:t>
      </w:r>
      <w:bookmarkEnd w:id="162"/>
    </w:p>
    <w:p w14:paraId="3D4CE02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1.1 中标人确定。中标结果公示期满无异议的，招标人确认排名第一的中标候选人为中标人，中标人的投标报价即为中标价。</w:t>
      </w:r>
    </w:p>
    <w:p w14:paraId="38AA340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1.2 中标人确定后，招标人应当于7日内在线完成加盖招标人单位电子签章的中标通知书并发放至中标人及各相关单位。招标人最迟应当在投标有效期届满30日前发出中标通知书，否则，应当按照本投标人须知投标有效期的规定延长投标有效期。</w:t>
      </w:r>
      <w:r>
        <w:rPr>
          <w:rFonts w:hint="eastAsia" w:ascii="宋体" w:hAnsi="宋体" w:eastAsia="宋体" w:cs="宋体"/>
          <w:snapToGrid w:val="0"/>
          <w:color w:val="auto"/>
          <w:kern w:val="0"/>
          <w:sz w:val="24"/>
          <w:szCs w:val="24"/>
          <w:highlight w:val="none"/>
        </w:rPr>
        <w:t>在中标通知书发出后5个工作日内，韶关市公共资源交易中心将投标保证金（或银行保函）退还给中标候选人以外的投标人。</w:t>
      </w:r>
    </w:p>
    <w:p w14:paraId="5F808AC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1.3 招标人应当自中标通知书发出之日起15日内，通过广东省招标投标监管网和公共资源交易平台发布中标结果公示。招标人应当自确定中标人之日起15日内，在线向有关招标管理部门提交招标投标情况的书面报告。</w:t>
      </w:r>
    </w:p>
    <w:p w14:paraId="792C7F4E">
      <w:pPr>
        <w:pStyle w:val="6"/>
        <w:wordWrap w:val="0"/>
        <w:autoSpaceDE/>
        <w:autoSpaceDN/>
        <w:snapToGrid w:val="0"/>
        <w:spacing w:line="240" w:lineRule="auto"/>
        <w:ind w:firstLine="480"/>
        <w:jc w:val="both"/>
        <w:rPr>
          <w:rFonts w:hint="eastAsia" w:ascii="宋体" w:hAnsi="宋体" w:eastAsia="宋体" w:cs="宋体"/>
          <w:b/>
          <w:snapToGrid w:val="0"/>
          <w:color w:val="auto"/>
          <w:sz w:val="24"/>
          <w:highlight w:val="none"/>
          <w:lang w:val="en-US" w:eastAsia="zh-CN"/>
        </w:rPr>
      </w:pPr>
      <w:bookmarkStart w:id="163" w:name="_Toc20039"/>
      <w:r>
        <w:rPr>
          <w:rFonts w:hint="eastAsia" w:ascii="宋体" w:hAnsi="宋体" w:eastAsia="宋体" w:cs="宋体"/>
          <w:b/>
          <w:snapToGrid w:val="0"/>
          <w:color w:val="auto"/>
          <w:sz w:val="24"/>
          <w:highlight w:val="none"/>
          <w:lang w:val="en-US" w:eastAsia="zh-CN"/>
        </w:rPr>
        <w:t>2.异议和投诉</w:t>
      </w:r>
      <w:bookmarkEnd w:id="163"/>
    </w:p>
    <w:p w14:paraId="100EE4A3">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2.1 投标人或者其他利害关系人对招标项目的评标和中标结果有异议的，应当在定标候选人和中标候选人公示期间按规定线上向招标人提出，逾期提出的不予受理。招标人自收到异议之日起3日内作出答复；作出答复前，应当暂停招标投标活动。经招标人书面答复，异议人仍不满意的，可在法律规定的时限内向行政监督部门提出书面投诉。异议（投诉）提出、处理的具体办法和要求，按照《韶关市工程建设项目招标投标活动异议和投诉处理办法》（韶发改〔2021〕44号）执行。</w:t>
      </w:r>
    </w:p>
    <w:p w14:paraId="7335006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2.2在定标候选人和中标候选人公示期间有关评标结果的异议成立的，招标人原则上应当组织原评标委员会和原定标委员会对有关的问题予以纠正，问题纠正后再公示定标候选人和中标候选人。</w:t>
      </w:r>
    </w:p>
    <w:p w14:paraId="4794FB8D">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2.3投标人或其他利害关系人认为招标投标活动不符合法律、行政法规规定的，可以自知道或者应当知道之日起10日内按规定线上向有关招标管理部门投诉。投诉应当有明确的请求和必要的证明材料。招标管理部门应当自收到投诉之日起30个工作日内作出书面处理决定。</w:t>
      </w:r>
    </w:p>
    <w:p w14:paraId="6D37E781">
      <w:pPr>
        <w:pStyle w:val="6"/>
        <w:wordWrap w:val="0"/>
        <w:autoSpaceDE/>
        <w:autoSpaceDN/>
        <w:snapToGrid w:val="0"/>
        <w:spacing w:line="240" w:lineRule="auto"/>
        <w:ind w:firstLine="480"/>
        <w:jc w:val="both"/>
        <w:rPr>
          <w:rFonts w:hint="eastAsia" w:ascii="宋体" w:hAnsi="宋体" w:eastAsia="宋体" w:cs="宋体"/>
          <w:b/>
          <w:snapToGrid w:val="0"/>
          <w:color w:val="auto"/>
          <w:sz w:val="24"/>
          <w:highlight w:val="none"/>
          <w:lang w:val="en-US" w:eastAsia="zh-CN"/>
        </w:rPr>
      </w:pPr>
      <w:bookmarkStart w:id="164" w:name="_Toc1549"/>
      <w:r>
        <w:rPr>
          <w:rFonts w:hint="eastAsia" w:ascii="宋体" w:hAnsi="宋体" w:eastAsia="宋体" w:cs="宋体"/>
          <w:b/>
          <w:snapToGrid w:val="0"/>
          <w:color w:val="auto"/>
          <w:sz w:val="24"/>
          <w:highlight w:val="none"/>
          <w:lang w:val="en-US" w:eastAsia="zh-CN"/>
        </w:rPr>
        <w:t>3.废除授标</w:t>
      </w:r>
      <w:bookmarkEnd w:id="164"/>
    </w:p>
    <w:p w14:paraId="79F1F8F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3.1评定标完成后，中标候选人有下列情形之一的，招标人应按规定取消中标候选人资格或废除授标：</w:t>
      </w:r>
    </w:p>
    <w:p w14:paraId="72D7DB43">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（1）以他人名义投标或者以其他方式弄虚作假骗取中标的；</w:t>
      </w:r>
    </w:p>
    <w:p w14:paraId="3456578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（2）与其他投标人串通投标或以行贿的手段谋取中标的；</w:t>
      </w:r>
    </w:p>
    <w:p w14:paraId="107A3DF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（3）不是从本投标企业基本账户提交投标保证金或以虚假方式提交投标保证金保函（保单）的；</w:t>
      </w:r>
    </w:p>
    <w:p w14:paraId="3860744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（4）中标人于投标有效期终止之前撤回投标文件，或者排名第一的中标候选人放弃中标资格的；</w:t>
      </w:r>
    </w:p>
    <w:p w14:paraId="4932650A">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（5）因中标人过错而未能按照规定与招标人签订合同或中标人因不可抗力提出不能履行合同的；</w:t>
      </w:r>
    </w:p>
    <w:p w14:paraId="3794F524">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（6）因中标人过错而未能按照招标文件要求向招标人提交履约担保的；</w:t>
      </w:r>
    </w:p>
    <w:p w14:paraId="0ADD64F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（7）中标人被有关部门查实存在影响中标结果的违法行为，不符合中标条件的；</w:t>
      </w:r>
    </w:p>
    <w:p w14:paraId="7064839A">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（8）中标人在参加本项目投标时有本企业投标承诺书所列被依法限制或暂停承揽业务或停业的处罚的；</w:t>
      </w:r>
    </w:p>
    <w:p w14:paraId="198EDC1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（9）招标文件明确规定可以废除授标的其他情形。</w:t>
      </w:r>
    </w:p>
    <w:p w14:paraId="57B9DDD3">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3.2 排名第一的中标候选人被取消中标候选人资格或废除授标，招标人可以按照定标委员会提出的中标候选人名单排序按规定依次确定其他中标候选人为中标人，并按规定实行中标结果公示；也可以按规定重新组织招标或报原项目审批、核准部门重新审批、核准招标方式。</w:t>
      </w:r>
    </w:p>
    <w:p w14:paraId="785848A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3.3 招标人有下列情形之一的，应依法承担相应的责任：</w:t>
      </w:r>
    </w:p>
    <w:p w14:paraId="1ECB07F7">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（1）无正当理由不发出中标通知书的；</w:t>
      </w:r>
    </w:p>
    <w:p w14:paraId="52C34A2F">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（2）招标人不按照规定确定中标人的；</w:t>
      </w:r>
    </w:p>
    <w:p w14:paraId="2CAAC4A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（3）中标通知书发出后无正当理由改变中标结果的；</w:t>
      </w:r>
    </w:p>
    <w:p w14:paraId="3D25D38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（4）无正当理由不与中标人签订合同的；</w:t>
      </w:r>
    </w:p>
    <w:p w14:paraId="453588BF">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Style w:val="28"/>
          <w:rFonts w:hint="eastAsia" w:ascii="宋体" w:hAnsi="宋体" w:eastAsia="宋体" w:cs="宋体"/>
          <w:color w:val="auto"/>
          <w:kern w:val="0"/>
          <w:sz w:val="24"/>
          <w:szCs w:val="24"/>
          <w:highlight w:val="none"/>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（5）在签订工程总承包合同时向中标人提出附加条件或者更改合同实质性内容的。</w:t>
      </w:r>
    </w:p>
    <w:p w14:paraId="3DF70210">
      <w:pPr>
        <w:keepNext w:val="0"/>
        <w:keepLines w:val="0"/>
        <w:widowControl/>
        <w:suppressLineNumbers w:val="0"/>
        <w:jc w:val="left"/>
        <w:rPr>
          <w:rFonts w:hint="eastAsia" w:ascii="宋体" w:hAnsi="宋体" w:eastAsia="宋体" w:cs="宋体"/>
          <w:color w:val="auto"/>
          <w:highlight w:val="none"/>
        </w:rPr>
      </w:pPr>
    </w:p>
    <w:p w14:paraId="51B3BD0F">
      <w:pPr>
        <w:keepNext w:val="0"/>
        <w:keepLines w:val="0"/>
        <w:widowControl/>
        <w:suppressLineNumbers w:val="0"/>
        <w:jc w:val="left"/>
        <w:rPr>
          <w:rFonts w:hint="eastAsia" w:ascii="宋体" w:hAnsi="宋体" w:eastAsia="宋体" w:cs="宋体"/>
          <w:color w:val="auto"/>
          <w:highlight w:val="none"/>
        </w:rPr>
      </w:pPr>
    </w:p>
    <w:p w14:paraId="653057DE">
      <w:pPr>
        <w:pStyle w:val="4"/>
        <w:wordWrap w:val="0"/>
        <w:autoSpaceDE/>
        <w:autoSpaceDN/>
        <w:snapToGrid w:val="0"/>
        <w:spacing w:line="440" w:lineRule="exact"/>
        <w:jc w:val="center"/>
        <w:rPr>
          <w:rFonts w:hint="eastAsia" w:ascii="宋体" w:hAnsi="宋体" w:eastAsia="宋体" w:cs="宋体"/>
          <w:b/>
          <w:snapToGrid w:val="0"/>
          <w:color w:val="auto"/>
          <w:sz w:val="24"/>
          <w:highlight w:val="none"/>
        </w:rPr>
      </w:pPr>
      <w:bookmarkStart w:id="165" w:name="_Toc12830"/>
      <w:r>
        <w:rPr>
          <w:rFonts w:hint="eastAsia" w:ascii="宋体" w:hAnsi="宋体" w:eastAsia="宋体" w:cs="宋体"/>
          <w:b/>
          <w:snapToGrid w:val="0"/>
          <w:color w:val="auto"/>
          <w:sz w:val="24"/>
          <w:highlight w:val="none"/>
        </w:rPr>
        <w:t>第</w:t>
      </w:r>
      <w:bookmarkStart w:id="166" w:name="_Hlt69669171"/>
      <w:bookmarkEnd w:id="166"/>
      <w:r>
        <w:rPr>
          <w:rFonts w:hint="eastAsia" w:ascii="宋体" w:hAnsi="宋体" w:eastAsia="宋体" w:cs="宋体"/>
          <w:b/>
          <w:snapToGrid w:val="0"/>
          <w:color w:val="auto"/>
          <w:sz w:val="24"/>
          <w:highlight w:val="none"/>
        </w:rPr>
        <w:t>二章</w:t>
      </w:r>
      <w:bookmarkStart w:id="167" w:name="_Hlt87793839"/>
      <w:bookmarkEnd w:id="167"/>
      <w:r>
        <w:rPr>
          <w:rFonts w:hint="eastAsia" w:ascii="宋体" w:hAnsi="宋体" w:eastAsia="宋体" w:cs="宋体"/>
          <w:b/>
          <w:snapToGrid w:val="0"/>
          <w:color w:val="auto"/>
          <w:sz w:val="24"/>
          <w:highlight w:val="none"/>
        </w:rPr>
        <w:t xml:space="preserve"> </w:t>
      </w:r>
      <w:r>
        <w:rPr>
          <w:rFonts w:hint="eastAsia" w:ascii="宋体" w:hAnsi="宋体" w:eastAsia="宋体" w:cs="宋体"/>
          <w:b/>
          <w:snapToGrid w:val="0"/>
          <w:color w:val="auto"/>
          <w:sz w:val="24"/>
          <w:highlight w:val="none"/>
          <w:lang w:val="en-US" w:eastAsia="zh-CN"/>
        </w:rPr>
        <w:t xml:space="preserve">  </w:t>
      </w:r>
      <w:r>
        <w:rPr>
          <w:rFonts w:hint="eastAsia" w:ascii="宋体" w:hAnsi="宋体" w:eastAsia="宋体" w:cs="宋体"/>
          <w:b/>
          <w:snapToGrid w:val="0"/>
          <w:color w:val="auto"/>
          <w:sz w:val="24"/>
          <w:highlight w:val="none"/>
        </w:rPr>
        <w:t>中标人须知</w:t>
      </w:r>
      <w:bookmarkEnd w:id="148"/>
      <w:bookmarkEnd w:id="149"/>
      <w:bookmarkEnd w:id="150"/>
      <w:bookmarkEnd w:id="151"/>
      <w:bookmarkEnd w:id="165"/>
    </w:p>
    <w:p w14:paraId="2635D85F">
      <w:pPr>
        <w:pStyle w:val="6"/>
        <w:wordWrap w:val="0"/>
        <w:autoSpaceDE/>
        <w:autoSpaceDN/>
        <w:snapToGrid w:val="0"/>
        <w:spacing w:line="360" w:lineRule="auto"/>
        <w:ind w:firstLine="480"/>
        <w:jc w:val="both"/>
        <w:rPr>
          <w:rFonts w:hint="eastAsia" w:ascii="宋体" w:hAnsi="宋体" w:eastAsia="宋体" w:cs="宋体"/>
          <w:b/>
          <w:snapToGrid w:val="0"/>
          <w:color w:val="auto"/>
          <w:sz w:val="24"/>
          <w:highlight w:val="none"/>
          <w:lang w:val="en-US" w:eastAsia="zh-CN"/>
        </w:rPr>
      </w:pPr>
      <w:bookmarkStart w:id="168" w:name="_Toc15985"/>
      <w:bookmarkStart w:id="169" w:name="_Toc4241"/>
      <w:bookmarkStart w:id="170" w:name="_Toc19195"/>
      <w:bookmarkStart w:id="171" w:name="_Hlt69698765"/>
      <w:bookmarkStart w:id="172" w:name="_Hlt69698713"/>
      <w:bookmarkStart w:id="173" w:name="_Hlt69698776"/>
      <w:r>
        <w:rPr>
          <w:rFonts w:hint="eastAsia" w:ascii="宋体" w:hAnsi="宋体" w:eastAsia="宋体" w:cs="宋体"/>
          <w:b/>
          <w:snapToGrid w:val="0"/>
          <w:color w:val="auto"/>
          <w:sz w:val="24"/>
          <w:highlight w:val="none"/>
          <w:lang w:val="en-US" w:eastAsia="zh-CN"/>
        </w:rPr>
        <w:t>1.中标通知书</w:t>
      </w:r>
      <w:bookmarkEnd w:id="168"/>
      <w:bookmarkEnd w:id="169"/>
      <w:bookmarkEnd w:id="170"/>
    </w:p>
    <w:p w14:paraId="12358AAD">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招标人确定第一中标候选人为中标人，并在中标人确定之日起7日内向中标人发出中标通知书，中标人必须按韶关市公共资源交易中心的规定办理相关手续后方可领取。中标通知书对招标人和中标人均具有法律约束力。中标通知书发出后，招标人改变中标结果和中标人放弃中标的，应当承担法律责任。</w:t>
      </w:r>
    </w:p>
    <w:p w14:paraId="7F9457E3">
      <w:pPr>
        <w:pStyle w:val="6"/>
        <w:wordWrap w:val="0"/>
        <w:autoSpaceDE/>
        <w:autoSpaceDN/>
        <w:snapToGrid w:val="0"/>
        <w:spacing w:line="360" w:lineRule="auto"/>
        <w:ind w:firstLine="480"/>
        <w:jc w:val="both"/>
        <w:rPr>
          <w:rFonts w:hint="eastAsia" w:ascii="宋体" w:hAnsi="宋体" w:eastAsia="宋体" w:cs="宋体"/>
          <w:b/>
          <w:snapToGrid w:val="0"/>
          <w:color w:val="auto"/>
          <w:sz w:val="24"/>
          <w:highlight w:val="none"/>
          <w:lang w:val="en-US" w:eastAsia="zh-CN"/>
        </w:rPr>
      </w:pPr>
      <w:bookmarkStart w:id="174" w:name="_Toc2004"/>
      <w:bookmarkStart w:id="175" w:name="_Toc6166"/>
      <w:bookmarkStart w:id="176" w:name="_Toc26515"/>
      <w:r>
        <w:rPr>
          <w:rFonts w:hint="eastAsia" w:ascii="宋体" w:hAnsi="宋体" w:eastAsia="宋体" w:cs="宋体"/>
          <w:b/>
          <w:snapToGrid w:val="0"/>
          <w:color w:val="auto"/>
          <w:sz w:val="24"/>
          <w:highlight w:val="none"/>
          <w:lang w:val="en-US" w:eastAsia="zh-CN"/>
        </w:rPr>
        <w:t>2.中标结果公示</w:t>
      </w:r>
      <w:bookmarkEnd w:id="174"/>
      <w:bookmarkEnd w:id="175"/>
      <w:bookmarkEnd w:id="176"/>
    </w:p>
    <w:p w14:paraId="7D1BEEE0">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highlight w:val="none"/>
        </w:rPr>
      </w:pPr>
      <w:r>
        <w:rPr>
          <w:rFonts w:hint="eastAsia" w:ascii="宋体" w:hAnsi="宋体" w:eastAsia="宋体" w:cs="宋体"/>
          <w:snapToGrid w:val="0"/>
          <w:color w:val="auto"/>
          <w:kern w:val="0"/>
          <w:sz w:val="24"/>
          <w:szCs w:val="24"/>
          <w:highlight w:val="none"/>
        </w:rPr>
        <w:t>中标通知书发出后15日内，招标人应将中标结果在广东省招标投标监管网（http://zbtb.gd.gov.cn）及全国公共资源交易平台（广东省·韶关市）（https://ygp.gdzwfw.gov.cn/ggzy-portal/#/440200/index）进行公示。</w:t>
      </w:r>
    </w:p>
    <w:p w14:paraId="24558A4C">
      <w:pPr>
        <w:pStyle w:val="6"/>
        <w:wordWrap w:val="0"/>
        <w:autoSpaceDE/>
        <w:autoSpaceDN/>
        <w:snapToGrid w:val="0"/>
        <w:spacing w:line="360" w:lineRule="auto"/>
        <w:ind w:firstLine="480"/>
        <w:jc w:val="both"/>
        <w:rPr>
          <w:rFonts w:hint="eastAsia" w:ascii="宋体" w:hAnsi="宋体" w:eastAsia="宋体" w:cs="宋体"/>
          <w:b/>
          <w:snapToGrid w:val="0"/>
          <w:color w:val="auto"/>
          <w:sz w:val="24"/>
          <w:highlight w:val="none"/>
          <w:lang w:val="en-US" w:eastAsia="zh-CN"/>
        </w:rPr>
      </w:pPr>
      <w:bookmarkStart w:id="177" w:name="_Toc22917"/>
      <w:bookmarkStart w:id="178" w:name="_Toc16587"/>
      <w:bookmarkStart w:id="179" w:name="_Toc13313"/>
      <w:r>
        <w:rPr>
          <w:rFonts w:hint="eastAsia" w:ascii="宋体" w:hAnsi="宋体" w:eastAsia="宋体" w:cs="宋体"/>
          <w:b/>
          <w:snapToGrid w:val="0"/>
          <w:color w:val="auto"/>
          <w:sz w:val="24"/>
          <w:highlight w:val="none"/>
          <w:lang w:val="en-US" w:eastAsia="zh-CN"/>
        </w:rPr>
        <w:t>3.履约保证</w:t>
      </w:r>
      <w:bookmarkEnd w:id="177"/>
      <w:bookmarkEnd w:id="178"/>
      <w:bookmarkEnd w:id="179"/>
    </w:p>
    <w:p w14:paraId="7552A68E">
      <w:pPr>
        <w:keepNext w:val="0"/>
        <w:keepLines w:val="0"/>
        <w:pageBreakBefore w:val="0"/>
        <w:widowControl w:val="0"/>
        <w:kinsoku/>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3.1中标人须在领取中标通知书之日起</w:t>
      </w:r>
      <w:r>
        <w:rPr>
          <w:rFonts w:hint="eastAsia" w:ascii="宋体" w:hAnsi="宋体" w:eastAsia="宋体" w:cs="宋体"/>
          <w:snapToGrid w:val="0"/>
          <w:color w:val="auto"/>
          <w:kern w:val="0"/>
          <w:sz w:val="24"/>
          <w:szCs w:val="24"/>
          <w:highlight w:val="none"/>
          <w:u w:val="single"/>
        </w:rPr>
        <w:t>10</w:t>
      </w:r>
      <w:r>
        <w:rPr>
          <w:rFonts w:hint="eastAsia" w:ascii="宋体" w:hAnsi="宋体" w:eastAsia="宋体" w:cs="宋体"/>
          <w:snapToGrid w:val="0"/>
          <w:color w:val="auto"/>
          <w:kern w:val="0"/>
          <w:sz w:val="24"/>
          <w:szCs w:val="24"/>
          <w:highlight w:val="none"/>
        </w:rPr>
        <w:t>个工作日内、签订合同前向招标人提交金额为中标价</w:t>
      </w:r>
      <w:r>
        <w:rPr>
          <w:rFonts w:hint="eastAsia" w:ascii="宋体" w:hAnsi="宋体" w:eastAsia="宋体" w:cs="宋体"/>
          <w:snapToGrid w:val="0"/>
          <w:color w:val="auto"/>
          <w:kern w:val="0"/>
          <w:sz w:val="24"/>
          <w:szCs w:val="24"/>
          <w:highlight w:val="none"/>
          <w:u w:val="single"/>
        </w:rPr>
        <w:t>5%</w:t>
      </w:r>
      <w:r>
        <w:rPr>
          <w:rFonts w:hint="eastAsia" w:ascii="宋体" w:hAnsi="宋体" w:eastAsia="宋体" w:cs="宋体"/>
          <w:snapToGrid w:val="0"/>
          <w:color w:val="auto"/>
          <w:kern w:val="0"/>
          <w:sz w:val="24"/>
          <w:szCs w:val="24"/>
          <w:highlight w:val="none"/>
        </w:rPr>
        <w:t>的履约保证。</w:t>
      </w:r>
    </w:p>
    <w:p w14:paraId="0D1575D0">
      <w:pPr>
        <w:keepNext w:val="0"/>
        <w:keepLines w:val="0"/>
        <w:pageBreakBefore w:val="0"/>
        <w:widowControl w:val="0"/>
        <w:kinsoku/>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3.2</w:t>
      </w:r>
      <w:r>
        <w:rPr>
          <w:rFonts w:hint="eastAsia" w:ascii="宋体" w:hAnsi="宋体" w:eastAsia="宋体" w:cs="宋体"/>
          <w:snapToGrid w:val="0"/>
          <w:color w:val="auto"/>
          <w:kern w:val="0"/>
          <w:sz w:val="24"/>
          <w:highlight w:val="none"/>
        </w:rPr>
        <w:t>履约保证的形式包括履约保证金、履约保证担保、履约保证保险三种，由中标人自主选择。中标通知书发出时，招标人发起收缴履约保证金并填写保证金金额、缴交时限和项目工期；由中标人在建设工程交易系统中自主选择一种进行缴交。项目竣工后，由招标人发起退保。</w:t>
      </w:r>
    </w:p>
    <w:p w14:paraId="0EA48609">
      <w:pPr>
        <w:keepNext w:val="0"/>
        <w:keepLines w:val="0"/>
        <w:pageBreakBefore w:val="0"/>
        <w:widowControl w:val="0"/>
        <w:kinsoku/>
        <w:overflowPunct/>
        <w:topLinePunct w:val="0"/>
        <w:autoSpaceDE/>
        <w:autoSpaceDN/>
        <w:bidi w:val="0"/>
        <w:adjustRightInd w:val="0"/>
        <w:snapToGrid w:val="0"/>
        <w:spacing w:line="360" w:lineRule="auto"/>
        <w:ind w:firstLine="56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3.3中标人在领取中标通知书之日起10个工作日内仍未提交履约保证的，招标人发出第一次提醒函；在领取中标通知书之日起15个工作日内仍未提交的，招标人发出第二次提醒函；在领取中标通知书之日起20个工作日内仍未提交的，视其放弃中标。</w:t>
      </w:r>
    </w:p>
    <w:p w14:paraId="44EC853A">
      <w:pPr>
        <w:keepNext w:val="0"/>
        <w:keepLines w:val="0"/>
        <w:pageBreakBefore w:val="0"/>
        <w:widowControl w:val="0"/>
        <w:kinsoku/>
        <w:overflowPunct/>
        <w:topLinePunct w:val="0"/>
        <w:autoSpaceDE/>
        <w:autoSpaceDN/>
        <w:bidi w:val="0"/>
        <w:adjustRightInd w:val="0"/>
        <w:snapToGrid w:val="0"/>
        <w:spacing w:line="360" w:lineRule="auto"/>
        <w:ind w:firstLine="56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3.4在项目实施过程中，如果承包人（即招标阶段的中标人，下同）由于自身的资金、技术、质量、非不可抗力等原因给发包人（即招标阶段的招标人，下同）造成经济损失，扣除相应履约保证。</w:t>
      </w:r>
    </w:p>
    <w:p w14:paraId="41BE736D">
      <w:pPr>
        <w:keepNext w:val="0"/>
        <w:keepLines w:val="0"/>
        <w:pageBreakBefore w:val="0"/>
        <w:widowControl w:val="0"/>
        <w:kinsoku/>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highlight w:val="none"/>
        </w:rPr>
      </w:pPr>
      <w:r>
        <w:rPr>
          <w:rFonts w:hint="eastAsia" w:ascii="宋体" w:hAnsi="宋体" w:eastAsia="宋体" w:cs="宋体"/>
          <w:snapToGrid w:val="0"/>
          <w:color w:val="auto"/>
          <w:kern w:val="0"/>
          <w:sz w:val="24"/>
          <w:szCs w:val="24"/>
          <w:highlight w:val="none"/>
        </w:rPr>
        <w:t>3.5项目通过竣工验收之日后起28天内，招标人将履约保证退还给承包人。</w:t>
      </w:r>
    </w:p>
    <w:p w14:paraId="1CA7A0CF">
      <w:pPr>
        <w:pStyle w:val="6"/>
        <w:wordWrap w:val="0"/>
        <w:autoSpaceDE/>
        <w:autoSpaceDN/>
        <w:snapToGrid w:val="0"/>
        <w:spacing w:line="360" w:lineRule="auto"/>
        <w:ind w:firstLine="480"/>
        <w:jc w:val="both"/>
        <w:rPr>
          <w:rFonts w:hint="eastAsia" w:ascii="宋体" w:hAnsi="宋体" w:eastAsia="宋体" w:cs="宋体"/>
          <w:b/>
          <w:snapToGrid w:val="0"/>
          <w:color w:val="auto"/>
          <w:sz w:val="24"/>
          <w:highlight w:val="none"/>
          <w:lang w:val="en-US" w:eastAsia="zh-CN"/>
        </w:rPr>
      </w:pPr>
      <w:bookmarkStart w:id="180" w:name="_Toc30194"/>
      <w:bookmarkStart w:id="181" w:name="_Toc26247"/>
      <w:bookmarkStart w:id="182" w:name="_Toc3559"/>
      <w:r>
        <w:rPr>
          <w:rFonts w:hint="eastAsia" w:ascii="宋体" w:hAnsi="宋体" w:eastAsia="宋体" w:cs="宋体"/>
          <w:b/>
          <w:snapToGrid w:val="0"/>
          <w:color w:val="auto"/>
          <w:sz w:val="24"/>
          <w:highlight w:val="none"/>
          <w:lang w:val="en-US" w:eastAsia="zh-CN"/>
        </w:rPr>
        <w:t>4.合同订立</w:t>
      </w:r>
      <w:bookmarkEnd w:id="180"/>
      <w:bookmarkEnd w:id="181"/>
      <w:bookmarkEnd w:id="182"/>
    </w:p>
    <w:p w14:paraId="48D19E32">
      <w:pPr>
        <w:keepNext w:val="0"/>
        <w:keepLines w:val="0"/>
        <w:pageBreakBefore w:val="0"/>
        <w:widowControl w:val="0"/>
        <w:kinsoku/>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4.1招标人应当自中标通知书发出之日起</w:t>
      </w:r>
      <w:r>
        <w:rPr>
          <w:rFonts w:hint="eastAsia" w:ascii="宋体" w:hAnsi="宋体" w:eastAsia="宋体" w:cs="宋体"/>
          <w:color w:val="auto"/>
          <w:sz w:val="24"/>
          <w:szCs w:val="24"/>
          <w:highlight w:val="none"/>
          <w:u w:val="single"/>
        </w:rPr>
        <w:t>30</w:t>
      </w:r>
      <w:r>
        <w:rPr>
          <w:rFonts w:hint="eastAsia" w:ascii="宋体" w:hAnsi="宋体" w:eastAsia="宋体" w:cs="宋体"/>
          <w:color w:val="auto"/>
          <w:sz w:val="24"/>
          <w:szCs w:val="24"/>
          <w:highlight w:val="none"/>
        </w:rPr>
        <w:t>日内，按照招标文件、中标人的投标文件与中标人订立书面合同。</w:t>
      </w:r>
    </w:p>
    <w:p w14:paraId="37C65AC2">
      <w:pPr>
        <w:keepNext w:val="0"/>
        <w:keepLines w:val="0"/>
        <w:pageBreakBefore w:val="0"/>
        <w:widowControl w:val="0"/>
        <w:kinsoku/>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4.2本招标项目合同计价方式为：</w:t>
      </w:r>
      <w:r>
        <w:rPr>
          <w:rFonts w:hint="eastAsia" w:ascii="宋体" w:hAnsi="宋体" w:eastAsia="宋体" w:cs="宋体"/>
          <w:color w:val="auto"/>
          <w:sz w:val="24"/>
          <w:szCs w:val="24"/>
          <w:highlight w:val="none"/>
          <w:u w:val="single"/>
        </w:rPr>
        <w:t>总价合同</w:t>
      </w:r>
      <w:r>
        <w:rPr>
          <w:rFonts w:hint="eastAsia" w:ascii="宋体" w:hAnsi="宋体" w:eastAsia="宋体" w:cs="宋体"/>
          <w:color w:val="auto"/>
          <w:sz w:val="24"/>
          <w:szCs w:val="24"/>
          <w:highlight w:val="none"/>
        </w:rPr>
        <w:t>。</w:t>
      </w:r>
    </w:p>
    <w:p w14:paraId="1FFD0E9C">
      <w:pPr>
        <w:keepNext w:val="0"/>
        <w:keepLines w:val="0"/>
        <w:pageBreakBefore w:val="0"/>
        <w:widowControl w:val="0"/>
        <w:kinsoku/>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4.3合同的标的、质量、履行期限条款和合同的价款、单价、比例条款等主要条款，应当与招标文件、中标人的投标文件的内容一致。中标人在签订合同时不得向招标人提出附加条件。</w:t>
      </w:r>
    </w:p>
    <w:p w14:paraId="2614A152">
      <w:pPr>
        <w:keepNext w:val="0"/>
        <w:keepLines w:val="0"/>
        <w:pageBreakBefore w:val="0"/>
        <w:widowControl w:val="0"/>
        <w:kinsoku/>
        <w:overflowPunct/>
        <w:topLinePunct w:val="0"/>
        <w:autoSpaceDE/>
        <w:autoSpaceDN/>
        <w:bidi w:val="0"/>
        <w:adjustRightInd w:val="0"/>
        <w:snapToGrid w:val="0"/>
        <w:spacing w:line="360" w:lineRule="auto"/>
        <w:ind w:firstLine="56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4.4若中标人在领取中标通知书之日起30天内仍未签订合同，招标人发出第一次提醒函；在领取中标通知书之日起40天内仍未签订，招标人发出第二次提醒函；在领取中标通知书之日起45天内仍未签订，视其放弃中标。</w:t>
      </w:r>
    </w:p>
    <w:p w14:paraId="121E3607">
      <w:pPr>
        <w:keepNext w:val="0"/>
        <w:keepLines w:val="0"/>
        <w:pageBreakBefore w:val="0"/>
        <w:widowControl w:val="0"/>
        <w:kinsoku/>
        <w:overflowPunct/>
        <w:topLinePunct w:val="0"/>
        <w:autoSpaceDE/>
        <w:autoSpaceDN/>
        <w:bidi w:val="0"/>
        <w:adjustRightInd w:val="0"/>
        <w:snapToGrid w:val="0"/>
        <w:spacing w:line="360" w:lineRule="auto"/>
        <w:ind w:firstLine="560"/>
        <w:textAlignment w:val="auto"/>
        <w:rPr>
          <w:rFonts w:hint="eastAsia" w:ascii="宋体" w:hAnsi="宋体" w:eastAsia="宋体" w:cs="宋体"/>
          <w:color w:val="auto"/>
          <w:highlight w:val="none"/>
        </w:rPr>
      </w:pPr>
      <w:r>
        <w:rPr>
          <w:rFonts w:hint="eastAsia" w:ascii="宋体" w:hAnsi="宋体" w:eastAsia="宋体" w:cs="宋体"/>
          <w:color w:val="auto"/>
          <w:sz w:val="24"/>
          <w:szCs w:val="24"/>
          <w:highlight w:val="none"/>
        </w:rPr>
        <w:t>4.5在书面合同订立之日起2个工作日内，由招标人授权的招标代理机构将合同上传至建设工程交易系统，并发起退还投标保证的申请。韶关市公共资源交易中心在收到申请之日起3个工作日内，将投标保证金（或银行保函）退还给中标人和其他中标候选人。</w:t>
      </w:r>
    </w:p>
    <w:p w14:paraId="2E027418">
      <w:pPr>
        <w:pStyle w:val="6"/>
        <w:wordWrap w:val="0"/>
        <w:autoSpaceDE/>
        <w:autoSpaceDN/>
        <w:snapToGrid w:val="0"/>
        <w:spacing w:line="360" w:lineRule="auto"/>
        <w:ind w:firstLine="480"/>
        <w:jc w:val="both"/>
        <w:rPr>
          <w:rFonts w:hint="eastAsia" w:ascii="宋体" w:hAnsi="宋体" w:eastAsia="宋体" w:cs="宋体"/>
          <w:b/>
          <w:snapToGrid w:val="0"/>
          <w:color w:val="auto"/>
          <w:sz w:val="24"/>
          <w:highlight w:val="none"/>
          <w:lang w:val="en-US" w:eastAsia="zh-CN"/>
        </w:rPr>
      </w:pPr>
      <w:bookmarkStart w:id="183" w:name="_Toc28130"/>
      <w:bookmarkStart w:id="184" w:name="_Toc8949"/>
      <w:bookmarkStart w:id="185" w:name="_Toc6152"/>
      <w:r>
        <w:rPr>
          <w:rFonts w:hint="eastAsia" w:ascii="宋体" w:hAnsi="宋体" w:eastAsia="宋体" w:cs="宋体"/>
          <w:b/>
          <w:snapToGrid w:val="0"/>
          <w:color w:val="auto"/>
          <w:sz w:val="24"/>
          <w:highlight w:val="none"/>
          <w:lang w:val="en-US" w:eastAsia="zh-CN"/>
        </w:rPr>
        <w:t>5.放弃中标的处理</w:t>
      </w:r>
      <w:bookmarkEnd w:id="183"/>
      <w:bookmarkEnd w:id="184"/>
      <w:bookmarkEnd w:id="185"/>
    </w:p>
    <w:p w14:paraId="06F676B3">
      <w:pPr>
        <w:keepNext w:val="0"/>
        <w:keepLines w:val="0"/>
        <w:pageBreakBefore w:val="0"/>
        <w:widowControl w:val="0"/>
        <w:kinsoku/>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5.1中标人无正当理由放弃中标的，取消其中标资格，其投标保证不予退还，给招标人造成的损失超过投标保证金额的，弃标人还应当对超过部分予以赔偿。招标人可按照评标委员会提出的中标候选人名单排序依次确定其他中标候选人为中标人，如果招标人认为其他中标候选人的条件明显不利于招标人的，也可以重新招标。因此种情况造成招标人重新招标的，招标人可不接受该弃标人再次投标。同时，招标人应将该弃标人的失信行为向行政监督部门报告。</w:t>
      </w:r>
    </w:p>
    <w:p w14:paraId="0AF9861C">
      <w:pPr>
        <w:keepNext w:val="0"/>
        <w:keepLines w:val="0"/>
        <w:pageBreakBefore w:val="0"/>
        <w:widowControl w:val="0"/>
        <w:kinsoku/>
        <w:overflowPunct/>
        <w:topLinePunct w:val="0"/>
        <w:autoSpaceDE/>
        <w:autoSpaceDN/>
        <w:bidi w:val="0"/>
        <w:adjustRightInd w:val="0"/>
        <w:snapToGrid w:val="0"/>
        <w:spacing w:line="360" w:lineRule="auto"/>
        <w:ind w:firstLine="560"/>
        <w:textAlignment w:val="auto"/>
        <w:rPr>
          <w:rFonts w:hint="eastAsia" w:ascii="宋体" w:hAnsi="宋体" w:eastAsia="宋体" w:cs="宋体"/>
          <w:color w:val="auto"/>
          <w:highlight w:val="none"/>
        </w:rPr>
      </w:pPr>
      <w:r>
        <w:rPr>
          <w:rFonts w:hint="eastAsia" w:ascii="宋体" w:hAnsi="宋体" w:eastAsia="宋体" w:cs="宋体"/>
          <w:bCs/>
          <w:color w:val="auto"/>
          <w:sz w:val="24"/>
          <w:szCs w:val="24"/>
          <w:highlight w:val="none"/>
        </w:rPr>
        <w:t>5.2中标人因不可抗力提出不能履行合同的，须在领取中标通知书之日起10日内提供有关证明文件或资料，其投标保证予以退还，招标人可按照评标委员会提出的中标候选人名单排序依次确定其他中标候选人为中标人。如果招标人认为其他中标候选人的条件明显不利于招标人的，也可以重新招标。</w:t>
      </w:r>
    </w:p>
    <w:p w14:paraId="762E0A61">
      <w:pPr>
        <w:pStyle w:val="6"/>
        <w:wordWrap w:val="0"/>
        <w:autoSpaceDE/>
        <w:autoSpaceDN/>
        <w:snapToGrid w:val="0"/>
        <w:spacing w:line="360" w:lineRule="auto"/>
        <w:ind w:firstLine="480"/>
        <w:jc w:val="both"/>
        <w:rPr>
          <w:rFonts w:hint="eastAsia" w:ascii="宋体" w:hAnsi="宋体" w:eastAsia="宋体" w:cs="宋体"/>
          <w:b/>
          <w:snapToGrid w:val="0"/>
          <w:color w:val="auto"/>
          <w:sz w:val="24"/>
          <w:highlight w:val="none"/>
          <w:lang w:val="en-US" w:eastAsia="zh-CN"/>
        </w:rPr>
      </w:pPr>
      <w:bookmarkStart w:id="186" w:name="_Toc5762"/>
      <w:bookmarkStart w:id="187" w:name="_Toc2071"/>
      <w:bookmarkStart w:id="188" w:name="_Toc24411"/>
      <w:bookmarkStart w:id="189" w:name="_Toc24834"/>
      <w:r>
        <w:rPr>
          <w:rFonts w:hint="eastAsia" w:ascii="宋体" w:hAnsi="宋体" w:eastAsia="宋体" w:cs="宋体"/>
          <w:b/>
          <w:snapToGrid w:val="0"/>
          <w:color w:val="auto"/>
          <w:sz w:val="24"/>
          <w:highlight w:val="none"/>
          <w:lang w:val="en-US" w:eastAsia="zh-CN"/>
        </w:rPr>
        <w:t>6</w:t>
      </w:r>
      <w:bookmarkEnd w:id="186"/>
      <w:r>
        <w:rPr>
          <w:rFonts w:hint="eastAsia" w:ascii="宋体" w:hAnsi="宋体" w:eastAsia="宋体" w:cs="宋体"/>
          <w:b/>
          <w:snapToGrid w:val="0"/>
          <w:color w:val="auto"/>
          <w:sz w:val="24"/>
          <w:highlight w:val="none"/>
          <w:lang w:val="en-US" w:eastAsia="zh-CN"/>
        </w:rPr>
        <w:t>.诚信登记</w:t>
      </w:r>
      <w:bookmarkEnd w:id="187"/>
      <w:bookmarkEnd w:id="188"/>
      <w:bookmarkEnd w:id="189"/>
    </w:p>
    <w:p w14:paraId="614C8D80">
      <w:pPr>
        <w:keepNext w:val="0"/>
        <w:keepLines w:val="0"/>
        <w:pageBreakBefore w:val="0"/>
        <w:widowControl w:val="0"/>
        <w:kinsoku/>
        <w:wordWrap w:val="0"/>
        <w:overflowPunct/>
        <w:topLinePunct w:val="0"/>
        <w:autoSpaceDE/>
        <w:autoSpaceDN/>
        <w:bidi w:val="0"/>
        <w:snapToGrid w:val="0"/>
        <w:spacing w:line="360" w:lineRule="auto"/>
        <w:ind w:firstLine="48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w:t>
      </w:r>
    </w:p>
    <w:p w14:paraId="0060429F">
      <w:pPr>
        <w:pStyle w:val="6"/>
        <w:wordWrap w:val="0"/>
        <w:autoSpaceDE/>
        <w:autoSpaceDN/>
        <w:snapToGrid w:val="0"/>
        <w:spacing w:line="360" w:lineRule="auto"/>
        <w:ind w:firstLine="480"/>
        <w:jc w:val="both"/>
        <w:rPr>
          <w:rFonts w:hint="eastAsia" w:ascii="宋体" w:hAnsi="宋体" w:eastAsia="宋体" w:cs="宋体"/>
          <w:b/>
          <w:snapToGrid w:val="0"/>
          <w:color w:val="auto"/>
          <w:sz w:val="24"/>
          <w:highlight w:val="none"/>
          <w:lang w:val="en-US" w:eastAsia="zh-CN"/>
        </w:rPr>
      </w:pPr>
      <w:bookmarkStart w:id="190" w:name="_Toc9253"/>
      <w:bookmarkStart w:id="191" w:name="_Toc28448"/>
      <w:bookmarkStart w:id="192" w:name="_Toc19463"/>
      <w:r>
        <w:rPr>
          <w:rFonts w:hint="eastAsia" w:ascii="宋体" w:hAnsi="宋体" w:eastAsia="宋体" w:cs="宋体"/>
          <w:b/>
          <w:snapToGrid w:val="0"/>
          <w:color w:val="auto"/>
          <w:sz w:val="24"/>
          <w:highlight w:val="none"/>
          <w:lang w:val="en-US" w:eastAsia="zh-CN"/>
        </w:rPr>
        <w:t>7.项目管理机构</w:t>
      </w:r>
      <w:bookmarkEnd w:id="190"/>
      <w:bookmarkEnd w:id="191"/>
      <w:bookmarkEnd w:id="192"/>
    </w:p>
    <w:p w14:paraId="4376D96B">
      <w:pPr>
        <w:keepNext w:val="0"/>
        <w:keepLines w:val="0"/>
        <w:pageBreakBefore w:val="0"/>
        <w:widowControl w:val="0"/>
        <w:kinsoku/>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7.1</w:t>
      </w:r>
      <w:r>
        <w:rPr>
          <w:rFonts w:hint="eastAsia" w:ascii="宋体" w:hAnsi="宋体" w:eastAsia="宋体" w:cs="宋体"/>
          <w:bCs/>
          <w:color w:val="auto"/>
          <w:sz w:val="24"/>
          <w:szCs w:val="24"/>
          <w:highlight w:val="none"/>
        </w:rPr>
        <w:t>项目管理班子成员不得擅自变更。其中，投标文件确定的设计负责人除发生下列情形之一外，不得更换：</w:t>
      </w:r>
    </w:p>
    <w:p w14:paraId="2249BDCD">
      <w:pPr>
        <w:keepNext w:val="0"/>
        <w:keepLines w:val="0"/>
        <w:pageBreakBefore w:val="0"/>
        <w:widowControl w:val="0"/>
        <w:kinsoku/>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（一）因重病或重伤（持有县、区以上医院证明）两个月以上不能履行职责的；</w:t>
      </w:r>
    </w:p>
    <w:p w14:paraId="094652F7">
      <w:pPr>
        <w:keepNext w:val="0"/>
        <w:keepLines w:val="0"/>
        <w:pageBreakBefore w:val="0"/>
        <w:widowControl w:val="0"/>
        <w:kinsoku/>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（二）调离原工作单位的；</w:t>
      </w:r>
    </w:p>
    <w:p w14:paraId="4372681B">
      <w:pPr>
        <w:keepNext w:val="0"/>
        <w:keepLines w:val="0"/>
        <w:pageBreakBefore w:val="0"/>
        <w:widowControl w:val="0"/>
        <w:kinsoku/>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（三）无能力履行合同的责任和义务，造成严重后果，建设单位要求更换的；</w:t>
      </w:r>
    </w:p>
    <w:p w14:paraId="2A40D948">
      <w:pPr>
        <w:keepNext w:val="0"/>
        <w:keepLines w:val="0"/>
        <w:pageBreakBefore w:val="0"/>
        <w:widowControl w:val="0"/>
        <w:kinsoku/>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（四）因违法被责令停止执业的；</w:t>
      </w:r>
    </w:p>
    <w:p w14:paraId="37D887C5">
      <w:pPr>
        <w:keepNext w:val="0"/>
        <w:keepLines w:val="0"/>
        <w:pageBreakBefore w:val="0"/>
        <w:widowControl w:val="0"/>
        <w:kinsoku/>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（五）因犯罪被羁押或判刑的；</w:t>
      </w:r>
    </w:p>
    <w:p w14:paraId="66A610ED">
      <w:pPr>
        <w:keepNext w:val="0"/>
        <w:keepLines w:val="0"/>
        <w:pageBreakBefore w:val="0"/>
        <w:widowControl w:val="0"/>
        <w:kinsoku/>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（六）死亡。</w:t>
      </w:r>
    </w:p>
    <w:p w14:paraId="70094A1A">
      <w:pPr>
        <w:keepNext w:val="0"/>
        <w:keepLines w:val="0"/>
        <w:pageBreakBefore w:val="0"/>
        <w:widowControl w:val="0"/>
        <w:kinsoku/>
        <w:overflowPunct/>
        <w:topLinePunct w:val="0"/>
        <w:autoSpaceDE/>
        <w:autoSpaceDN/>
        <w:bidi w:val="0"/>
        <w:adjustRightInd w:val="0"/>
        <w:snapToGrid w:val="0"/>
        <w:spacing w:line="360" w:lineRule="auto"/>
        <w:ind w:firstLine="560"/>
        <w:textAlignment w:val="auto"/>
        <w:rPr>
          <w:rFonts w:hint="eastAsia" w:ascii="宋体" w:hAnsi="宋体" w:eastAsia="宋体" w:cs="宋体"/>
          <w:snapToGrid w:val="0"/>
          <w:color w:val="auto"/>
          <w:kern w:val="0"/>
          <w:szCs w:val="24"/>
          <w:highlight w:val="none"/>
        </w:rPr>
      </w:pPr>
      <w:r>
        <w:rPr>
          <w:rFonts w:hint="eastAsia" w:ascii="宋体" w:hAnsi="宋体" w:eastAsia="宋体" w:cs="宋体"/>
          <w:bCs/>
          <w:color w:val="auto"/>
          <w:sz w:val="24"/>
          <w:szCs w:val="24"/>
          <w:highlight w:val="none"/>
        </w:rPr>
        <w:t>发生上述情形需要更换的，承包人</w:t>
      </w:r>
      <w:r>
        <w:rPr>
          <w:rFonts w:hint="eastAsia" w:ascii="宋体" w:hAnsi="宋体" w:eastAsia="宋体" w:cs="宋体"/>
          <w:bCs/>
          <w:color w:val="auto"/>
          <w:sz w:val="24"/>
          <w:szCs w:val="24"/>
          <w:highlight w:val="none"/>
          <w:lang w:eastAsia="zh-CN"/>
        </w:rPr>
        <w:t>应</w:t>
      </w:r>
      <w:r>
        <w:rPr>
          <w:rFonts w:hint="eastAsia" w:ascii="宋体" w:hAnsi="宋体" w:eastAsia="宋体" w:cs="宋体"/>
          <w:bCs/>
          <w:color w:val="auto"/>
          <w:sz w:val="24"/>
          <w:szCs w:val="24"/>
          <w:highlight w:val="none"/>
        </w:rPr>
        <w:t>填报《建设工程项目管理班子变更情况报告表》（见《广东省住房和城乡建设厅关于建设工程项目招标中标后监督检查的办法》（粤建市〔2009〕8号）附件4），并附上有关证明文件，经发包人和建设行政主管部门审核同意方可变更且更换后的设计负责人应与承包人的投标文件所确定的原设计负责人的主要条件一致。</w:t>
      </w:r>
    </w:p>
    <w:p w14:paraId="6E492DBA">
      <w:pPr>
        <w:pStyle w:val="6"/>
        <w:wordWrap w:val="0"/>
        <w:autoSpaceDE/>
        <w:autoSpaceDN/>
        <w:snapToGrid w:val="0"/>
        <w:spacing w:line="360" w:lineRule="auto"/>
        <w:ind w:firstLine="480"/>
        <w:jc w:val="both"/>
        <w:rPr>
          <w:rFonts w:hint="eastAsia" w:ascii="宋体" w:hAnsi="宋体" w:eastAsia="宋体" w:cs="宋体"/>
          <w:b/>
          <w:snapToGrid w:val="0"/>
          <w:color w:val="auto"/>
          <w:sz w:val="24"/>
          <w:highlight w:val="none"/>
          <w:lang w:val="en-US" w:eastAsia="zh-CN"/>
        </w:rPr>
      </w:pPr>
      <w:bookmarkStart w:id="193" w:name="_Toc32190"/>
      <w:bookmarkStart w:id="194" w:name="_Toc27704"/>
      <w:bookmarkStart w:id="195" w:name="_Toc31645"/>
      <w:bookmarkStart w:id="196" w:name="_Toc12700"/>
      <w:r>
        <w:rPr>
          <w:rFonts w:hint="eastAsia" w:ascii="宋体" w:hAnsi="宋体" w:eastAsia="宋体" w:cs="宋体"/>
          <w:b/>
          <w:snapToGrid w:val="0"/>
          <w:color w:val="auto"/>
          <w:sz w:val="24"/>
          <w:highlight w:val="none"/>
          <w:lang w:val="en-US" w:eastAsia="zh-CN"/>
        </w:rPr>
        <w:t>8.监督实施</w:t>
      </w:r>
      <w:bookmarkEnd w:id="193"/>
      <w:bookmarkEnd w:id="194"/>
      <w:bookmarkEnd w:id="195"/>
      <w:bookmarkEnd w:id="196"/>
    </w:p>
    <w:p w14:paraId="7FF59D8B">
      <w:pPr>
        <w:pStyle w:val="29"/>
        <w:keepNext w:val="0"/>
        <w:keepLines w:val="0"/>
        <w:pageBreakBefore w:val="0"/>
        <w:widowControl w:val="0"/>
        <w:kinsoku/>
        <w:overflowPunct/>
        <w:topLinePunct w:val="0"/>
        <w:autoSpaceDE/>
        <w:autoSpaceDN/>
        <w:bidi w:val="0"/>
        <w:spacing w:line="360" w:lineRule="auto"/>
        <w:ind w:firstLine="480" w:firstLineChars="200"/>
        <w:jc w:val="both"/>
        <w:textAlignment w:val="auto"/>
        <w:rPr>
          <w:rFonts w:hint="eastAsia" w:ascii="宋体" w:hAnsi="宋体" w:eastAsia="宋体" w:cs="宋体"/>
          <w:bCs/>
          <w:snapToGrid w:val="0"/>
          <w:color w:val="auto"/>
          <w:kern w:val="0"/>
          <w:highlight w:val="none"/>
        </w:rPr>
      </w:pPr>
      <w:r>
        <w:rPr>
          <w:rFonts w:hint="eastAsia" w:ascii="宋体" w:hAnsi="宋体" w:eastAsia="宋体" w:cs="宋体"/>
          <w:b w:val="0"/>
          <w:bCs/>
          <w:color w:val="auto"/>
          <w:sz w:val="24"/>
          <w:highlight w:val="none"/>
        </w:rPr>
        <w:t>承包人须服从发包人对工程质量、进度、成本的</w:t>
      </w:r>
      <w:r>
        <w:rPr>
          <w:rFonts w:hint="eastAsia" w:ascii="宋体" w:hAnsi="宋体" w:eastAsia="宋体" w:cs="宋体"/>
          <w:b w:val="0"/>
          <w:bCs/>
          <w:color w:val="auto"/>
          <w:sz w:val="24"/>
          <w:highlight w:val="none"/>
          <w:lang w:eastAsia="zh-CN"/>
        </w:rPr>
        <w:t>全方位</w:t>
      </w:r>
      <w:r>
        <w:rPr>
          <w:rFonts w:hint="eastAsia" w:ascii="宋体" w:hAnsi="宋体" w:eastAsia="宋体" w:cs="宋体"/>
          <w:b w:val="0"/>
          <w:bCs/>
          <w:color w:val="auto"/>
          <w:sz w:val="24"/>
          <w:highlight w:val="none"/>
        </w:rPr>
        <w:t>监督，项目资料应及时报送招标人审查备案。</w:t>
      </w:r>
    </w:p>
    <w:p w14:paraId="17C17C27">
      <w:pPr>
        <w:pStyle w:val="6"/>
        <w:wordWrap w:val="0"/>
        <w:autoSpaceDE/>
        <w:autoSpaceDN/>
        <w:snapToGrid w:val="0"/>
        <w:spacing w:line="360" w:lineRule="auto"/>
        <w:ind w:firstLine="480"/>
        <w:jc w:val="both"/>
        <w:rPr>
          <w:rFonts w:hint="eastAsia" w:ascii="宋体" w:hAnsi="宋体" w:eastAsia="宋体" w:cs="宋体"/>
          <w:b/>
          <w:snapToGrid w:val="0"/>
          <w:color w:val="auto"/>
          <w:sz w:val="24"/>
          <w:highlight w:val="none"/>
          <w:lang w:val="en-US" w:eastAsia="zh-CN"/>
        </w:rPr>
      </w:pPr>
      <w:bookmarkStart w:id="197" w:name="_Toc9414"/>
      <w:bookmarkStart w:id="198" w:name="_Toc14975"/>
      <w:bookmarkStart w:id="199" w:name="_Toc20572"/>
      <w:bookmarkStart w:id="200" w:name="_Toc14276"/>
      <w:r>
        <w:rPr>
          <w:rFonts w:hint="eastAsia" w:ascii="宋体" w:hAnsi="宋体" w:eastAsia="宋体" w:cs="宋体"/>
          <w:b/>
          <w:snapToGrid w:val="0"/>
          <w:color w:val="auto"/>
          <w:sz w:val="24"/>
          <w:highlight w:val="none"/>
          <w:lang w:val="en-US" w:eastAsia="zh-CN"/>
        </w:rPr>
        <w:t>9.其他事项</w:t>
      </w:r>
      <w:bookmarkEnd w:id="197"/>
      <w:bookmarkEnd w:id="198"/>
      <w:bookmarkEnd w:id="199"/>
      <w:bookmarkEnd w:id="200"/>
    </w:p>
    <w:p w14:paraId="6ED434F5">
      <w:pPr>
        <w:adjustRightInd w:val="0"/>
        <w:snapToGrid w:val="0"/>
        <w:spacing w:line="360" w:lineRule="auto"/>
        <w:ind w:firstLine="480"/>
        <w:rPr>
          <w:rFonts w:hint="eastAsia" w:ascii="宋体" w:hAnsi="宋体" w:eastAsia="宋体" w:cs="宋体"/>
          <w:b w:val="0"/>
          <w:bCs/>
          <w:snapToGrid/>
          <w:color w:val="auto"/>
          <w:kern w:val="2"/>
          <w:sz w:val="24"/>
          <w:szCs w:val="24"/>
          <w:highlight w:val="none"/>
        </w:rPr>
      </w:pPr>
      <w:r>
        <w:rPr>
          <w:rFonts w:hint="eastAsia" w:ascii="宋体" w:hAnsi="宋体" w:eastAsia="宋体" w:cs="宋体"/>
          <w:b w:val="0"/>
          <w:bCs/>
          <w:snapToGrid/>
          <w:color w:val="auto"/>
          <w:kern w:val="2"/>
          <w:sz w:val="24"/>
          <w:szCs w:val="24"/>
          <w:highlight w:val="none"/>
        </w:rPr>
        <w:t>9.1中标人须在收到中标通知书之</w:t>
      </w:r>
      <w:r>
        <w:rPr>
          <w:rFonts w:hint="eastAsia" w:ascii="宋体" w:hAnsi="宋体" w:eastAsia="宋体" w:cs="宋体"/>
          <w:b w:val="0"/>
          <w:bCs/>
          <w:snapToGrid/>
          <w:color w:val="auto"/>
          <w:kern w:val="2"/>
          <w:sz w:val="24"/>
          <w:szCs w:val="24"/>
          <w:highlight w:val="none"/>
          <w:lang w:eastAsia="zh-CN"/>
        </w:rPr>
        <w:t>日起</w:t>
      </w:r>
      <w:r>
        <w:rPr>
          <w:rFonts w:hint="eastAsia" w:ascii="宋体" w:hAnsi="宋体" w:eastAsia="宋体" w:cs="宋体"/>
          <w:b w:val="0"/>
          <w:bCs/>
          <w:snapToGrid/>
          <w:color w:val="auto"/>
          <w:kern w:val="2"/>
          <w:sz w:val="24"/>
          <w:szCs w:val="24"/>
          <w:highlight w:val="none"/>
        </w:rPr>
        <w:t>两天内向招标人提交各阶段详细的工期计划承诺书。</w:t>
      </w:r>
    </w:p>
    <w:p w14:paraId="2FF91738">
      <w:pPr>
        <w:adjustRightInd w:val="0"/>
        <w:snapToGrid w:val="0"/>
        <w:spacing w:line="360" w:lineRule="auto"/>
        <w:ind w:firstLine="480"/>
        <w:rPr>
          <w:rFonts w:hint="eastAsia" w:ascii="宋体" w:hAnsi="宋体" w:eastAsia="宋体" w:cs="宋体"/>
          <w:b w:val="0"/>
          <w:bCs/>
          <w:snapToGrid/>
          <w:color w:val="auto"/>
          <w:kern w:val="2"/>
          <w:sz w:val="24"/>
          <w:szCs w:val="24"/>
          <w:highlight w:val="none"/>
        </w:rPr>
      </w:pPr>
      <w:r>
        <w:rPr>
          <w:rFonts w:hint="eastAsia" w:ascii="宋体" w:hAnsi="宋体" w:eastAsia="宋体" w:cs="宋体"/>
          <w:b w:val="0"/>
          <w:bCs/>
          <w:snapToGrid/>
          <w:color w:val="auto"/>
          <w:kern w:val="2"/>
          <w:sz w:val="24"/>
          <w:szCs w:val="24"/>
          <w:highlight w:val="none"/>
        </w:rPr>
        <w:t>9.2本项目各个阶段的设计成果必须经招标人及有关审批部门同意后方可进行下</w:t>
      </w:r>
      <w:r>
        <w:rPr>
          <w:rFonts w:hint="eastAsia" w:ascii="宋体" w:hAnsi="宋体" w:eastAsia="宋体" w:cs="宋体"/>
          <w:b w:val="0"/>
          <w:bCs/>
          <w:snapToGrid/>
          <w:color w:val="auto"/>
          <w:kern w:val="2"/>
          <w:sz w:val="24"/>
          <w:szCs w:val="24"/>
          <w:highlight w:val="none"/>
          <w:lang w:eastAsia="zh-CN"/>
        </w:rPr>
        <w:t>一道</w:t>
      </w:r>
      <w:r>
        <w:rPr>
          <w:rFonts w:hint="eastAsia" w:ascii="宋体" w:hAnsi="宋体" w:eastAsia="宋体" w:cs="宋体"/>
          <w:b w:val="0"/>
          <w:bCs/>
          <w:snapToGrid/>
          <w:color w:val="auto"/>
          <w:kern w:val="2"/>
          <w:sz w:val="24"/>
          <w:szCs w:val="24"/>
          <w:highlight w:val="none"/>
        </w:rPr>
        <w:t>工序的设计工作，设计工程中，中标人需对接市自然资源局、市交通局、市公安局及市政各职能部门了解相关设施的设计要求（如道路、给水、管网等），若由于招标人或有关审批部门在审批过程中提出的设计修改或变更，中标人必须无条件进行修改或变更，招标人不再支付由此而增加的设计费用。若设计超过了限额标准，中标人必须无条件优化，直至达到限额要求为止，设计工期应予以顺延，招标人不再支付由此而增加的设计费。</w:t>
      </w:r>
    </w:p>
    <w:p w14:paraId="3EBF03D6">
      <w:pPr>
        <w:adjustRightInd w:val="0"/>
        <w:snapToGrid w:val="0"/>
        <w:spacing w:line="360" w:lineRule="auto"/>
        <w:ind w:firstLine="480"/>
        <w:rPr>
          <w:rFonts w:hint="eastAsia" w:ascii="宋体" w:hAnsi="宋体" w:eastAsia="宋体" w:cs="宋体"/>
          <w:b w:val="0"/>
          <w:bCs/>
          <w:snapToGrid/>
          <w:color w:val="auto"/>
          <w:kern w:val="2"/>
          <w:sz w:val="24"/>
          <w:szCs w:val="24"/>
          <w:highlight w:val="none"/>
        </w:rPr>
      </w:pPr>
      <w:r>
        <w:rPr>
          <w:rFonts w:hint="eastAsia" w:ascii="宋体" w:hAnsi="宋体" w:eastAsia="宋体" w:cs="宋体"/>
          <w:b w:val="0"/>
          <w:bCs/>
          <w:snapToGrid/>
          <w:color w:val="auto"/>
          <w:kern w:val="2"/>
          <w:sz w:val="24"/>
          <w:szCs w:val="24"/>
          <w:highlight w:val="none"/>
        </w:rPr>
        <w:t>9.</w:t>
      </w:r>
      <w:r>
        <w:rPr>
          <w:rFonts w:hint="eastAsia" w:ascii="宋体" w:hAnsi="宋体" w:eastAsia="宋体" w:cs="宋体"/>
          <w:b w:val="0"/>
          <w:bCs/>
          <w:snapToGrid/>
          <w:color w:val="auto"/>
          <w:kern w:val="2"/>
          <w:sz w:val="24"/>
          <w:szCs w:val="24"/>
          <w:highlight w:val="none"/>
          <w:lang w:val="en-US" w:eastAsia="zh-CN"/>
        </w:rPr>
        <w:t>3</w:t>
      </w:r>
      <w:r>
        <w:rPr>
          <w:rFonts w:hint="eastAsia" w:ascii="宋体" w:hAnsi="宋体" w:eastAsia="宋体" w:cs="宋体"/>
          <w:b w:val="0"/>
          <w:bCs/>
          <w:snapToGrid/>
          <w:color w:val="auto"/>
          <w:kern w:val="2"/>
          <w:sz w:val="24"/>
          <w:szCs w:val="24"/>
          <w:highlight w:val="none"/>
        </w:rPr>
        <w:t>每一步设计工作必须经招标人及有关部门审核批准后方可进行下一步设计。中标人提交的施工图阶段的设计成果必须经招标人确认后，再送有资质的审图</w:t>
      </w:r>
      <w:r>
        <w:rPr>
          <w:rFonts w:hint="eastAsia" w:ascii="宋体" w:hAnsi="宋体" w:eastAsia="宋体" w:cs="宋体"/>
          <w:b w:val="0"/>
          <w:bCs/>
          <w:snapToGrid/>
          <w:color w:val="auto"/>
          <w:kern w:val="2"/>
          <w:sz w:val="24"/>
          <w:szCs w:val="24"/>
          <w:highlight w:val="none"/>
          <w:lang w:eastAsia="zh-CN"/>
        </w:rPr>
        <w:t>单位</w:t>
      </w:r>
      <w:r>
        <w:rPr>
          <w:rFonts w:hint="eastAsia" w:ascii="宋体" w:hAnsi="宋体" w:eastAsia="宋体" w:cs="宋体"/>
          <w:b w:val="0"/>
          <w:bCs/>
          <w:snapToGrid/>
          <w:color w:val="auto"/>
          <w:kern w:val="2"/>
          <w:sz w:val="24"/>
          <w:szCs w:val="24"/>
          <w:highlight w:val="none"/>
        </w:rPr>
        <w:t>进行审查，若由于招标人和审图单位在审查过程中提出的设计修改或变更，中标人必须无条件进行修改或优化设计，设计工期应予以顺延，招标人不再支付由此而增加的设计费用。</w:t>
      </w:r>
    </w:p>
    <w:p w14:paraId="5AB435EC">
      <w:pPr>
        <w:adjustRightInd w:val="0"/>
        <w:snapToGrid w:val="0"/>
        <w:spacing w:line="360" w:lineRule="auto"/>
        <w:ind w:firstLine="480"/>
        <w:rPr>
          <w:rFonts w:hint="eastAsia" w:ascii="宋体" w:hAnsi="宋体" w:eastAsia="宋体" w:cs="宋体"/>
          <w:bCs/>
          <w:color w:val="auto"/>
          <w:sz w:val="24"/>
          <w:szCs w:val="24"/>
          <w:highlight w:val="none"/>
        </w:rPr>
      </w:pPr>
      <w:r>
        <w:rPr>
          <w:rFonts w:hint="eastAsia" w:ascii="宋体" w:hAnsi="宋体" w:eastAsia="宋体" w:cs="宋体"/>
          <w:b w:val="0"/>
          <w:bCs/>
          <w:snapToGrid/>
          <w:color w:val="auto"/>
          <w:kern w:val="2"/>
          <w:sz w:val="24"/>
          <w:szCs w:val="24"/>
          <w:highlight w:val="none"/>
        </w:rPr>
        <w:t>9.</w:t>
      </w:r>
      <w:r>
        <w:rPr>
          <w:rFonts w:hint="eastAsia" w:ascii="宋体" w:hAnsi="宋体" w:eastAsia="宋体" w:cs="宋体"/>
          <w:b w:val="0"/>
          <w:bCs/>
          <w:snapToGrid/>
          <w:color w:val="auto"/>
          <w:kern w:val="2"/>
          <w:sz w:val="24"/>
          <w:szCs w:val="24"/>
          <w:highlight w:val="none"/>
          <w:lang w:val="en-US" w:eastAsia="zh-CN"/>
        </w:rPr>
        <w:t>4</w:t>
      </w:r>
      <w:r>
        <w:rPr>
          <w:rFonts w:hint="eastAsia" w:ascii="宋体" w:hAnsi="宋体" w:eastAsia="宋体" w:cs="宋体"/>
          <w:b w:val="0"/>
          <w:bCs/>
          <w:snapToGrid/>
          <w:color w:val="auto"/>
          <w:kern w:val="2"/>
          <w:sz w:val="24"/>
          <w:szCs w:val="24"/>
          <w:highlight w:val="none"/>
        </w:rPr>
        <w:t>设计人必须严格按有关设计规范设计图纸，设计人须秉承合理、经济、环保、适用等原则进行施工图设计。</w:t>
      </w:r>
    </w:p>
    <w:p w14:paraId="2D2FEE7B">
      <w:pPr>
        <w:spacing w:line="360" w:lineRule="auto"/>
        <w:ind w:firstLine="480"/>
        <w:rPr>
          <w:rFonts w:hint="eastAsia" w:ascii="宋体" w:hAnsi="宋体" w:eastAsia="宋体" w:cs="宋体"/>
          <w:bCs/>
          <w:snapToGrid/>
          <w:color w:val="auto"/>
          <w:kern w:val="2"/>
          <w:sz w:val="24"/>
          <w:szCs w:val="24"/>
          <w:highlight w:val="none"/>
        </w:rPr>
      </w:pPr>
      <w:r>
        <w:rPr>
          <w:rFonts w:hint="eastAsia" w:ascii="宋体" w:hAnsi="宋体" w:eastAsia="宋体" w:cs="宋体"/>
          <w:bCs/>
          <w:snapToGrid/>
          <w:color w:val="auto"/>
          <w:kern w:val="2"/>
          <w:sz w:val="24"/>
          <w:szCs w:val="24"/>
          <w:highlight w:val="none"/>
          <w:lang w:val="en-US" w:eastAsia="zh-CN"/>
        </w:rPr>
        <w:t>9</w:t>
      </w:r>
      <w:r>
        <w:rPr>
          <w:rFonts w:hint="eastAsia" w:ascii="宋体" w:hAnsi="宋体" w:eastAsia="宋体" w:cs="宋体"/>
          <w:bCs/>
          <w:snapToGrid/>
          <w:color w:val="auto"/>
          <w:kern w:val="2"/>
          <w:sz w:val="24"/>
          <w:szCs w:val="24"/>
          <w:highlight w:val="none"/>
        </w:rPr>
        <w:t>.</w:t>
      </w:r>
      <w:r>
        <w:rPr>
          <w:rFonts w:hint="eastAsia" w:ascii="宋体" w:hAnsi="宋体" w:eastAsia="宋体" w:cs="宋体"/>
          <w:bCs/>
          <w:snapToGrid/>
          <w:color w:val="auto"/>
          <w:kern w:val="2"/>
          <w:sz w:val="24"/>
          <w:szCs w:val="24"/>
          <w:highlight w:val="none"/>
          <w:lang w:val="en-US" w:eastAsia="zh-CN"/>
        </w:rPr>
        <w:t>5</w:t>
      </w:r>
      <w:r>
        <w:rPr>
          <w:rFonts w:hint="eastAsia" w:ascii="宋体" w:hAnsi="宋体" w:eastAsia="宋体" w:cs="宋体"/>
          <w:bCs/>
          <w:snapToGrid/>
          <w:color w:val="auto"/>
          <w:kern w:val="2"/>
          <w:sz w:val="24"/>
          <w:szCs w:val="24"/>
          <w:highlight w:val="none"/>
        </w:rPr>
        <w:t xml:space="preserve"> 中标人应按招标人要求及有关方面的尺寸和材质要求制作鸟瞰图及效果图。否则，招标人另行委托相关单位完成该项工作，费用由中标人承担。</w:t>
      </w:r>
    </w:p>
    <w:p w14:paraId="48B41340">
      <w:pPr>
        <w:spacing w:line="360" w:lineRule="auto"/>
        <w:ind w:firstLine="480"/>
        <w:rPr>
          <w:rFonts w:hint="eastAsia" w:ascii="宋体" w:hAnsi="宋体" w:eastAsia="宋体" w:cs="宋体"/>
          <w:bCs/>
          <w:snapToGrid/>
          <w:color w:val="auto"/>
          <w:kern w:val="2"/>
          <w:sz w:val="24"/>
          <w:szCs w:val="24"/>
          <w:highlight w:val="none"/>
          <w:lang w:val="en-US" w:eastAsia="zh-CN"/>
        </w:rPr>
      </w:pPr>
      <w:r>
        <w:rPr>
          <w:rFonts w:hint="eastAsia" w:ascii="宋体" w:hAnsi="宋体" w:eastAsia="宋体" w:cs="宋体"/>
          <w:bCs/>
          <w:snapToGrid/>
          <w:color w:val="auto"/>
          <w:kern w:val="2"/>
          <w:sz w:val="24"/>
          <w:szCs w:val="24"/>
          <w:highlight w:val="none"/>
          <w:lang w:val="en-US" w:eastAsia="zh-CN"/>
        </w:rPr>
        <w:t>9</w:t>
      </w:r>
      <w:r>
        <w:rPr>
          <w:rFonts w:hint="eastAsia" w:ascii="宋体" w:hAnsi="宋体" w:eastAsia="宋体" w:cs="宋体"/>
          <w:bCs/>
          <w:snapToGrid/>
          <w:color w:val="auto"/>
          <w:kern w:val="2"/>
          <w:sz w:val="24"/>
          <w:szCs w:val="24"/>
          <w:highlight w:val="none"/>
        </w:rPr>
        <w:t>.</w:t>
      </w:r>
      <w:r>
        <w:rPr>
          <w:rFonts w:hint="eastAsia" w:ascii="宋体" w:hAnsi="宋体" w:eastAsia="宋体" w:cs="宋体"/>
          <w:bCs/>
          <w:snapToGrid/>
          <w:color w:val="auto"/>
          <w:kern w:val="2"/>
          <w:sz w:val="24"/>
          <w:szCs w:val="24"/>
          <w:highlight w:val="none"/>
          <w:lang w:val="en-US" w:eastAsia="zh-CN"/>
        </w:rPr>
        <w:t>6</w:t>
      </w:r>
      <w:r>
        <w:rPr>
          <w:rFonts w:hint="eastAsia" w:ascii="宋体" w:hAnsi="宋体" w:eastAsia="宋体" w:cs="宋体"/>
          <w:bCs/>
          <w:snapToGrid/>
          <w:color w:val="auto"/>
          <w:kern w:val="2"/>
          <w:sz w:val="24"/>
          <w:szCs w:val="24"/>
          <w:highlight w:val="none"/>
        </w:rPr>
        <w:t>工程变更的程序和管理按韶府办发函〔2021〕32号执行，凡不符合韶府办发函〔2021〕32号要求的变更均为无效变更。</w:t>
      </w:r>
    </w:p>
    <w:p w14:paraId="411B5FAD">
      <w:pPr>
        <w:adjustRightInd w:val="0"/>
        <w:snapToGrid w:val="0"/>
        <w:spacing w:line="44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val="0"/>
          <w:snapToGrid/>
          <w:color w:val="auto"/>
          <w:kern w:val="2"/>
          <w:sz w:val="24"/>
          <w:szCs w:val="24"/>
          <w:highlight w:val="none"/>
          <w:lang w:val="en-US" w:eastAsia="zh-CN"/>
        </w:rPr>
        <w:t>9.7</w:t>
      </w:r>
      <w:r>
        <w:rPr>
          <w:rFonts w:hint="eastAsia" w:ascii="宋体" w:hAnsi="宋体" w:eastAsia="宋体" w:cs="宋体"/>
          <w:b/>
          <w:bCs/>
          <w:snapToGrid w:val="0"/>
          <w:color w:val="auto"/>
          <w:kern w:val="0"/>
          <w:sz w:val="24"/>
          <w:szCs w:val="24"/>
          <w:highlight w:val="none"/>
        </w:rPr>
        <w:t>设计人义务及违约责任</w:t>
      </w:r>
    </w:p>
    <w:p w14:paraId="74401D3B">
      <w:pPr>
        <w:adjustRightInd w:val="0"/>
        <w:snapToGrid w:val="0"/>
        <w:spacing w:line="440" w:lineRule="exact"/>
        <w:ind w:firstLine="482" w:firstLineChars="200"/>
        <w:rPr>
          <w:rFonts w:hint="eastAsia" w:ascii="宋体" w:hAnsi="宋体" w:eastAsia="宋体" w:cs="宋体"/>
          <w:b/>
          <w:bCs/>
          <w:snapToGrid w:val="0"/>
          <w:color w:val="auto"/>
          <w:kern w:val="0"/>
          <w:sz w:val="24"/>
          <w:szCs w:val="24"/>
          <w:highlight w:val="none"/>
        </w:rPr>
      </w:pPr>
      <w:r>
        <w:rPr>
          <w:rFonts w:hint="eastAsia" w:ascii="宋体" w:hAnsi="宋体" w:eastAsia="宋体" w:cs="宋体"/>
          <w:b/>
          <w:bCs w:val="0"/>
          <w:snapToGrid/>
          <w:color w:val="auto"/>
          <w:kern w:val="2"/>
          <w:sz w:val="24"/>
          <w:szCs w:val="24"/>
          <w:highlight w:val="none"/>
          <w:lang w:val="en-US" w:eastAsia="zh-CN"/>
        </w:rPr>
        <w:t>9.7.1</w:t>
      </w:r>
      <w:r>
        <w:rPr>
          <w:rFonts w:hint="eastAsia" w:ascii="宋体" w:hAnsi="宋体" w:eastAsia="宋体" w:cs="宋体"/>
          <w:b/>
          <w:bCs/>
          <w:snapToGrid w:val="0"/>
          <w:color w:val="auto"/>
          <w:kern w:val="0"/>
          <w:sz w:val="24"/>
          <w:szCs w:val="24"/>
          <w:highlight w:val="none"/>
        </w:rPr>
        <w:t>设计人义务</w:t>
      </w:r>
    </w:p>
    <w:p w14:paraId="045265A5">
      <w:pPr>
        <w:adjustRightInd w:val="0"/>
        <w:snapToGrid w:val="0"/>
        <w:spacing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trike w:val="0"/>
          <w:snapToGrid w:val="0"/>
          <w:color w:val="auto"/>
          <w:kern w:val="0"/>
          <w:sz w:val="24"/>
          <w:szCs w:val="24"/>
          <w:highlight w:val="none"/>
          <w:lang w:val="en-US" w:eastAsia="zh-CN"/>
        </w:rPr>
        <w:t>9.7.1.1</w:t>
      </w:r>
      <w:r>
        <w:rPr>
          <w:rFonts w:hint="eastAsia" w:ascii="宋体" w:hAnsi="宋体" w:eastAsia="宋体" w:cs="宋体"/>
          <w:snapToGrid w:val="0"/>
          <w:color w:val="auto"/>
          <w:kern w:val="0"/>
          <w:sz w:val="24"/>
          <w:szCs w:val="24"/>
          <w:highlight w:val="none"/>
        </w:rPr>
        <w:t>合同生效后，设计人要求终止或解除合同视为设计人违约，扣除</w:t>
      </w:r>
      <w:r>
        <w:rPr>
          <w:rFonts w:hint="eastAsia" w:ascii="宋体" w:hAnsi="宋体" w:eastAsia="宋体" w:cs="宋体"/>
          <w:snapToGrid w:val="0"/>
          <w:color w:val="auto"/>
          <w:kern w:val="0"/>
          <w:sz w:val="24"/>
          <w:szCs w:val="24"/>
          <w:highlight w:val="none"/>
          <w:lang w:eastAsia="zh-CN"/>
        </w:rPr>
        <w:t>全部</w:t>
      </w:r>
      <w:r>
        <w:rPr>
          <w:rFonts w:hint="eastAsia" w:ascii="宋体" w:hAnsi="宋体" w:eastAsia="宋体" w:cs="宋体"/>
          <w:snapToGrid w:val="0"/>
          <w:color w:val="auto"/>
          <w:kern w:val="0"/>
          <w:sz w:val="24"/>
          <w:szCs w:val="24"/>
          <w:highlight w:val="none"/>
        </w:rPr>
        <w:t>履约保证金。</w:t>
      </w:r>
    </w:p>
    <w:p w14:paraId="74B8F313">
      <w:pPr>
        <w:adjustRightInd w:val="0"/>
        <w:snapToGrid w:val="0"/>
        <w:spacing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9.7.1.2</w:t>
      </w:r>
      <w:r>
        <w:rPr>
          <w:rFonts w:hint="eastAsia" w:ascii="宋体" w:hAnsi="宋体" w:eastAsia="宋体" w:cs="宋体"/>
          <w:snapToGrid w:val="0"/>
          <w:color w:val="auto"/>
          <w:kern w:val="0"/>
          <w:sz w:val="24"/>
          <w:szCs w:val="24"/>
          <w:highlight w:val="none"/>
        </w:rPr>
        <w:t>设计人负责按照合同规定承包范围、内容和方式，在规定时间内提交满足规定质量要求的设计成果，并完成约定的服务内容。设计人交付设计文件后，按规定参加有关的设计审查，并根据审查结论负责不超出原定范围的内容做必要调</w:t>
      </w:r>
      <w:r>
        <w:rPr>
          <w:rFonts w:hint="eastAsia" w:ascii="宋体" w:hAnsi="宋体" w:eastAsia="宋体" w:cs="宋体"/>
          <w:snapToGrid w:val="0"/>
          <w:color w:val="auto"/>
          <w:kern w:val="0"/>
          <w:sz w:val="24"/>
          <w:szCs w:val="24"/>
          <w:highlight w:val="none"/>
          <w:lang w:eastAsia="zh-CN"/>
        </w:rPr>
        <w:t>整和</w:t>
      </w:r>
      <w:r>
        <w:rPr>
          <w:rFonts w:hint="eastAsia" w:ascii="宋体" w:hAnsi="宋体" w:eastAsia="宋体" w:cs="宋体"/>
          <w:snapToGrid w:val="0"/>
          <w:color w:val="auto"/>
          <w:kern w:val="0"/>
          <w:sz w:val="24"/>
          <w:szCs w:val="24"/>
          <w:highlight w:val="none"/>
        </w:rPr>
        <w:t>补充。设计人按合同规定时限交付设计文件，负责向发包人及施工单位进行设计交底、处理有关设计问题和参加竣工验收。</w:t>
      </w:r>
    </w:p>
    <w:p w14:paraId="651B476E">
      <w:pPr>
        <w:adjustRightInd w:val="0"/>
        <w:snapToGrid w:val="0"/>
        <w:spacing w:line="440" w:lineRule="exact"/>
        <w:ind w:firstLine="480" w:firstLineChars="200"/>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9.7.1.3设计人应对发包人提供的文件、资料进行认真研究，对本项目的特点和不确定因素进行认真考虑，并提出合理建议和评价，对影响设计稳定的重大问题要进行多方案比较选择。</w:t>
      </w:r>
    </w:p>
    <w:p w14:paraId="212CD0A0">
      <w:pPr>
        <w:adjustRightInd w:val="0"/>
        <w:snapToGrid w:val="0"/>
        <w:spacing w:line="440" w:lineRule="exact"/>
        <w:ind w:firstLine="480" w:firstLineChars="200"/>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9.7.1.4设计应尽可能减少施工难度，为施工创造方便合理的施工条件；应尽量减少施工对城市交通、市民生活以及水利、通航的干扰，并尽可能减少对施工期的影响。</w:t>
      </w:r>
    </w:p>
    <w:p w14:paraId="0D0CCD72">
      <w:pPr>
        <w:adjustRightInd w:val="0"/>
        <w:snapToGrid w:val="0"/>
        <w:spacing w:line="440" w:lineRule="exact"/>
        <w:ind w:firstLine="480" w:firstLineChars="200"/>
        <w:rPr>
          <w:rFonts w:hint="eastAsia" w:ascii="宋体" w:hAnsi="宋体" w:eastAsia="宋体" w:cs="宋体"/>
          <w:strike w:val="0"/>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9.7.1.</w:t>
      </w:r>
      <w:r>
        <w:rPr>
          <w:rFonts w:hint="eastAsia" w:ascii="宋体" w:hAnsi="宋体" w:eastAsia="宋体" w:cs="宋体"/>
          <w:strike w:val="0"/>
          <w:snapToGrid w:val="0"/>
          <w:color w:val="auto"/>
          <w:kern w:val="0"/>
          <w:sz w:val="24"/>
          <w:szCs w:val="24"/>
          <w:highlight w:val="none"/>
          <w:lang w:val="en-US" w:eastAsia="zh-CN"/>
        </w:rPr>
        <w:t>5未经发包人书面同意，设计人不得对已批准的设计和勘探点布置方案作重大修改、增减或删除。</w:t>
      </w:r>
    </w:p>
    <w:p w14:paraId="0472FEC3">
      <w:pPr>
        <w:adjustRightInd w:val="0"/>
        <w:snapToGrid w:val="0"/>
        <w:spacing w:line="440" w:lineRule="exact"/>
        <w:ind w:firstLine="480" w:firstLineChars="200"/>
        <w:rPr>
          <w:rFonts w:hint="eastAsia" w:ascii="宋体" w:hAnsi="宋体" w:eastAsia="宋体" w:cs="宋体"/>
          <w:strike w:val="0"/>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9.7.1.</w:t>
      </w:r>
      <w:r>
        <w:rPr>
          <w:rFonts w:hint="eastAsia" w:ascii="宋体" w:hAnsi="宋体" w:eastAsia="宋体" w:cs="宋体"/>
          <w:strike w:val="0"/>
          <w:snapToGrid w:val="0"/>
          <w:color w:val="auto"/>
          <w:kern w:val="0"/>
          <w:sz w:val="24"/>
          <w:szCs w:val="24"/>
          <w:highlight w:val="none"/>
          <w:lang w:val="en-US" w:eastAsia="zh-CN"/>
        </w:rPr>
        <w:t>6设计人提交的全部设计文件应考虑地质因素、正常施工中可能出现的各种因素，对设计文件出现的遗漏或错误负责修改或补充。</w:t>
      </w:r>
    </w:p>
    <w:p w14:paraId="01A17A3F">
      <w:pPr>
        <w:adjustRightInd w:val="0"/>
        <w:snapToGrid w:val="0"/>
        <w:spacing w:line="440" w:lineRule="exact"/>
        <w:ind w:firstLine="480" w:firstLineChars="200"/>
        <w:rPr>
          <w:rFonts w:hint="eastAsia" w:ascii="宋体" w:hAnsi="宋体" w:eastAsia="宋体" w:cs="宋体"/>
          <w:strike w:val="0"/>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9.7.1.</w:t>
      </w:r>
      <w:r>
        <w:rPr>
          <w:rFonts w:hint="eastAsia" w:ascii="宋体" w:hAnsi="宋体" w:eastAsia="宋体" w:cs="宋体"/>
          <w:strike w:val="0"/>
          <w:snapToGrid w:val="0"/>
          <w:color w:val="auto"/>
          <w:kern w:val="0"/>
          <w:sz w:val="24"/>
          <w:szCs w:val="24"/>
          <w:highlight w:val="none"/>
          <w:lang w:val="en-US" w:eastAsia="zh-CN"/>
        </w:rPr>
        <w:t>7设计人承诺在交付项目的部分或全部设计文件后，如有更好的新工艺、新技术、新材料、新设备等适用于本项目，应及时向发包人推荐并提供科学的评估和来源证明。</w:t>
      </w:r>
    </w:p>
    <w:p w14:paraId="186036D9">
      <w:pPr>
        <w:adjustRightInd w:val="0"/>
        <w:snapToGrid w:val="0"/>
        <w:spacing w:line="440" w:lineRule="exact"/>
        <w:ind w:firstLine="480" w:firstLineChars="200"/>
        <w:rPr>
          <w:rFonts w:hint="eastAsia" w:ascii="宋体" w:hAnsi="宋体" w:eastAsia="宋体" w:cs="宋体"/>
          <w:strike w:val="0"/>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9.7.1.</w:t>
      </w:r>
      <w:r>
        <w:rPr>
          <w:rFonts w:hint="eastAsia" w:ascii="宋体" w:hAnsi="宋体" w:eastAsia="宋体" w:cs="宋体"/>
          <w:strike w:val="0"/>
          <w:snapToGrid w:val="0"/>
          <w:color w:val="auto"/>
          <w:kern w:val="0"/>
          <w:sz w:val="24"/>
          <w:szCs w:val="24"/>
          <w:highlight w:val="none"/>
          <w:lang w:val="en-US" w:eastAsia="zh-CN"/>
        </w:rPr>
        <w:t>8设计人项目负责人（即投标文件所拟派的项目负责人）负责参与本项目设计全过程（包括初步设计评审、初步设计修编、施工图设计审查、施工图设计修编、预算跟踪服务、图纸会审、技术交底等设计工作）。</w:t>
      </w:r>
    </w:p>
    <w:p w14:paraId="07E93971">
      <w:pPr>
        <w:adjustRightInd w:val="0"/>
        <w:snapToGrid w:val="0"/>
        <w:spacing w:line="440" w:lineRule="exact"/>
        <w:ind w:firstLine="480" w:firstLineChars="200"/>
        <w:rPr>
          <w:rFonts w:hint="eastAsia" w:ascii="宋体" w:hAnsi="宋体" w:eastAsia="宋体" w:cs="宋体"/>
          <w:strike w:val="0"/>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9.7.1.</w:t>
      </w:r>
      <w:r>
        <w:rPr>
          <w:rFonts w:hint="eastAsia" w:ascii="宋体" w:hAnsi="宋体" w:eastAsia="宋体" w:cs="宋体"/>
          <w:strike w:val="0"/>
          <w:snapToGrid w:val="0"/>
          <w:color w:val="auto"/>
          <w:kern w:val="0"/>
          <w:sz w:val="24"/>
          <w:szCs w:val="24"/>
          <w:highlight w:val="none"/>
          <w:lang w:val="en-US" w:eastAsia="zh-CN"/>
        </w:rPr>
        <w:t>9设计人编制的初步设计及概算需按设计要求和概算定额等相关文件的规定编制,必须保证其准确并符合合同约定的要求，设计人编制的初步设计概算应确保完整和相对准确。</w:t>
      </w:r>
    </w:p>
    <w:p w14:paraId="2AE437CE">
      <w:pPr>
        <w:adjustRightInd w:val="0"/>
        <w:snapToGrid w:val="0"/>
        <w:spacing w:line="440" w:lineRule="exact"/>
        <w:ind w:firstLine="480" w:firstLineChars="200"/>
        <w:rPr>
          <w:rFonts w:hint="eastAsia" w:ascii="宋体" w:hAnsi="宋体" w:eastAsia="宋体" w:cs="宋体"/>
          <w:strike w:val="0"/>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9.7.1.</w:t>
      </w:r>
      <w:r>
        <w:rPr>
          <w:rFonts w:hint="eastAsia" w:ascii="宋体" w:hAnsi="宋体" w:eastAsia="宋体" w:cs="宋体"/>
          <w:strike w:val="0"/>
          <w:snapToGrid w:val="0"/>
          <w:color w:val="auto"/>
          <w:kern w:val="0"/>
          <w:sz w:val="24"/>
          <w:szCs w:val="24"/>
          <w:highlight w:val="none"/>
          <w:lang w:val="en-US" w:eastAsia="zh-CN"/>
        </w:rPr>
        <w:t>10涉及设计方案专家论证会（含初步设计评审等）的相关费用由设计人承担。</w:t>
      </w:r>
    </w:p>
    <w:p w14:paraId="10F53229">
      <w:pPr>
        <w:adjustRightInd w:val="0"/>
        <w:snapToGrid w:val="0"/>
        <w:spacing w:line="440" w:lineRule="exact"/>
        <w:ind w:firstLine="480" w:firstLineChars="200"/>
        <w:rPr>
          <w:rFonts w:hint="eastAsia" w:ascii="宋体" w:hAnsi="宋体" w:eastAsia="宋体" w:cs="宋体"/>
          <w:strike w:val="0"/>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9.7.1.</w:t>
      </w:r>
      <w:r>
        <w:rPr>
          <w:rFonts w:hint="eastAsia" w:ascii="宋体" w:hAnsi="宋体" w:eastAsia="宋体" w:cs="宋体"/>
          <w:strike w:val="0"/>
          <w:snapToGrid w:val="0"/>
          <w:color w:val="auto"/>
          <w:kern w:val="0"/>
          <w:sz w:val="24"/>
          <w:szCs w:val="24"/>
          <w:highlight w:val="none"/>
          <w:lang w:val="en-US" w:eastAsia="zh-CN"/>
        </w:rPr>
        <w:t>11设计人要按照投资估算控制初步设计，按照批准的初步设计总概算控制施工图设计，即限额设计。设计人要无条件对设计文件出现的遗漏或错误负责修改或补充，直到满足要求。</w:t>
      </w:r>
    </w:p>
    <w:p w14:paraId="40B6CE4D">
      <w:pPr>
        <w:adjustRightInd w:val="0"/>
        <w:snapToGrid w:val="0"/>
        <w:spacing w:line="440" w:lineRule="exact"/>
        <w:ind w:firstLine="480" w:firstLineChars="200"/>
        <w:rPr>
          <w:rFonts w:hint="eastAsia" w:ascii="宋体" w:hAnsi="宋体" w:eastAsia="宋体" w:cs="宋体"/>
          <w:strike w:val="0"/>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9.7.1.</w:t>
      </w:r>
      <w:r>
        <w:rPr>
          <w:rFonts w:hint="eastAsia" w:ascii="宋体" w:hAnsi="宋体" w:eastAsia="宋体" w:cs="宋体"/>
          <w:strike w:val="0"/>
          <w:snapToGrid w:val="0"/>
          <w:color w:val="auto"/>
          <w:kern w:val="0"/>
          <w:sz w:val="24"/>
          <w:szCs w:val="24"/>
          <w:highlight w:val="none"/>
          <w:lang w:val="en-US" w:eastAsia="zh-CN"/>
        </w:rPr>
        <w:t>12若涉及设计变更需专家论证，设计人须无条件配合发包人完成设计方案比选及相关变更手续，直到满足要求，发包人不再支付由此而增加的设计费用。</w:t>
      </w:r>
    </w:p>
    <w:p w14:paraId="295CE83F">
      <w:pPr>
        <w:adjustRightInd w:val="0"/>
        <w:snapToGrid w:val="0"/>
        <w:spacing w:line="440" w:lineRule="exact"/>
        <w:ind w:firstLine="480" w:firstLineChars="200"/>
        <w:rPr>
          <w:rFonts w:hint="eastAsia" w:ascii="宋体" w:hAnsi="宋体" w:eastAsia="宋体" w:cs="宋体"/>
          <w:strike w:val="0"/>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9.7.1.</w:t>
      </w:r>
      <w:r>
        <w:rPr>
          <w:rFonts w:hint="eastAsia" w:ascii="宋体" w:hAnsi="宋体" w:eastAsia="宋体" w:cs="宋体"/>
          <w:strike w:val="0"/>
          <w:snapToGrid w:val="0"/>
          <w:color w:val="auto"/>
          <w:kern w:val="0"/>
          <w:sz w:val="24"/>
          <w:szCs w:val="24"/>
          <w:highlight w:val="none"/>
          <w:lang w:val="en-US" w:eastAsia="zh-CN"/>
        </w:rPr>
        <w:t>13施工图必须达到现行有关规范要求，并经发包人确认的有资质的审图机构审查合格。若由于发包人或审图机构在审查过程中提出的设计修改或变更，设计人须进行修改或优化设计，发包人不再支付由此而增加的设计费用。</w:t>
      </w:r>
    </w:p>
    <w:p w14:paraId="37EA830F">
      <w:pPr>
        <w:adjustRightInd w:val="0"/>
        <w:snapToGrid w:val="0"/>
        <w:spacing w:line="440" w:lineRule="exact"/>
        <w:ind w:firstLine="480" w:firstLineChars="200"/>
        <w:rPr>
          <w:rFonts w:hint="eastAsia" w:ascii="宋体" w:hAnsi="宋体" w:eastAsia="宋体" w:cs="宋体"/>
          <w:strike w:val="0"/>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9.7.1.</w:t>
      </w:r>
      <w:r>
        <w:rPr>
          <w:rFonts w:hint="eastAsia" w:ascii="宋体" w:hAnsi="宋体" w:eastAsia="宋体" w:cs="宋体"/>
          <w:strike w:val="0"/>
          <w:snapToGrid w:val="0"/>
          <w:color w:val="auto"/>
          <w:kern w:val="0"/>
          <w:sz w:val="24"/>
          <w:szCs w:val="24"/>
          <w:highlight w:val="none"/>
          <w:lang w:val="en-US" w:eastAsia="zh-CN"/>
        </w:rPr>
        <w:t>14本工程各个阶段的设计成果必须经发包人及有关审批部门同意后方可进行下一道工序的设计工作，若发包人或有关审批部门在审批过程中提出的设计修改或变更，设计人须进行修改或变更，发包人不再支付由此而增加的设计费用。</w:t>
      </w:r>
    </w:p>
    <w:p w14:paraId="75F0F611">
      <w:pPr>
        <w:adjustRightInd w:val="0"/>
        <w:snapToGrid w:val="0"/>
        <w:spacing w:line="440" w:lineRule="exact"/>
        <w:ind w:firstLine="480" w:firstLineChars="200"/>
        <w:rPr>
          <w:rFonts w:hint="eastAsia" w:ascii="宋体" w:hAnsi="宋体" w:eastAsia="宋体" w:cs="宋体"/>
          <w:strike w:val="0"/>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9.7.1.</w:t>
      </w:r>
      <w:r>
        <w:rPr>
          <w:rFonts w:hint="eastAsia" w:ascii="宋体" w:hAnsi="宋体" w:eastAsia="宋体" w:cs="宋体"/>
          <w:strike w:val="0"/>
          <w:snapToGrid w:val="0"/>
          <w:color w:val="auto"/>
          <w:kern w:val="0"/>
          <w:sz w:val="24"/>
          <w:szCs w:val="24"/>
          <w:highlight w:val="none"/>
          <w:lang w:val="en-US" w:eastAsia="zh-CN"/>
        </w:rPr>
        <w:t>15确保项目顺利实施的报批、施工等所需的设计文件，包括：初步设计（需经专家评审）、概算编制、施工图设计、调整并优化设计和在工程施工期间指导和解决施工难题、完成发包人提出的与项目的其他要求及后续的设计服务工作。</w:t>
      </w:r>
    </w:p>
    <w:p w14:paraId="36BD9B85">
      <w:pPr>
        <w:adjustRightInd w:val="0"/>
        <w:snapToGrid w:val="0"/>
        <w:spacing w:line="440" w:lineRule="exact"/>
        <w:ind w:firstLine="480" w:firstLineChars="200"/>
        <w:rPr>
          <w:rFonts w:hint="eastAsia" w:ascii="宋体" w:hAnsi="宋体" w:eastAsia="宋体" w:cs="宋体"/>
          <w:strike w:val="0"/>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9.7.1.</w:t>
      </w:r>
      <w:r>
        <w:rPr>
          <w:rFonts w:hint="eastAsia" w:ascii="宋体" w:hAnsi="宋体" w:eastAsia="宋体" w:cs="宋体"/>
          <w:strike w:val="0"/>
          <w:snapToGrid w:val="0"/>
          <w:color w:val="auto"/>
          <w:kern w:val="0"/>
          <w:sz w:val="24"/>
          <w:szCs w:val="24"/>
          <w:highlight w:val="none"/>
          <w:lang w:val="en-US" w:eastAsia="zh-CN"/>
        </w:rPr>
        <w:t>16施工图设计完成并经有关单位审查后，进入施工阶段，承诺委派参与并熟悉本项目设计人员每个月至少驻现场10天，在施工特殊节点或现场需要（例如验收钢筋、基础、主体验收等），配合现场的设计调整、设计变更工作、对施工过程中的工艺、工序予以确认及提出意见，发包人不另外支付配合施工费用。</w:t>
      </w:r>
    </w:p>
    <w:p w14:paraId="4EC4596C">
      <w:pPr>
        <w:adjustRightInd w:val="0"/>
        <w:snapToGrid w:val="0"/>
        <w:spacing w:line="440" w:lineRule="exact"/>
        <w:ind w:firstLine="480" w:firstLineChars="200"/>
        <w:rPr>
          <w:rFonts w:hint="eastAsia" w:ascii="宋体" w:hAnsi="宋体" w:eastAsia="宋体" w:cs="宋体"/>
          <w:strike w:val="0"/>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9.7.1.</w:t>
      </w:r>
      <w:r>
        <w:rPr>
          <w:rFonts w:hint="eastAsia" w:ascii="宋体" w:hAnsi="宋体" w:eastAsia="宋体" w:cs="宋体"/>
          <w:strike w:val="0"/>
          <w:snapToGrid w:val="0"/>
          <w:color w:val="auto"/>
          <w:kern w:val="0"/>
          <w:sz w:val="24"/>
          <w:szCs w:val="24"/>
          <w:highlight w:val="none"/>
          <w:lang w:val="en-US" w:eastAsia="zh-CN"/>
        </w:rPr>
        <w:t>17设计单位配合施工、监理及业主单位的工作内容如下：</w:t>
      </w:r>
    </w:p>
    <w:p w14:paraId="02A4F2E6">
      <w:pPr>
        <w:adjustRightInd w:val="0"/>
        <w:snapToGrid w:val="0"/>
        <w:spacing w:line="440" w:lineRule="exact"/>
        <w:ind w:firstLine="480" w:firstLineChars="200"/>
        <w:rPr>
          <w:rFonts w:hint="eastAsia" w:ascii="宋体" w:hAnsi="宋体" w:eastAsia="宋体" w:cs="宋体"/>
          <w:strike w:val="0"/>
          <w:snapToGrid w:val="0"/>
          <w:color w:val="auto"/>
          <w:kern w:val="0"/>
          <w:sz w:val="24"/>
          <w:szCs w:val="24"/>
          <w:highlight w:val="none"/>
          <w:lang w:val="en-US" w:eastAsia="zh-CN"/>
        </w:rPr>
      </w:pPr>
      <w:r>
        <w:rPr>
          <w:rFonts w:hint="eastAsia" w:ascii="宋体" w:hAnsi="宋体" w:eastAsia="宋体" w:cs="宋体"/>
          <w:strike w:val="0"/>
          <w:snapToGrid w:val="0"/>
          <w:color w:val="auto"/>
          <w:kern w:val="0"/>
          <w:sz w:val="24"/>
          <w:szCs w:val="24"/>
          <w:highlight w:val="none"/>
          <w:lang w:val="en-US" w:eastAsia="zh-CN"/>
        </w:rPr>
        <w:t>施工图设计（技术）交底；</w:t>
      </w:r>
    </w:p>
    <w:p w14:paraId="45F485C8">
      <w:pPr>
        <w:adjustRightInd w:val="0"/>
        <w:snapToGrid w:val="0"/>
        <w:spacing w:line="440" w:lineRule="exact"/>
        <w:ind w:firstLine="480" w:firstLineChars="200"/>
        <w:rPr>
          <w:rFonts w:hint="eastAsia" w:ascii="宋体" w:hAnsi="宋体" w:eastAsia="宋体" w:cs="宋体"/>
          <w:strike w:val="0"/>
          <w:snapToGrid w:val="0"/>
          <w:color w:val="auto"/>
          <w:kern w:val="0"/>
          <w:sz w:val="24"/>
          <w:szCs w:val="24"/>
          <w:highlight w:val="none"/>
          <w:lang w:val="en-US" w:eastAsia="zh-CN"/>
        </w:rPr>
      </w:pPr>
      <w:r>
        <w:rPr>
          <w:rFonts w:hint="eastAsia" w:ascii="宋体" w:hAnsi="宋体" w:eastAsia="宋体" w:cs="宋体"/>
          <w:strike w:val="0"/>
          <w:snapToGrid w:val="0"/>
          <w:color w:val="auto"/>
          <w:kern w:val="0"/>
          <w:sz w:val="24"/>
          <w:szCs w:val="24"/>
          <w:highlight w:val="none"/>
          <w:lang w:val="en-US" w:eastAsia="zh-CN"/>
        </w:rPr>
        <w:t>变更设计和所有补充设计；</w:t>
      </w:r>
    </w:p>
    <w:p w14:paraId="2BBFF5C8">
      <w:pPr>
        <w:adjustRightInd w:val="0"/>
        <w:snapToGrid w:val="0"/>
        <w:spacing w:line="440" w:lineRule="exact"/>
        <w:ind w:firstLine="480" w:firstLineChars="200"/>
        <w:rPr>
          <w:rFonts w:hint="eastAsia" w:ascii="宋体" w:hAnsi="宋体" w:eastAsia="宋体" w:cs="宋体"/>
          <w:strike w:val="0"/>
          <w:snapToGrid w:val="0"/>
          <w:color w:val="auto"/>
          <w:kern w:val="0"/>
          <w:sz w:val="24"/>
          <w:szCs w:val="24"/>
          <w:highlight w:val="none"/>
          <w:lang w:val="en-US" w:eastAsia="zh-CN"/>
        </w:rPr>
      </w:pPr>
      <w:r>
        <w:rPr>
          <w:rFonts w:hint="eastAsia" w:ascii="宋体" w:hAnsi="宋体" w:eastAsia="宋体" w:cs="宋体"/>
          <w:strike w:val="0"/>
          <w:snapToGrid w:val="0"/>
          <w:color w:val="auto"/>
          <w:kern w:val="0"/>
          <w:sz w:val="24"/>
          <w:szCs w:val="24"/>
          <w:highlight w:val="none"/>
          <w:lang w:val="en-US" w:eastAsia="zh-CN"/>
        </w:rPr>
        <w:t>会签设计变更审批表；</w:t>
      </w:r>
    </w:p>
    <w:p w14:paraId="55BD0F63">
      <w:pPr>
        <w:adjustRightInd w:val="0"/>
        <w:snapToGrid w:val="0"/>
        <w:spacing w:line="440" w:lineRule="exact"/>
        <w:ind w:firstLine="480" w:firstLineChars="200"/>
        <w:rPr>
          <w:rFonts w:hint="eastAsia" w:ascii="宋体" w:hAnsi="宋体" w:eastAsia="宋体" w:cs="宋体"/>
          <w:strike w:val="0"/>
          <w:snapToGrid w:val="0"/>
          <w:color w:val="auto"/>
          <w:kern w:val="0"/>
          <w:sz w:val="24"/>
          <w:szCs w:val="24"/>
          <w:highlight w:val="none"/>
          <w:lang w:val="en-US" w:eastAsia="zh-CN"/>
        </w:rPr>
      </w:pPr>
      <w:r>
        <w:rPr>
          <w:rFonts w:hint="eastAsia" w:ascii="宋体" w:hAnsi="宋体" w:eastAsia="宋体" w:cs="宋体"/>
          <w:strike w:val="0"/>
          <w:snapToGrid w:val="0"/>
          <w:color w:val="auto"/>
          <w:kern w:val="0"/>
          <w:sz w:val="24"/>
          <w:szCs w:val="24"/>
          <w:highlight w:val="none"/>
          <w:lang w:val="en-US" w:eastAsia="zh-CN"/>
        </w:rPr>
        <w:t>参加处理施工中发生的工程质量和安全事故；</w:t>
      </w:r>
    </w:p>
    <w:p w14:paraId="46369E55">
      <w:pPr>
        <w:adjustRightInd w:val="0"/>
        <w:snapToGrid w:val="0"/>
        <w:spacing w:line="440" w:lineRule="exact"/>
        <w:ind w:firstLine="480" w:firstLineChars="200"/>
        <w:rPr>
          <w:rFonts w:hint="eastAsia" w:ascii="宋体" w:hAnsi="宋体" w:eastAsia="宋体" w:cs="宋体"/>
          <w:strike w:val="0"/>
          <w:snapToGrid w:val="0"/>
          <w:color w:val="auto"/>
          <w:kern w:val="0"/>
          <w:sz w:val="24"/>
          <w:szCs w:val="24"/>
          <w:highlight w:val="none"/>
          <w:lang w:val="en-US" w:eastAsia="zh-CN"/>
        </w:rPr>
      </w:pPr>
      <w:r>
        <w:rPr>
          <w:rFonts w:hint="eastAsia" w:ascii="宋体" w:hAnsi="宋体" w:eastAsia="宋体" w:cs="宋体"/>
          <w:strike w:val="0"/>
          <w:snapToGrid w:val="0"/>
          <w:color w:val="auto"/>
          <w:kern w:val="0"/>
          <w:sz w:val="24"/>
          <w:szCs w:val="24"/>
          <w:highlight w:val="none"/>
          <w:lang w:val="en-US" w:eastAsia="zh-CN"/>
        </w:rPr>
        <w:t>参加隐蔽工程及工程竣工验收；</w:t>
      </w:r>
    </w:p>
    <w:p w14:paraId="07EACFE7">
      <w:pPr>
        <w:adjustRightInd w:val="0"/>
        <w:snapToGrid w:val="0"/>
        <w:spacing w:line="440" w:lineRule="exact"/>
        <w:ind w:firstLine="480" w:firstLineChars="200"/>
        <w:rPr>
          <w:rFonts w:hint="eastAsia" w:ascii="宋体" w:hAnsi="宋体" w:eastAsia="宋体" w:cs="宋体"/>
          <w:strike w:val="0"/>
          <w:snapToGrid w:val="0"/>
          <w:color w:val="auto"/>
          <w:kern w:val="0"/>
          <w:sz w:val="24"/>
          <w:szCs w:val="24"/>
          <w:highlight w:val="none"/>
          <w:lang w:val="en-US" w:eastAsia="zh-CN"/>
        </w:rPr>
      </w:pPr>
      <w:r>
        <w:rPr>
          <w:rFonts w:hint="eastAsia" w:ascii="宋体" w:hAnsi="宋体" w:eastAsia="宋体" w:cs="宋体"/>
          <w:strike w:val="0"/>
          <w:snapToGrid w:val="0"/>
          <w:color w:val="auto"/>
          <w:kern w:val="0"/>
          <w:sz w:val="24"/>
          <w:szCs w:val="24"/>
          <w:highlight w:val="none"/>
          <w:lang w:val="en-US" w:eastAsia="zh-CN"/>
        </w:rPr>
        <w:t>解决与设计有关的施工问题；</w:t>
      </w:r>
    </w:p>
    <w:p w14:paraId="364D4C87">
      <w:pPr>
        <w:adjustRightInd w:val="0"/>
        <w:snapToGrid w:val="0"/>
        <w:spacing w:line="440" w:lineRule="exact"/>
        <w:ind w:firstLine="480" w:firstLineChars="200"/>
        <w:rPr>
          <w:rFonts w:hint="eastAsia" w:ascii="宋体" w:hAnsi="宋体" w:eastAsia="宋体" w:cs="宋体"/>
          <w:strike w:val="0"/>
          <w:snapToGrid w:val="0"/>
          <w:color w:val="auto"/>
          <w:kern w:val="0"/>
          <w:sz w:val="24"/>
          <w:szCs w:val="24"/>
          <w:highlight w:val="none"/>
          <w:lang w:val="en-US" w:eastAsia="zh-CN"/>
        </w:rPr>
      </w:pPr>
      <w:r>
        <w:rPr>
          <w:rFonts w:hint="eastAsia" w:ascii="宋体" w:hAnsi="宋体" w:eastAsia="宋体" w:cs="宋体"/>
          <w:strike w:val="0"/>
          <w:snapToGrid w:val="0"/>
          <w:color w:val="auto"/>
          <w:kern w:val="0"/>
          <w:sz w:val="24"/>
          <w:szCs w:val="24"/>
          <w:highlight w:val="none"/>
          <w:lang w:val="en-US" w:eastAsia="zh-CN"/>
        </w:rPr>
        <w:t>配合质量检测；</w:t>
      </w:r>
    </w:p>
    <w:p w14:paraId="5F012C9F">
      <w:pPr>
        <w:adjustRightInd w:val="0"/>
        <w:snapToGrid w:val="0"/>
        <w:spacing w:line="440" w:lineRule="exact"/>
        <w:ind w:firstLine="480" w:firstLineChars="200"/>
        <w:rPr>
          <w:rFonts w:hint="eastAsia" w:ascii="宋体" w:hAnsi="宋体" w:eastAsia="宋体" w:cs="宋体"/>
          <w:strike w:val="0"/>
          <w:snapToGrid w:val="0"/>
          <w:color w:val="auto"/>
          <w:kern w:val="0"/>
          <w:sz w:val="24"/>
          <w:szCs w:val="24"/>
          <w:highlight w:val="none"/>
          <w:lang w:val="en-US" w:eastAsia="zh-CN"/>
        </w:rPr>
      </w:pPr>
      <w:r>
        <w:rPr>
          <w:rFonts w:hint="eastAsia" w:ascii="宋体" w:hAnsi="宋体" w:eastAsia="宋体" w:cs="宋体"/>
          <w:strike w:val="0"/>
          <w:snapToGrid w:val="0"/>
          <w:color w:val="auto"/>
          <w:kern w:val="0"/>
          <w:sz w:val="24"/>
          <w:szCs w:val="24"/>
          <w:highlight w:val="none"/>
          <w:lang w:val="en-US" w:eastAsia="zh-CN"/>
        </w:rPr>
        <w:t>参加审查施工单位的施工组织设计和专项施工方案；</w:t>
      </w:r>
    </w:p>
    <w:p w14:paraId="02EEE7C2">
      <w:pPr>
        <w:adjustRightInd w:val="0"/>
        <w:snapToGrid w:val="0"/>
        <w:spacing w:line="440" w:lineRule="exact"/>
        <w:ind w:firstLine="480" w:firstLineChars="200"/>
        <w:rPr>
          <w:rFonts w:hint="eastAsia" w:ascii="宋体" w:hAnsi="宋体" w:eastAsia="宋体" w:cs="宋体"/>
          <w:strike w:val="0"/>
          <w:snapToGrid w:val="0"/>
          <w:color w:val="auto"/>
          <w:kern w:val="0"/>
          <w:sz w:val="24"/>
          <w:szCs w:val="24"/>
          <w:highlight w:val="none"/>
          <w:lang w:val="en-US" w:eastAsia="zh-CN"/>
        </w:rPr>
      </w:pPr>
      <w:r>
        <w:rPr>
          <w:rFonts w:hint="eastAsia" w:ascii="宋体" w:hAnsi="宋体" w:eastAsia="宋体" w:cs="宋体"/>
          <w:strike w:val="0"/>
          <w:snapToGrid w:val="0"/>
          <w:color w:val="auto"/>
          <w:kern w:val="0"/>
          <w:sz w:val="24"/>
          <w:szCs w:val="24"/>
          <w:highlight w:val="none"/>
          <w:lang w:val="en-US" w:eastAsia="zh-CN"/>
        </w:rPr>
        <w:t>参加本项目建设有关会议。</w:t>
      </w:r>
    </w:p>
    <w:p w14:paraId="1121504D">
      <w:pPr>
        <w:adjustRightInd w:val="0"/>
        <w:snapToGrid w:val="0"/>
        <w:spacing w:line="440" w:lineRule="exact"/>
        <w:ind w:firstLine="480" w:firstLineChars="200"/>
        <w:rPr>
          <w:rFonts w:hint="eastAsia" w:ascii="宋体" w:hAnsi="宋体" w:eastAsia="宋体" w:cs="宋体"/>
          <w:strike w:val="0"/>
          <w:snapToGrid w:val="0"/>
          <w:color w:val="auto"/>
          <w:kern w:val="0"/>
          <w:sz w:val="24"/>
          <w:szCs w:val="24"/>
          <w:highlight w:val="none"/>
          <w:lang w:val="en-US" w:eastAsia="zh-CN"/>
        </w:rPr>
      </w:pPr>
      <w:r>
        <w:rPr>
          <w:rFonts w:hint="eastAsia" w:ascii="宋体" w:hAnsi="宋体" w:eastAsia="宋体" w:cs="宋体"/>
          <w:strike w:val="0"/>
          <w:snapToGrid w:val="0"/>
          <w:color w:val="auto"/>
          <w:kern w:val="0"/>
          <w:sz w:val="24"/>
          <w:szCs w:val="24"/>
          <w:highlight w:val="none"/>
          <w:lang w:val="en-US" w:eastAsia="zh-CN"/>
        </w:rPr>
        <w:t>在施工、监理招标期间配合建设及相关单位解释及完善施工图相关内容。</w:t>
      </w:r>
    </w:p>
    <w:p w14:paraId="03879B55">
      <w:pPr>
        <w:adjustRightInd w:val="0"/>
        <w:snapToGrid w:val="0"/>
        <w:spacing w:line="360" w:lineRule="auto"/>
        <w:ind w:firstLine="482" w:firstLineChars="200"/>
        <w:rPr>
          <w:rFonts w:hint="eastAsia" w:ascii="宋体" w:hAnsi="宋体" w:eastAsia="宋体" w:cs="宋体"/>
          <w:b/>
          <w:bCs w:val="0"/>
          <w:snapToGrid/>
          <w:color w:val="auto"/>
          <w:kern w:val="2"/>
          <w:sz w:val="24"/>
          <w:szCs w:val="24"/>
          <w:highlight w:val="none"/>
        </w:rPr>
      </w:pPr>
      <w:r>
        <w:rPr>
          <w:rFonts w:hint="eastAsia" w:ascii="宋体" w:hAnsi="宋体" w:eastAsia="宋体" w:cs="宋体"/>
          <w:b/>
          <w:bCs w:val="0"/>
          <w:snapToGrid/>
          <w:color w:val="auto"/>
          <w:kern w:val="2"/>
          <w:sz w:val="24"/>
          <w:szCs w:val="24"/>
          <w:highlight w:val="none"/>
          <w:lang w:val="en-US" w:eastAsia="zh-CN"/>
        </w:rPr>
        <w:t>9.7.2</w:t>
      </w:r>
      <w:r>
        <w:rPr>
          <w:rFonts w:hint="eastAsia" w:ascii="宋体" w:hAnsi="宋体" w:eastAsia="宋体" w:cs="宋体"/>
          <w:b/>
          <w:bCs w:val="0"/>
          <w:snapToGrid w:val="0"/>
          <w:color w:val="auto"/>
          <w:kern w:val="0"/>
          <w:sz w:val="24"/>
          <w:szCs w:val="24"/>
          <w:highlight w:val="none"/>
          <w:lang w:eastAsia="zh-CN"/>
        </w:rPr>
        <w:t>设计</w:t>
      </w:r>
      <w:r>
        <w:rPr>
          <w:rFonts w:hint="eastAsia" w:ascii="宋体" w:hAnsi="宋体" w:eastAsia="宋体" w:cs="宋体"/>
          <w:b/>
          <w:bCs w:val="0"/>
          <w:snapToGrid w:val="0"/>
          <w:color w:val="auto"/>
          <w:kern w:val="0"/>
          <w:sz w:val="24"/>
          <w:szCs w:val="24"/>
          <w:highlight w:val="none"/>
        </w:rPr>
        <w:t>人违约的处理</w:t>
      </w:r>
    </w:p>
    <w:p w14:paraId="15E1EBCF">
      <w:pPr>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9</w:t>
      </w: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7</w:t>
      </w:r>
      <w:r>
        <w:rPr>
          <w:rFonts w:hint="eastAsia" w:ascii="宋体" w:hAnsi="宋体" w:eastAsia="宋体" w:cs="宋体"/>
          <w:snapToGrid w:val="0"/>
          <w:color w:val="auto"/>
          <w:kern w:val="0"/>
          <w:sz w:val="24"/>
          <w:szCs w:val="24"/>
          <w:highlight w:val="none"/>
        </w:rPr>
        <w:t>.2.1．设计人发生合同约定的违约情况时，无论发包人是否解除合同，发包人均有权按“</w:t>
      </w:r>
      <w:r>
        <w:rPr>
          <w:rFonts w:hint="eastAsia" w:ascii="宋体" w:hAnsi="宋体" w:eastAsia="宋体" w:cs="宋体"/>
          <w:b/>
          <w:bCs/>
          <w:snapToGrid w:val="0"/>
          <w:color w:val="auto"/>
          <w:kern w:val="0"/>
          <w:sz w:val="24"/>
          <w:szCs w:val="24"/>
          <w:highlight w:val="none"/>
        </w:rPr>
        <w:t>附件</w:t>
      </w:r>
      <w:r>
        <w:rPr>
          <w:rFonts w:hint="eastAsia" w:ascii="宋体" w:hAnsi="宋体" w:eastAsia="宋体" w:cs="宋体"/>
          <w:b/>
          <w:bCs/>
          <w:snapToGrid w:val="0"/>
          <w:color w:val="auto"/>
          <w:kern w:val="0"/>
          <w:sz w:val="24"/>
          <w:szCs w:val="24"/>
          <w:highlight w:val="none"/>
          <w:lang w:val="en-US" w:eastAsia="zh-CN"/>
        </w:rPr>
        <w:t>1</w:t>
      </w:r>
      <w:r>
        <w:rPr>
          <w:rFonts w:hint="eastAsia" w:ascii="宋体" w:hAnsi="宋体" w:eastAsia="宋体" w:cs="宋体"/>
          <w:b/>
          <w:bCs/>
          <w:snapToGrid w:val="0"/>
          <w:color w:val="auto"/>
          <w:kern w:val="0"/>
          <w:sz w:val="24"/>
          <w:szCs w:val="24"/>
          <w:highlight w:val="none"/>
        </w:rPr>
        <w:t xml:space="preserve"> 设计人违约行为及违约金一览表</w:t>
      </w:r>
      <w:r>
        <w:rPr>
          <w:rFonts w:hint="eastAsia" w:ascii="宋体" w:hAnsi="宋体" w:eastAsia="宋体" w:cs="宋体"/>
          <w:snapToGrid w:val="0"/>
          <w:color w:val="auto"/>
          <w:kern w:val="0"/>
          <w:sz w:val="24"/>
          <w:szCs w:val="24"/>
          <w:highlight w:val="none"/>
        </w:rPr>
        <w:t>”的规定向设计人计以违约金，并由发包人将其违约行为记录在合同履约评价记录中，作为合同履约综合评价的依据。同时，发包人将设计人的违约行为上报建设行政主管部门。</w:t>
      </w:r>
    </w:p>
    <w:p w14:paraId="04966050">
      <w:pPr>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9</w:t>
      </w: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7</w:t>
      </w:r>
      <w:r>
        <w:rPr>
          <w:rFonts w:hint="eastAsia" w:ascii="宋体" w:hAnsi="宋体" w:eastAsia="宋体" w:cs="宋体"/>
          <w:snapToGrid w:val="0"/>
          <w:color w:val="auto"/>
          <w:kern w:val="0"/>
          <w:sz w:val="24"/>
          <w:szCs w:val="24"/>
          <w:highlight w:val="none"/>
        </w:rPr>
        <w:t>.2.2．除非合同另有规定，发包人向设计人开出的任何</w:t>
      </w:r>
      <w:r>
        <w:rPr>
          <w:rFonts w:hint="eastAsia" w:ascii="宋体" w:hAnsi="宋体" w:eastAsia="宋体" w:cs="宋体"/>
          <w:snapToGrid w:val="0"/>
          <w:color w:val="auto"/>
          <w:kern w:val="0"/>
          <w:sz w:val="24"/>
          <w:szCs w:val="24"/>
          <w:highlight w:val="none"/>
          <w:lang w:val="en-US" w:eastAsia="zh-CN"/>
        </w:rPr>
        <w:t>违约</w:t>
      </w:r>
      <w:r>
        <w:rPr>
          <w:rFonts w:hint="eastAsia" w:ascii="宋体" w:hAnsi="宋体" w:eastAsia="宋体" w:cs="宋体"/>
          <w:snapToGrid w:val="0"/>
          <w:color w:val="auto"/>
          <w:kern w:val="0"/>
          <w:sz w:val="24"/>
          <w:szCs w:val="24"/>
          <w:highlight w:val="none"/>
          <w:lang w:eastAsia="zh-CN"/>
        </w:rPr>
        <w:t>通知书</w:t>
      </w:r>
      <w:r>
        <w:rPr>
          <w:rFonts w:hint="eastAsia" w:ascii="宋体" w:hAnsi="宋体" w:eastAsia="宋体" w:cs="宋体"/>
          <w:snapToGrid w:val="0"/>
          <w:color w:val="auto"/>
          <w:kern w:val="0"/>
          <w:sz w:val="24"/>
          <w:szCs w:val="24"/>
          <w:highlight w:val="none"/>
        </w:rPr>
        <w:t>将导致中标人最终的应得结算价款相应地减少。设计人必须完全接受上述条款。</w:t>
      </w:r>
    </w:p>
    <w:p w14:paraId="1DF27E32">
      <w:pPr>
        <w:pStyle w:val="37"/>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9</w:t>
      </w: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7</w:t>
      </w:r>
      <w:r>
        <w:rPr>
          <w:rFonts w:hint="eastAsia" w:ascii="宋体" w:hAnsi="宋体" w:eastAsia="宋体" w:cs="宋体"/>
          <w:snapToGrid w:val="0"/>
          <w:color w:val="auto"/>
          <w:kern w:val="0"/>
          <w:sz w:val="24"/>
          <w:szCs w:val="24"/>
          <w:highlight w:val="none"/>
        </w:rPr>
        <w:t>.2.</w:t>
      </w:r>
      <w:r>
        <w:rPr>
          <w:rFonts w:hint="eastAsia" w:ascii="宋体" w:hAnsi="宋体" w:eastAsia="宋体" w:cs="宋体"/>
          <w:snapToGrid w:val="0"/>
          <w:color w:val="auto"/>
          <w:kern w:val="0"/>
          <w:sz w:val="24"/>
          <w:szCs w:val="24"/>
          <w:highlight w:val="none"/>
          <w:lang w:val="en-US" w:eastAsia="zh-CN"/>
        </w:rPr>
        <w:t>3</w:t>
      </w:r>
      <w:r>
        <w:rPr>
          <w:rFonts w:hint="eastAsia" w:ascii="宋体" w:hAnsi="宋体" w:eastAsia="宋体" w:cs="宋体"/>
          <w:snapToGrid w:val="0"/>
          <w:color w:val="auto"/>
          <w:kern w:val="0"/>
          <w:sz w:val="24"/>
          <w:szCs w:val="24"/>
          <w:highlight w:val="none"/>
        </w:rPr>
        <w:t>．发包人按合同规定向设计人开出的任何违约金的扣除时间，可以在发包人认为合适的任何一个期中支付月份中扣除。发包人扣除违约金时间的延迟或滞后并不代表对设计人当时各种行为的认可或默认。</w:t>
      </w:r>
    </w:p>
    <w:p w14:paraId="468F730F">
      <w:pPr>
        <w:pStyle w:val="37"/>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9.7.2.4</w:t>
      </w:r>
      <w:r>
        <w:rPr>
          <w:rFonts w:hint="eastAsia" w:ascii="宋体" w:hAnsi="宋体" w:eastAsia="宋体" w:cs="宋体"/>
          <w:snapToGrid w:val="0"/>
          <w:color w:val="auto"/>
          <w:kern w:val="0"/>
          <w:sz w:val="24"/>
          <w:szCs w:val="24"/>
          <w:highlight w:val="none"/>
        </w:rPr>
        <w:t>设计人的违约金由发包人掌握使用。</w:t>
      </w:r>
    </w:p>
    <w:p w14:paraId="3FCBA619">
      <w:pPr>
        <w:pStyle w:val="2"/>
        <w:ind w:left="0" w:leftChars="0" w:firstLine="0" w:firstLineChars="0"/>
        <w:rPr>
          <w:rFonts w:hint="eastAsia" w:ascii="宋体" w:hAnsi="宋体" w:eastAsia="宋体" w:cs="宋体"/>
          <w:color w:val="auto"/>
          <w:highlight w:val="none"/>
        </w:rPr>
      </w:pPr>
    </w:p>
    <w:p w14:paraId="5D023A49">
      <w:pPr>
        <w:spacing w:line="480" w:lineRule="auto"/>
        <w:jc w:val="left"/>
        <w:rPr>
          <w:rFonts w:hint="eastAsia" w:ascii="宋体" w:hAnsi="宋体" w:eastAsia="宋体" w:cs="宋体"/>
          <w:b/>
          <w:color w:val="auto"/>
          <w:sz w:val="32"/>
          <w:szCs w:val="32"/>
          <w:highlight w:val="none"/>
        </w:rPr>
      </w:pPr>
      <w:bookmarkStart w:id="201" w:name="_Toc28264"/>
      <w:bookmarkStart w:id="202" w:name="_Toc466640610"/>
      <w:r>
        <w:rPr>
          <w:rFonts w:hint="eastAsia" w:ascii="宋体" w:hAnsi="宋体" w:eastAsia="宋体" w:cs="宋体"/>
          <w:b/>
          <w:color w:val="auto"/>
          <w:sz w:val="28"/>
          <w:szCs w:val="28"/>
          <w:highlight w:val="none"/>
          <w:lang w:val="en-US" w:eastAsia="zh-CN"/>
        </w:rPr>
        <w:t>附件1</w:t>
      </w:r>
      <w:r>
        <w:rPr>
          <w:rFonts w:hint="eastAsia" w:ascii="宋体" w:hAnsi="宋体" w:eastAsia="宋体" w:cs="宋体"/>
          <w:b/>
          <w:color w:val="auto"/>
          <w:sz w:val="32"/>
          <w:szCs w:val="32"/>
          <w:highlight w:val="none"/>
          <w:lang w:val="en-US" w:eastAsia="zh-CN"/>
        </w:rPr>
        <w:t xml:space="preserve">            </w:t>
      </w:r>
      <w:r>
        <w:rPr>
          <w:rFonts w:hint="eastAsia" w:ascii="宋体" w:hAnsi="宋体" w:eastAsia="宋体" w:cs="宋体"/>
          <w:b/>
          <w:color w:val="auto"/>
          <w:sz w:val="32"/>
          <w:szCs w:val="32"/>
          <w:highlight w:val="none"/>
        </w:rPr>
        <w:t>设计人违约行为及违约金一览表</w:t>
      </w:r>
    </w:p>
    <w:tbl>
      <w:tblPr>
        <w:tblStyle w:val="20"/>
        <w:tblW w:w="99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5"/>
        <w:gridCol w:w="4783"/>
        <w:gridCol w:w="3033"/>
        <w:gridCol w:w="1367"/>
      </w:tblGrid>
      <w:tr w14:paraId="2E449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shd w:val="clear" w:color="auto" w:fill="auto"/>
            <w:vAlign w:val="center"/>
          </w:tcPr>
          <w:p w14:paraId="7EAF83DD">
            <w:pPr>
              <w:spacing w:line="360" w:lineRule="auto"/>
              <w:jc w:val="center"/>
              <w:rPr>
                <w:rFonts w:hint="eastAsia" w:ascii="宋体" w:hAnsi="宋体" w:eastAsia="宋体" w:cs="宋体"/>
                <w:b/>
                <w:color w:val="auto"/>
                <w:kern w:val="2"/>
                <w:sz w:val="24"/>
                <w:szCs w:val="24"/>
                <w:highlight w:val="none"/>
                <w:lang w:val="en-US" w:eastAsia="zh-CN" w:bidi="ar-SA"/>
              </w:rPr>
            </w:pPr>
            <w:r>
              <w:rPr>
                <w:rFonts w:hint="eastAsia" w:ascii="宋体" w:hAnsi="宋体" w:eastAsia="宋体" w:cs="宋体"/>
                <w:b/>
                <w:color w:val="auto"/>
                <w:sz w:val="24"/>
                <w:szCs w:val="24"/>
                <w:highlight w:val="none"/>
              </w:rPr>
              <w:t>序号</w:t>
            </w:r>
          </w:p>
        </w:tc>
        <w:tc>
          <w:tcPr>
            <w:tcW w:w="4783" w:type="dxa"/>
            <w:shd w:val="clear" w:color="auto" w:fill="auto"/>
            <w:vAlign w:val="center"/>
          </w:tcPr>
          <w:p w14:paraId="496D2BCA">
            <w:pPr>
              <w:spacing w:line="360" w:lineRule="auto"/>
              <w:jc w:val="center"/>
              <w:rPr>
                <w:rFonts w:hint="eastAsia" w:ascii="宋体" w:hAnsi="宋体" w:eastAsia="宋体" w:cs="宋体"/>
                <w:b/>
                <w:color w:val="auto"/>
                <w:kern w:val="2"/>
                <w:sz w:val="24"/>
                <w:szCs w:val="24"/>
                <w:highlight w:val="none"/>
                <w:lang w:val="en-US" w:eastAsia="zh-CN" w:bidi="ar-SA"/>
              </w:rPr>
            </w:pPr>
            <w:r>
              <w:rPr>
                <w:rFonts w:hint="eastAsia" w:ascii="宋体" w:hAnsi="宋体" w:eastAsia="宋体" w:cs="宋体"/>
                <w:b/>
                <w:color w:val="auto"/>
                <w:sz w:val="24"/>
                <w:szCs w:val="24"/>
                <w:highlight w:val="none"/>
              </w:rPr>
              <w:t>违约行为</w:t>
            </w:r>
          </w:p>
        </w:tc>
        <w:tc>
          <w:tcPr>
            <w:tcW w:w="3033" w:type="dxa"/>
            <w:shd w:val="clear" w:color="auto" w:fill="auto"/>
            <w:vAlign w:val="center"/>
          </w:tcPr>
          <w:p w14:paraId="633554F3">
            <w:pPr>
              <w:spacing w:line="360" w:lineRule="auto"/>
              <w:jc w:val="center"/>
              <w:rPr>
                <w:rFonts w:hint="eastAsia" w:ascii="宋体" w:hAnsi="宋体" w:eastAsia="宋体" w:cs="宋体"/>
                <w:b/>
                <w:color w:val="auto"/>
                <w:kern w:val="2"/>
                <w:sz w:val="24"/>
                <w:szCs w:val="24"/>
                <w:highlight w:val="none"/>
                <w:lang w:val="en-US" w:eastAsia="zh-CN" w:bidi="ar-SA"/>
              </w:rPr>
            </w:pPr>
            <w:r>
              <w:rPr>
                <w:rFonts w:hint="eastAsia" w:ascii="宋体" w:hAnsi="宋体" w:eastAsia="宋体" w:cs="宋体"/>
                <w:b/>
                <w:color w:val="auto"/>
                <w:sz w:val="24"/>
                <w:szCs w:val="24"/>
                <w:highlight w:val="none"/>
              </w:rPr>
              <w:t>违约金标准</w:t>
            </w:r>
          </w:p>
        </w:tc>
        <w:tc>
          <w:tcPr>
            <w:tcW w:w="1367" w:type="dxa"/>
            <w:shd w:val="clear" w:color="auto" w:fill="auto"/>
            <w:vAlign w:val="center"/>
          </w:tcPr>
          <w:p w14:paraId="340DE956">
            <w:pPr>
              <w:spacing w:line="360" w:lineRule="auto"/>
              <w:jc w:val="center"/>
              <w:rPr>
                <w:rFonts w:hint="eastAsia" w:ascii="宋体" w:hAnsi="宋体" w:eastAsia="宋体" w:cs="宋体"/>
                <w:b/>
                <w:color w:val="auto"/>
                <w:kern w:val="2"/>
                <w:sz w:val="24"/>
                <w:szCs w:val="24"/>
                <w:highlight w:val="none"/>
                <w:lang w:val="en-US" w:eastAsia="zh-CN" w:bidi="ar-SA"/>
              </w:rPr>
            </w:pPr>
            <w:r>
              <w:rPr>
                <w:rFonts w:hint="eastAsia" w:ascii="宋体" w:hAnsi="宋体" w:eastAsia="宋体" w:cs="宋体"/>
                <w:b/>
                <w:color w:val="auto"/>
                <w:sz w:val="24"/>
                <w:szCs w:val="24"/>
                <w:highlight w:val="none"/>
              </w:rPr>
              <w:t>备注</w:t>
            </w:r>
          </w:p>
        </w:tc>
      </w:tr>
      <w:tr w14:paraId="20182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shd w:val="clear" w:color="auto" w:fill="auto"/>
            <w:vAlign w:val="center"/>
          </w:tcPr>
          <w:p w14:paraId="38043940">
            <w:pPr>
              <w:spacing w:line="360"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1</w:t>
            </w:r>
          </w:p>
        </w:tc>
        <w:tc>
          <w:tcPr>
            <w:tcW w:w="4783" w:type="dxa"/>
            <w:shd w:val="clear" w:color="auto" w:fill="auto"/>
            <w:vAlign w:val="center"/>
          </w:tcPr>
          <w:p w14:paraId="56503653">
            <w:pPr>
              <w:spacing w:line="360" w:lineRule="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bidi="ar"/>
              </w:rPr>
              <w:t>设计人应按国家规定和合同约定的技术规范、标准进行设计，按项目规定的内容、时间及份数向发包人一次性交付完整设计文件。因中标人原因，没有按期完成各项设计任务和造成重复设计工作延误的。</w:t>
            </w:r>
          </w:p>
        </w:tc>
        <w:tc>
          <w:tcPr>
            <w:tcW w:w="3033" w:type="dxa"/>
            <w:shd w:val="clear" w:color="auto" w:fill="auto"/>
            <w:vAlign w:val="center"/>
          </w:tcPr>
          <w:p w14:paraId="32A71A95">
            <w:pPr>
              <w:spacing w:line="360" w:lineRule="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bidi="ar"/>
              </w:rPr>
              <w:t>在逾期第壹天起每天按合同价款的1‰计算违约金。</w:t>
            </w:r>
          </w:p>
        </w:tc>
        <w:tc>
          <w:tcPr>
            <w:tcW w:w="1367" w:type="dxa"/>
            <w:shd w:val="clear" w:color="auto" w:fill="auto"/>
            <w:vAlign w:val="center"/>
          </w:tcPr>
          <w:p w14:paraId="3089F057">
            <w:pPr>
              <w:spacing w:line="360" w:lineRule="auto"/>
              <w:jc w:val="center"/>
              <w:rPr>
                <w:rFonts w:hint="eastAsia" w:ascii="宋体" w:hAnsi="宋体" w:eastAsia="宋体" w:cs="宋体"/>
                <w:color w:val="auto"/>
                <w:kern w:val="2"/>
                <w:sz w:val="24"/>
                <w:szCs w:val="24"/>
                <w:highlight w:val="none"/>
                <w:lang w:val="en-US" w:eastAsia="zh-CN" w:bidi="ar-SA"/>
              </w:rPr>
            </w:pPr>
          </w:p>
        </w:tc>
      </w:tr>
      <w:tr w14:paraId="43619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shd w:val="clear" w:color="auto" w:fill="auto"/>
            <w:vAlign w:val="center"/>
          </w:tcPr>
          <w:p w14:paraId="3C6072DC">
            <w:pPr>
              <w:spacing w:line="360"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2</w:t>
            </w:r>
          </w:p>
        </w:tc>
        <w:tc>
          <w:tcPr>
            <w:tcW w:w="4783" w:type="dxa"/>
            <w:shd w:val="clear" w:color="auto" w:fill="auto"/>
            <w:vAlign w:val="center"/>
          </w:tcPr>
          <w:p w14:paraId="56A484C8">
            <w:pPr>
              <w:spacing w:line="360" w:lineRule="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snapToGrid w:val="0"/>
                <w:color w:val="auto"/>
                <w:kern w:val="0"/>
                <w:sz w:val="24"/>
                <w:szCs w:val="24"/>
                <w:highlight w:val="none"/>
              </w:rPr>
              <w:t>由于设计人设计工作错误造成工程设计质量事故。</w:t>
            </w:r>
          </w:p>
        </w:tc>
        <w:tc>
          <w:tcPr>
            <w:tcW w:w="3033" w:type="dxa"/>
            <w:shd w:val="clear" w:color="auto" w:fill="auto"/>
            <w:vAlign w:val="center"/>
          </w:tcPr>
          <w:p w14:paraId="2C552ADB">
            <w:pPr>
              <w:spacing w:line="360" w:lineRule="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snapToGrid w:val="0"/>
                <w:color w:val="auto"/>
                <w:kern w:val="0"/>
                <w:sz w:val="24"/>
                <w:szCs w:val="24"/>
                <w:highlight w:val="none"/>
              </w:rPr>
              <w:t>扣除合同价款的50%，且根据责任情况，仍需负责赔偿工程损失费，不免追究其法律责任</w:t>
            </w:r>
            <w:r>
              <w:rPr>
                <w:rFonts w:hint="eastAsia" w:ascii="宋体" w:hAnsi="宋体" w:eastAsia="宋体" w:cs="宋体"/>
                <w:snapToGrid w:val="0"/>
                <w:color w:val="auto"/>
                <w:kern w:val="0"/>
                <w:sz w:val="24"/>
                <w:szCs w:val="24"/>
                <w:highlight w:val="none"/>
                <w:lang w:eastAsia="zh-CN"/>
              </w:rPr>
              <w:t>。</w:t>
            </w:r>
          </w:p>
        </w:tc>
        <w:tc>
          <w:tcPr>
            <w:tcW w:w="1367" w:type="dxa"/>
            <w:shd w:val="clear" w:color="auto" w:fill="auto"/>
            <w:vAlign w:val="center"/>
          </w:tcPr>
          <w:p w14:paraId="3EA75621">
            <w:pPr>
              <w:spacing w:line="360"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snapToGrid w:val="0"/>
                <w:color w:val="auto"/>
                <w:kern w:val="0"/>
                <w:sz w:val="24"/>
                <w:szCs w:val="24"/>
                <w:highlight w:val="none"/>
              </w:rPr>
              <w:t>负责采取补救措施</w:t>
            </w:r>
          </w:p>
        </w:tc>
      </w:tr>
      <w:tr w14:paraId="5D3F8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shd w:val="clear" w:color="auto" w:fill="auto"/>
            <w:vAlign w:val="center"/>
          </w:tcPr>
          <w:p w14:paraId="5F0DD1EA">
            <w:pPr>
              <w:spacing w:line="360"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3</w:t>
            </w:r>
          </w:p>
        </w:tc>
        <w:tc>
          <w:tcPr>
            <w:tcW w:w="4783" w:type="dxa"/>
            <w:shd w:val="clear" w:color="auto" w:fill="auto"/>
            <w:vAlign w:val="center"/>
          </w:tcPr>
          <w:p w14:paraId="5E3F72AE">
            <w:pPr>
              <w:spacing w:line="360" w:lineRule="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bidi="ar"/>
              </w:rPr>
              <w:t>施工期间除发包人要求或特殊地质原因外，因设计质量</w:t>
            </w:r>
            <w:r>
              <w:rPr>
                <w:rFonts w:hint="eastAsia" w:ascii="宋体" w:hAnsi="宋体" w:eastAsia="宋体" w:cs="宋体"/>
                <w:snapToGrid w:val="0"/>
                <w:color w:val="auto"/>
                <w:kern w:val="0"/>
                <w:sz w:val="24"/>
                <w:szCs w:val="24"/>
                <w:highlight w:val="none"/>
                <w:lang w:eastAsia="zh-CN" w:bidi="ar"/>
              </w:rPr>
              <w:t>（</w:t>
            </w:r>
            <w:r>
              <w:rPr>
                <w:rFonts w:hint="eastAsia" w:ascii="宋体" w:hAnsi="宋体" w:eastAsia="宋体" w:cs="宋体"/>
                <w:snapToGrid w:val="0"/>
                <w:color w:val="auto"/>
                <w:kern w:val="0"/>
                <w:sz w:val="24"/>
                <w:szCs w:val="24"/>
                <w:highlight w:val="none"/>
                <w:lang w:bidi="ar"/>
              </w:rPr>
              <w:t>含设计缺漏项等</w:t>
            </w:r>
            <w:r>
              <w:rPr>
                <w:rFonts w:hint="eastAsia" w:ascii="宋体" w:hAnsi="宋体" w:eastAsia="宋体" w:cs="宋体"/>
                <w:snapToGrid w:val="0"/>
                <w:color w:val="auto"/>
                <w:kern w:val="0"/>
                <w:sz w:val="24"/>
                <w:szCs w:val="24"/>
                <w:highlight w:val="none"/>
                <w:lang w:eastAsia="zh-CN" w:bidi="ar"/>
              </w:rPr>
              <w:t>）</w:t>
            </w:r>
            <w:r>
              <w:rPr>
                <w:rFonts w:hint="eastAsia" w:ascii="宋体" w:hAnsi="宋体" w:eastAsia="宋体" w:cs="宋体"/>
                <w:snapToGrid w:val="0"/>
                <w:color w:val="auto"/>
                <w:kern w:val="0"/>
                <w:sz w:val="24"/>
                <w:szCs w:val="24"/>
                <w:highlight w:val="none"/>
                <w:lang w:bidi="ar"/>
              </w:rPr>
              <w:t>和深度不够的原因引起的工程返工或需要设计变更引起工程造价增加的。</w:t>
            </w:r>
          </w:p>
        </w:tc>
        <w:tc>
          <w:tcPr>
            <w:tcW w:w="3033" w:type="dxa"/>
            <w:shd w:val="clear" w:color="auto" w:fill="auto"/>
            <w:vAlign w:val="center"/>
          </w:tcPr>
          <w:p w14:paraId="716F42AD">
            <w:pPr>
              <w:spacing w:line="360" w:lineRule="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变更导致增加造价的，按增加建安费的</w:t>
            </w:r>
            <w:r>
              <w:rPr>
                <w:rFonts w:hint="eastAsia" w:ascii="宋体" w:hAnsi="宋体" w:eastAsia="宋体" w:cs="宋体"/>
                <w:snapToGrid w:val="0"/>
                <w:color w:val="auto"/>
                <w:kern w:val="0"/>
                <w:sz w:val="24"/>
                <w:szCs w:val="24"/>
                <w:highlight w:val="none"/>
                <w:lang w:val="en-US" w:eastAsia="zh-CN"/>
              </w:rPr>
              <w:t>3</w:t>
            </w:r>
            <w:r>
              <w:rPr>
                <w:rFonts w:hint="eastAsia" w:ascii="宋体" w:hAnsi="宋体" w:eastAsia="宋体" w:cs="宋体"/>
                <w:snapToGrid w:val="0"/>
                <w:color w:val="auto"/>
                <w:kern w:val="0"/>
                <w:sz w:val="24"/>
                <w:szCs w:val="24"/>
                <w:highlight w:val="none"/>
              </w:rPr>
              <w:t>%作为设计违约金</w:t>
            </w:r>
            <w:r>
              <w:rPr>
                <w:rFonts w:hint="eastAsia" w:ascii="宋体" w:hAnsi="宋体" w:eastAsia="宋体" w:cs="宋体"/>
                <w:snapToGrid w:val="0"/>
                <w:color w:val="auto"/>
                <w:kern w:val="0"/>
                <w:sz w:val="24"/>
                <w:szCs w:val="24"/>
                <w:highlight w:val="none"/>
                <w:lang w:bidi="ar"/>
              </w:rPr>
              <w:t>，扣完为止。</w:t>
            </w:r>
          </w:p>
        </w:tc>
        <w:tc>
          <w:tcPr>
            <w:tcW w:w="1367" w:type="dxa"/>
            <w:shd w:val="clear" w:color="auto" w:fill="auto"/>
            <w:vAlign w:val="center"/>
          </w:tcPr>
          <w:p w14:paraId="560EB30E">
            <w:pPr>
              <w:spacing w:line="360" w:lineRule="auto"/>
              <w:jc w:val="center"/>
              <w:rPr>
                <w:rFonts w:hint="eastAsia" w:ascii="宋体" w:hAnsi="宋体" w:eastAsia="宋体" w:cs="宋体"/>
                <w:color w:val="auto"/>
                <w:kern w:val="2"/>
                <w:sz w:val="24"/>
                <w:szCs w:val="24"/>
                <w:highlight w:val="none"/>
                <w:lang w:val="en-US" w:eastAsia="zh-CN" w:bidi="ar-SA"/>
              </w:rPr>
            </w:pPr>
          </w:p>
        </w:tc>
      </w:tr>
      <w:tr w14:paraId="34282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shd w:val="clear" w:color="auto" w:fill="auto"/>
            <w:vAlign w:val="center"/>
          </w:tcPr>
          <w:p w14:paraId="2A14F790">
            <w:pPr>
              <w:spacing w:line="360"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4</w:t>
            </w:r>
          </w:p>
        </w:tc>
        <w:tc>
          <w:tcPr>
            <w:tcW w:w="4783" w:type="dxa"/>
            <w:shd w:val="clear" w:color="auto" w:fill="auto"/>
            <w:vAlign w:val="center"/>
          </w:tcPr>
          <w:p w14:paraId="30C35A3B">
            <w:pPr>
              <w:spacing w:line="360" w:lineRule="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设计人不按合同约定及发包人要求出具软基处理、结构物设计比选方案。</w:t>
            </w:r>
          </w:p>
        </w:tc>
        <w:tc>
          <w:tcPr>
            <w:tcW w:w="3033" w:type="dxa"/>
            <w:shd w:val="clear" w:color="auto" w:fill="auto"/>
            <w:vAlign w:val="center"/>
          </w:tcPr>
          <w:p w14:paraId="68482EFF">
            <w:pPr>
              <w:spacing w:line="360" w:lineRule="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auto"/>
                <w:sz w:val="24"/>
                <w:szCs w:val="24"/>
                <w:highlight w:val="none"/>
                <w:lang w:bidi="ar"/>
              </w:rPr>
              <w:t>每次扣除设计合同价款中设计费的2%，扣完为止。</w:t>
            </w:r>
          </w:p>
        </w:tc>
        <w:tc>
          <w:tcPr>
            <w:tcW w:w="1367" w:type="dxa"/>
            <w:shd w:val="clear" w:color="auto" w:fill="auto"/>
            <w:vAlign w:val="center"/>
          </w:tcPr>
          <w:p w14:paraId="0F9402B5">
            <w:pPr>
              <w:spacing w:line="360" w:lineRule="auto"/>
              <w:jc w:val="center"/>
              <w:rPr>
                <w:rFonts w:hint="eastAsia" w:ascii="宋体" w:hAnsi="宋体" w:eastAsia="宋体" w:cs="宋体"/>
                <w:color w:val="auto"/>
                <w:kern w:val="2"/>
                <w:sz w:val="24"/>
                <w:szCs w:val="24"/>
                <w:highlight w:val="none"/>
                <w:lang w:val="en-US" w:eastAsia="zh-CN" w:bidi="ar-SA"/>
              </w:rPr>
            </w:pPr>
          </w:p>
        </w:tc>
      </w:tr>
      <w:tr w14:paraId="1CAA8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shd w:val="clear" w:color="auto" w:fill="auto"/>
            <w:vAlign w:val="center"/>
          </w:tcPr>
          <w:p w14:paraId="143B7D9F">
            <w:pPr>
              <w:spacing w:line="360"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5</w:t>
            </w:r>
          </w:p>
        </w:tc>
        <w:tc>
          <w:tcPr>
            <w:tcW w:w="4783" w:type="dxa"/>
            <w:shd w:val="clear" w:color="auto" w:fill="auto"/>
            <w:vAlign w:val="center"/>
          </w:tcPr>
          <w:p w14:paraId="67303759">
            <w:pPr>
              <w:spacing w:line="360" w:lineRule="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因设计人自身原因造成工程结算超施工招标中标价的。</w:t>
            </w:r>
          </w:p>
        </w:tc>
        <w:tc>
          <w:tcPr>
            <w:tcW w:w="3033" w:type="dxa"/>
            <w:shd w:val="clear" w:color="auto" w:fill="auto"/>
            <w:vAlign w:val="center"/>
          </w:tcPr>
          <w:p w14:paraId="03E02E74">
            <w:pPr>
              <w:spacing w:line="360" w:lineRule="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扣除应付设计合同价款中的余款</w:t>
            </w:r>
            <w:r>
              <w:rPr>
                <w:rFonts w:hint="eastAsia" w:ascii="宋体" w:hAnsi="宋体" w:eastAsia="宋体" w:cs="宋体"/>
                <w:snapToGrid w:val="0"/>
                <w:color w:val="auto"/>
                <w:kern w:val="0"/>
                <w:sz w:val="24"/>
                <w:szCs w:val="24"/>
                <w:highlight w:val="none"/>
                <w:lang w:eastAsia="zh-CN"/>
              </w:rPr>
              <w:t>。</w:t>
            </w:r>
          </w:p>
        </w:tc>
        <w:tc>
          <w:tcPr>
            <w:tcW w:w="1367" w:type="dxa"/>
            <w:shd w:val="clear" w:color="auto" w:fill="auto"/>
            <w:vAlign w:val="center"/>
          </w:tcPr>
          <w:p w14:paraId="754C41A1">
            <w:pPr>
              <w:spacing w:line="360" w:lineRule="auto"/>
              <w:jc w:val="center"/>
              <w:rPr>
                <w:rFonts w:hint="eastAsia" w:ascii="宋体" w:hAnsi="宋体" w:eastAsia="宋体" w:cs="宋体"/>
                <w:color w:val="auto"/>
                <w:kern w:val="2"/>
                <w:sz w:val="24"/>
                <w:szCs w:val="24"/>
                <w:highlight w:val="none"/>
                <w:lang w:val="en-US" w:eastAsia="zh-CN" w:bidi="ar-SA"/>
              </w:rPr>
            </w:pPr>
          </w:p>
        </w:tc>
      </w:tr>
      <w:tr w14:paraId="54671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shd w:val="clear" w:color="auto" w:fill="auto"/>
            <w:vAlign w:val="center"/>
          </w:tcPr>
          <w:p w14:paraId="60A45BF4">
            <w:pPr>
              <w:spacing w:line="360"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6</w:t>
            </w:r>
          </w:p>
        </w:tc>
        <w:tc>
          <w:tcPr>
            <w:tcW w:w="4783" w:type="dxa"/>
            <w:shd w:val="clear" w:color="auto" w:fill="auto"/>
            <w:vAlign w:val="center"/>
          </w:tcPr>
          <w:p w14:paraId="4218AE27">
            <w:pPr>
              <w:spacing w:line="360" w:lineRule="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auto"/>
                <w:sz w:val="24"/>
                <w:szCs w:val="24"/>
                <w:highlight w:val="none"/>
                <w:lang w:bidi="ar"/>
              </w:rPr>
              <w:t>设计人未能在发包人通知的时间内（提前一天通知，紧急情况随时通知）参加设计交底、处理有关设计问题、参加必要部位隐蔽验收和竣工验收等工作。</w:t>
            </w:r>
          </w:p>
        </w:tc>
        <w:tc>
          <w:tcPr>
            <w:tcW w:w="3033" w:type="dxa"/>
            <w:shd w:val="clear" w:color="auto" w:fill="auto"/>
            <w:vAlign w:val="center"/>
          </w:tcPr>
          <w:p w14:paraId="3CFCF2B5">
            <w:pPr>
              <w:spacing w:line="360" w:lineRule="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auto"/>
                <w:sz w:val="24"/>
                <w:szCs w:val="24"/>
                <w:highlight w:val="none"/>
                <w:lang w:bidi="ar"/>
              </w:rPr>
              <w:t>每人</w:t>
            </w:r>
            <w:r>
              <w:rPr>
                <w:rFonts w:hint="eastAsia" w:ascii="宋体" w:hAnsi="宋体" w:eastAsia="宋体" w:cs="宋体"/>
                <w:color w:val="auto"/>
                <w:sz w:val="24"/>
                <w:szCs w:val="24"/>
                <w:highlight w:val="none"/>
                <w:lang w:val="en-US" w:eastAsia="zh-CN" w:bidi="ar"/>
              </w:rPr>
              <w:t>/</w:t>
            </w:r>
            <w:r>
              <w:rPr>
                <w:rFonts w:hint="eastAsia" w:ascii="宋体" w:hAnsi="宋体" w:eastAsia="宋体" w:cs="宋体"/>
                <w:color w:val="auto"/>
                <w:sz w:val="24"/>
                <w:szCs w:val="24"/>
                <w:highlight w:val="none"/>
                <w:lang w:bidi="ar"/>
              </w:rPr>
              <w:t>次扣减1000元。</w:t>
            </w:r>
          </w:p>
        </w:tc>
        <w:tc>
          <w:tcPr>
            <w:tcW w:w="1367" w:type="dxa"/>
            <w:shd w:val="clear" w:color="auto" w:fill="auto"/>
            <w:vAlign w:val="center"/>
          </w:tcPr>
          <w:p w14:paraId="1779BA8B">
            <w:pPr>
              <w:spacing w:line="360" w:lineRule="auto"/>
              <w:jc w:val="center"/>
              <w:rPr>
                <w:rFonts w:hint="eastAsia" w:ascii="宋体" w:hAnsi="宋体" w:eastAsia="宋体" w:cs="宋体"/>
                <w:color w:val="auto"/>
                <w:kern w:val="2"/>
                <w:sz w:val="24"/>
                <w:szCs w:val="24"/>
                <w:highlight w:val="none"/>
                <w:lang w:val="en-US" w:eastAsia="zh-CN" w:bidi="ar-SA"/>
              </w:rPr>
            </w:pPr>
          </w:p>
        </w:tc>
      </w:tr>
      <w:tr w14:paraId="2C42B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shd w:val="clear" w:color="auto" w:fill="auto"/>
            <w:vAlign w:val="center"/>
          </w:tcPr>
          <w:p w14:paraId="290C348E">
            <w:pPr>
              <w:spacing w:line="360"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7</w:t>
            </w:r>
          </w:p>
        </w:tc>
        <w:tc>
          <w:tcPr>
            <w:tcW w:w="4783" w:type="dxa"/>
            <w:shd w:val="clear" w:color="auto" w:fill="auto"/>
            <w:vAlign w:val="center"/>
          </w:tcPr>
          <w:p w14:paraId="542494C9">
            <w:pPr>
              <w:spacing w:line="360" w:lineRule="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auto"/>
                <w:sz w:val="24"/>
                <w:szCs w:val="24"/>
                <w:highlight w:val="none"/>
                <w:lang w:bidi="ar"/>
              </w:rPr>
              <w:t>设计人应委派1名参与并熟悉本项目设计、有现场处理经验的设计代表常驻项目现场。设计人应为派驻现场的设计工作人员提供工作、生活及交通等方面的便利条件及准备必要的劳动保护装备。在正常施工阶段，每月应保证最少</w:t>
            </w:r>
            <w:r>
              <w:rPr>
                <w:rFonts w:hint="eastAsia" w:ascii="宋体" w:hAnsi="宋体" w:eastAsia="宋体" w:cs="宋体"/>
                <w:color w:val="auto"/>
                <w:sz w:val="24"/>
                <w:szCs w:val="24"/>
                <w:highlight w:val="none"/>
                <w:lang w:val="en-US" w:eastAsia="zh-CN" w:bidi="ar"/>
              </w:rPr>
              <w:t>10</w:t>
            </w:r>
            <w:r>
              <w:rPr>
                <w:rFonts w:hint="eastAsia" w:ascii="宋体" w:hAnsi="宋体" w:eastAsia="宋体" w:cs="宋体"/>
                <w:color w:val="auto"/>
                <w:sz w:val="24"/>
                <w:szCs w:val="24"/>
                <w:highlight w:val="none"/>
                <w:lang w:bidi="ar"/>
              </w:rPr>
              <w:t>天在现场。另外，如遇招标人要求或紧急情况下，设计代表须在三小时内到达施工现场配合施工服务。</w:t>
            </w:r>
          </w:p>
        </w:tc>
        <w:tc>
          <w:tcPr>
            <w:tcW w:w="3033" w:type="dxa"/>
            <w:shd w:val="clear" w:color="auto" w:fill="auto"/>
            <w:vAlign w:val="center"/>
          </w:tcPr>
          <w:p w14:paraId="0483CE4D">
            <w:pPr>
              <w:spacing w:line="360" w:lineRule="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auto"/>
                <w:sz w:val="24"/>
                <w:szCs w:val="24"/>
                <w:highlight w:val="none"/>
                <w:lang w:bidi="ar"/>
              </w:rPr>
              <w:t>未经发包人书面许可，缺少1天（次）扣1000元。</w:t>
            </w:r>
          </w:p>
        </w:tc>
        <w:tc>
          <w:tcPr>
            <w:tcW w:w="1367" w:type="dxa"/>
            <w:shd w:val="clear" w:color="auto" w:fill="auto"/>
            <w:vAlign w:val="center"/>
          </w:tcPr>
          <w:p w14:paraId="7291FDA6">
            <w:pPr>
              <w:spacing w:line="360" w:lineRule="auto"/>
              <w:jc w:val="center"/>
              <w:rPr>
                <w:rFonts w:hint="eastAsia" w:ascii="宋体" w:hAnsi="宋体" w:eastAsia="宋体" w:cs="宋体"/>
                <w:snapToGrid w:val="0"/>
                <w:color w:val="auto"/>
                <w:kern w:val="0"/>
                <w:sz w:val="24"/>
                <w:szCs w:val="24"/>
                <w:highlight w:val="yellow"/>
                <w:lang w:val="en-US" w:eastAsia="zh-CN" w:bidi="ar-SA"/>
              </w:rPr>
            </w:pPr>
          </w:p>
        </w:tc>
      </w:tr>
      <w:tr w14:paraId="75D19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shd w:val="clear" w:color="auto" w:fill="auto"/>
            <w:vAlign w:val="center"/>
          </w:tcPr>
          <w:p w14:paraId="59EC0CB9">
            <w:pPr>
              <w:spacing w:line="360"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8</w:t>
            </w:r>
          </w:p>
        </w:tc>
        <w:tc>
          <w:tcPr>
            <w:tcW w:w="4783" w:type="dxa"/>
            <w:shd w:val="clear" w:color="auto" w:fill="auto"/>
            <w:vAlign w:val="center"/>
          </w:tcPr>
          <w:p w14:paraId="687518B4">
            <w:pPr>
              <w:spacing w:line="360" w:lineRule="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auto"/>
                <w:sz w:val="24"/>
                <w:szCs w:val="24"/>
                <w:highlight w:val="none"/>
                <w:lang w:bidi="ar"/>
              </w:rPr>
              <w:t>设计单位委派项目工作人员与投标文件中承诺的人员不一致的。</w:t>
            </w:r>
          </w:p>
        </w:tc>
        <w:tc>
          <w:tcPr>
            <w:tcW w:w="3033" w:type="dxa"/>
            <w:shd w:val="clear" w:color="auto" w:fill="auto"/>
            <w:vAlign w:val="center"/>
          </w:tcPr>
          <w:p w14:paraId="5E7A9C51">
            <w:pPr>
              <w:spacing w:line="360" w:lineRule="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auto"/>
                <w:sz w:val="24"/>
                <w:szCs w:val="24"/>
                <w:highlight w:val="none"/>
                <w:lang w:bidi="ar"/>
              </w:rPr>
              <w:t>每发现一名，扣</w:t>
            </w:r>
            <w:r>
              <w:rPr>
                <w:rFonts w:hint="eastAsia" w:ascii="宋体" w:hAnsi="宋体" w:eastAsia="宋体" w:cs="宋体"/>
                <w:color w:val="auto"/>
                <w:sz w:val="24"/>
                <w:szCs w:val="24"/>
                <w:highlight w:val="none"/>
                <w:lang w:val="en-US" w:eastAsia="zh-CN" w:bidi="ar"/>
              </w:rPr>
              <w:t>1000</w:t>
            </w:r>
            <w:r>
              <w:rPr>
                <w:rFonts w:hint="eastAsia" w:ascii="宋体" w:hAnsi="宋体" w:eastAsia="宋体" w:cs="宋体"/>
                <w:color w:val="auto"/>
                <w:sz w:val="24"/>
                <w:szCs w:val="24"/>
                <w:highlight w:val="none"/>
                <w:lang w:bidi="ar"/>
              </w:rPr>
              <w:t>元，并要求立马整改。</w:t>
            </w:r>
          </w:p>
        </w:tc>
        <w:tc>
          <w:tcPr>
            <w:tcW w:w="1367" w:type="dxa"/>
            <w:shd w:val="clear" w:color="auto" w:fill="auto"/>
            <w:vAlign w:val="center"/>
          </w:tcPr>
          <w:p w14:paraId="7D1A7785">
            <w:pPr>
              <w:spacing w:line="360" w:lineRule="auto"/>
              <w:jc w:val="center"/>
              <w:rPr>
                <w:rFonts w:hint="eastAsia" w:ascii="宋体" w:hAnsi="宋体" w:eastAsia="宋体" w:cs="宋体"/>
                <w:snapToGrid w:val="0"/>
                <w:color w:val="auto"/>
                <w:kern w:val="0"/>
                <w:sz w:val="24"/>
                <w:szCs w:val="24"/>
                <w:highlight w:val="yellow"/>
                <w:lang w:val="en-US" w:eastAsia="zh-CN" w:bidi="ar-SA"/>
              </w:rPr>
            </w:pPr>
          </w:p>
        </w:tc>
      </w:tr>
      <w:tr w14:paraId="03B11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shd w:val="clear" w:color="auto" w:fill="auto"/>
            <w:vAlign w:val="center"/>
          </w:tcPr>
          <w:p w14:paraId="245817AE">
            <w:pPr>
              <w:spacing w:line="360"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9</w:t>
            </w:r>
          </w:p>
        </w:tc>
        <w:tc>
          <w:tcPr>
            <w:tcW w:w="4783" w:type="dxa"/>
            <w:shd w:val="clear" w:color="auto" w:fill="auto"/>
            <w:vAlign w:val="center"/>
          </w:tcPr>
          <w:p w14:paraId="71C48DCC">
            <w:pPr>
              <w:spacing w:line="360" w:lineRule="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auto"/>
                <w:sz w:val="24"/>
                <w:szCs w:val="24"/>
                <w:highlight w:val="none"/>
                <w:lang w:bidi="ar"/>
              </w:rPr>
              <w:t>设计单位未按时提供或回复涉及设计方面的相关方案或意见（如图纸会审的相关意见、工程洽商记录、设计变更等）。</w:t>
            </w:r>
          </w:p>
        </w:tc>
        <w:tc>
          <w:tcPr>
            <w:tcW w:w="3033" w:type="dxa"/>
            <w:shd w:val="clear" w:color="auto" w:fill="auto"/>
            <w:vAlign w:val="center"/>
          </w:tcPr>
          <w:p w14:paraId="058C5522">
            <w:pPr>
              <w:spacing w:line="360" w:lineRule="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auto"/>
                <w:sz w:val="24"/>
                <w:szCs w:val="24"/>
                <w:highlight w:val="none"/>
                <w:lang w:bidi="ar"/>
              </w:rPr>
              <w:t>每次扣1000元（以发包人发出的违约通知为准）。</w:t>
            </w:r>
          </w:p>
        </w:tc>
        <w:tc>
          <w:tcPr>
            <w:tcW w:w="1367" w:type="dxa"/>
            <w:shd w:val="clear" w:color="auto" w:fill="auto"/>
            <w:vAlign w:val="center"/>
          </w:tcPr>
          <w:p w14:paraId="7277EDB9">
            <w:pPr>
              <w:spacing w:line="360" w:lineRule="auto"/>
              <w:jc w:val="center"/>
              <w:rPr>
                <w:rFonts w:hint="eastAsia" w:ascii="宋体" w:hAnsi="宋体" w:eastAsia="宋体" w:cs="宋体"/>
                <w:snapToGrid w:val="0"/>
                <w:color w:val="auto"/>
                <w:kern w:val="0"/>
                <w:sz w:val="24"/>
                <w:szCs w:val="24"/>
                <w:highlight w:val="none"/>
                <w:lang w:val="en-US" w:eastAsia="zh-CN" w:bidi="ar-SA"/>
              </w:rPr>
            </w:pPr>
          </w:p>
        </w:tc>
      </w:tr>
      <w:tr w14:paraId="57ACC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shd w:val="clear" w:color="auto" w:fill="auto"/>
            <w:vAlign w:val="center"/>
          </w:tcPr>
          <w:p w14:paraId="6A717F52">
            <w:pPr>
              <w:spacing w:line="360"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10</w:t>
            </w:r>
          </w:p>
        </w:tc>
        <w:tc>
          <w:tcPr>
            <w:tcW w:w="4783" w:type="dxa"/>
            <w:shd w:val="clear" w:color="auto" w:fill="auto"/>
            <w:vAlign w:val="center"/>
          </w:tcPr>
          <w:p w14:paraId="1E2F551E">
            <w:pPr>
              <w:spacing w:line="360" w:lineRule="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设计单位设计成果文件出现前后矛盾、管道碰撞等缺陷的。</w:t>
            </w:r>
          </w:p>
        </w:tc>
        <w:tc>
          <w:tcPr>
            <w:tcW w:w="3033" w:type="dxa"/>
            <w:shd w:val="clear" w:color="auto" w:fill="auto"/>
            <w:vAlign w:val="center"/>
          </w:tcPr>
          <w:p w14:paraId="5F73F024">
            <w:pPr>
              <w:spacing w:line="360" w:lineRule="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按对工期、进度和造价造成的影响程度，处2000元～10000元/处违约罚款。</w:t>
            </w:r>
          </w:p>
        </w:tc>
        <w:tc>
          <w:tcPr>
            <w:tcW w:w="1367" w:type="dxa"/>
            <w:shd w:val="clear" w:color="auto" w:fill="auto"/>
            <w:vAlign w:val="center"/>
          </w:tcPr>
          <w:p w14:paraId="676DDD3E">
            <w:pPr>
              <w:spacing w:line="360"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snapToGrid w:val="0"/>
                <w:color w:val="auto"/>
                <w:kern w:val="0"/>
                <w:sz w:val="24"/>
                <w:szCs w:val="24"/>
                <w:highlight w:val="none"/>
              </w:rPr>
              <w:t>负责采取补救措施和善后</w:t>
            </w:r>
          </w:p>
        </w:tc>
      </w:tr>
      <w:tr w14:paraId="1B2B5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shd w:val="clear" w:color="auto" w:fill="auto"/>
            <w:vAlign w:val="center"/>
          </w:tcPr>
          <w:p w14:paraId="67E228C9">
            <w:pPr>
              <w:spacing w:line="360"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11</w:t>
            </w:r>
          </w:p>
        </w:tc>
        <w:tc>
          <w:tcPr>
            <w:tcW w:w="4783" w:type="dxa"/>
            <w:shd w:val="clear" w:color="auto" w:fill="auto"/>
            <w:vAlign w:val="center"/>
          </w:tcPr>
          <w:p w14:paraId="1D546CA6">
            <w:pPr>
              <w:spacing w:line="360" w:lineRule="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因设计单位责任引起工程变更造成投资规模增加</w:t>
            </w:r>
            <w:r>
              <w:rPr>
                <w:rFonts w:hint="eastAsia" w:ascii="宋体" w:hAnsi="宋体" w:eastAsia="宋体" w:cs="宋体"/>
                <w:snapToGrid w:val="0"/>
                <w:color w:val="auto"/>
                <w:kern w:val="0"/>
                <w:sz w:val="24"/>
                <w:szCs w:val="24"/>
                <w:highlight w:val="none"/>
                <w:lang w:val="en-US" w:eastAsia="zh-CN"/>
              </w:rPr>
              <w:t>5</w:t>
            </w: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-10%（不含10%）</w:t>
            </w:r>
            <w:r>
              <w:rPr>
                <w:rFonts w:hint="eastAsia" w:ascii="宋体" w:hAnsi="宋体" w:eastAsia="宋体" w:cs="宋体"/>
                <w:snapToGrid w:val="0"/>
                <w:color w:val="auto"/>
                <w:kern w:val="0"/>
                <w:sz w:val="24"/>
                <w:szCs w:val="24"/>
                <w:highlight w:val="none"/>
                <w:lang w:eastAsia="zh-CN"/>
              </w:rPr>
              <w:t>。</w:t>
            </w:r>
          </w:p>
        </w:tc>
        <w:tc>
          <w:tcPr>
            <w:tcW w:w="3033" w:type="dxa"/>
            <w:shd w:val="clear" w:color="auto" w:fill="auto"/>
            <w:vAlign w:val="center"/>
          </w:tcPr>
          <w:p w14:paraId="14E6D866">
            <w:pPr>
              <w:spacing w:line="360" w:lineRule="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根据变更引起的责任方，扣除相应服务费用合同价的</w:t>
            </w:r>
            <w:r>
              <w:rPr>
                <w:rFonts w:hint="eastAsia" w:ascii="宋体" w:hAnsi="宋体" w:eastAsia="宋体" w:cs="宋体"/>
                <w:snapToGrid w:val="0"/>
                <w:color w:val="auto"/>
                <w:kern w:val="0"/>
                <w:sz w:val="24"/>
                <w:szCs w:val="24"/>
                <w:highlight w:val="none"/>
                <w:lang w:val="en-US" w:eastAsia="zh-CN"/>
              </w:rPr>
              <w:t>5</w:t>
            </w:r>
            <w:r>
              <w:rPr>
                <w:rFonts w:hint="eastAsia" w:ascii="宋体" w:hAnsi="宋体" w:eastAsia="宋体" w:cs="宋体"/>
                <w:snapToGrid w:val="0"/>
                <w:color w:val="auto"/>
                <w:kern w:val="0"/>
                <w:sz w:val="24"/>
                <w:szCs w:val="24"/>
                <w:highlight w:val="none"/>
                <w:lang w:eastAsia="zh-CN"/>
              </w:rPr>
              <w:t>%。</w:t>
            </w:r>
          </w:p>
        </w:tc>
        <w:tc>
          <w:tcPr>
            <w:tcW w:w="1367" w:type="dxa"/>
            <w:shd w:val="clear" w:color="auto" w:fill="auto"/>
            <w:vAlign w:val="center"/>
          </w:tcPr>
          <w:p w14:paraId="36CC0227">
            <w:pPr>
              <w:spacing w:line="360" w:lineRule="auto"/>
              <w:jc w:val="center"/>
              <w:rPr>
                <w:rFonts w:hint="eastAsia" w:ascii="宋体" w:hAnsi="宋体" w:eastAsia="宋体" w:cs="宋体"/>
                <w:color w:val="auto"/>
                <w:kern w:val="2"/>
                <w:sz w:val="24"/>
                <w:szCs w:val="24"/>
                <w:highlight w:val="none"/>
                <w:lang w:val="en-US" w:eastAsia="zh-CN" w:bidi="ar-SA"/>
              </w:rPr>
            </w:pPr>
          </w:p>
        </w:tc>
      </w:tr>
      <w:tr w14:paraId="08CEA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shd w:val="clear" w:color="auto" w:fill="auto"/>
            <w:vAlign w:val="center"/>
          </w:tcPr>
          <w:p w14:paraId="41BC4196">
            <w:pPr>
              <w:spacing w:line="360"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12</w:t>
            </w:r>
          </w:p>
        </w:tc>
        <w:tc>
          <w:tcPr>
            <w:tcW w:w="4783" w:type="dxa"/>
            <w:shd w:val="clear" w:color="auto" w:fill="auto"/>
            <w:vAlign w:val="center"/>
          </w:tcPr>
          <w:p w14:paraId="49C2DDBD">
            <w:pPr>
              <w:spacing w:line="360" w:lineRule="auto"/>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sz w:val="24"/>
                <w:szCs w:val="24"/>
                <w:highlight w:val="none"/>
                <w:lang w:bidi="ar"/>
              </w:rPr>
              <w:t>因设计单位责任引起工程变更造成投资规模增加10%</w:t>
            </w:r>
            <w:r>
              <w:rPr>
                <w:rFonts w:hint="eastAsia" w:ascii="宋体" w:hAnsi="宋体" w:eastAsia="宋体" w:cs="宋体"/>
                <w:color w:val="auto"/>
                <w:sz w:val="24"/>
                <w:szCs w:val="24"/>
                <w:highlight w:val="none"/>
                <w:lang w:val="en-US" w:eastAsia="zh-CN" w:bidi="ar"/>
              </w:rPr>
              <w:t>-15%</w:t>
            </w:r>
            <w:r>
              <w:rPr>
                <w:rFonts w:hint="eastAsia" w:ascii="宋体" w:hAnsi="宋体" w:eastAsia="宋体" w:cs="宋体"/>
                <w:snapToGrid w:val="0"/>
                <w:color w:val="auto"/>
                <w:kern w:val="0"/>
                <w:sz w:val="24"/>
                <w:szCs w:val="24"/>
                <w:highlight w:val="none"/>
                <w:lang w:val="en-US" w:eastAsia="zh-CN"/>
              </w:rPr>
              <w:t>（不含15%）</w:t>
            </w:r>
            <w:r>
              <w:rPr>
                <w:rFonts w:hint="eastAsia" w:ascii="宋体" w:hAnsi="宋体" w:eastAsia="宋体" w:cs="宋体"/>
                <w:color w:val="auto"/>
                <w:sz w:val="24"/>
                <w:szCs w:val="24"/>
                <w:highlight w:val="none"/>
                <w:lang w:eastAsia="zh-CN" w:bidi="ar"/>
              </w:rPr>
              <w:t>。</w:t>
            </w:r>
          </w:p>
        </w:tc>
        <w:tc>
          <w:tcPr>
            <w:tcW w:w="3033" w:type="dxa"/>
            <w:shd w:val="clear" w:color="auto" w:fill="auto"/>
            <w:vAlign w:val="center"/>
          </w:tcPr>
          <w:p w14:paraId="30812699">
            <w:pPr>
              <w:spacing w:line="360" w:lineRule="auto"/>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sz w:val="24"/>
                <w:szCs w:val="24"/>
                <w:highlight w:val="none"/>
                <w:lang w:bidi="ar"/>
              </w:rPr>
              <w:t>根据变更引起的责任方，扣除相应服务费用合同价的</w:t>
            </w:r>
            <w:r>
              <w:rPr>
                <w:rFonts w:hint="eastAsia" w:ascii="宋体" w:hAnsi="宋体" w:eastAsia="宋体" w:cs="宋体"/>
                <w:color w:val="auto"/>
                <w:sz w:val="24"/>
                <w:szCs w:val="24"/>
                <w:highlight w:val="none"/>
                <w:lang w:val="en-US" w:eastAsia="zh-CN" w:bidi="ar"/>
              </w:rPr>
              <w:t>10</w:t>
            </w:r>
            <w:r>
              <w:rPr>
                <w:rFonts w:hint="eastAsia" w:ascii="宋体" w:hAnsi="宋体" w:eastAsia="宋体" w:cs="宋体"/>
                <w:color w:val="auto"/>
                <w:sz w:val="24"/>
                <w:szCs w:val="24"/>
                <w:highlight w:val="none"/>
                <w:lang w:eastAsia="zh-CN" w:bidi="ar"/>
              </w:rPr>
              <w:t>%。</w:t>
            </w:r>
          </w:p>
        </w:tc>
        <w:tc>
          <w:tcPr>
            <w:tcW w:w="1367" w:type="dxa"/>
            <w:shd w:val="clear" w:color="auto" w:fill="auto"/>
            <w:vAlign w:val="center"/>
          </w:tcPr>
          <w:p w14:paraId="195D1194">
            <w:pPr>
              <w:spacing w:line="360" w:lineRule="auto"/>
              <w:jc w:val="center"/>
              <w:rPr>
                <w:rFonts w:hint="eastAsia" w:ascii="宋体" w:hAnsi="宋体" w:eastAsia="宋体" w:cs="宋体"/>
                <w:color w:val="auto"/>
                <w:kern w:val="2"/>
                <w:sz w:val="24"/>
                <w:szCs w:val="24"/>
                <w:highlight w:val="none"/>
                <w:lang w:val="en-US" w:eastAsia="zh-CN" w:bidi="ar-SA"/>
              </w:rPr>
            </w:pPr>
          </w:p>
        </w:tc>
      </w:tr>
      <w:tr w14:paraId="4CCBB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shd w:val="clear" w:color="auto" w:fill="auto"/>
            <w:vAlign w:val="center"/>
          </w:tcPr>
          <w:p w14:paraId="11460E9D">
            <w:pPr>
              <w:spacing w:line="360"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13</w:t>
            </w:r>
          </w:p>
        </w:tc>
        <w:tc>
          <w:tcPr>
            <w:tcW w:w="4783" w:type="dxa"/>
            <w:shd w:val="clear" w:color="auto" w:fill="auto"/>
            <w:vAlign w:val="center"/>
          </w:tcPr>
          <w:p w14:paraId="7F4D16DD">
            <w:pPr>
              <w:spacing w:line="360" w:lineRule="auto"/>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sz w:val="24"/>
                <w:szCs w:val="24"/>
                <w:highlight w:val="none"/>
                <w:lang w:bidi="ar"/>
              </w:rPr>
              <w:t>因设计单位责任引起工程变更造成投资规模增加</w:t>
            </w:r>
            <w:r>
              <w:rPr>
                <w:rFonts w:hint="eastAsia" w:ascii="宋体" w:hAnsi="宋体" w:eastAsia="宋体" w:cs="宋体"/>
                <w:color w:val="auto"/>
                <w:sz w:val="24"/>
                <w:szCs w:val="24"/>
                <w:highlight w:val="none"/>
                <w:lang w:val="en-US" w:eastAsia="zh-CN" w:bidi="ar"/>
              </w:rPr>
              <w:t>15</w:t>
            </w:r>
            <w:r>
              <w:rPr>
                <w:rFonts w:hint="eastAsia" w:ascii="宋体" w:hAnsi="宋体" w:eastAsia="宋体" w:cs="宋体"/>
                <w:color w:val="auto"/>
                <w:sz w:val="24"/>
                <w:szCs w:val="24"/>
                <w:highlight w:val="none"/>
                <w:lang w:bidi="ar"/>
              </w:rPr>
              <w:t>%以上</w:t>
            </w:r>
            <w:r>
              <w:rPr>
                <w:rFonts w:hint="eastAsia" w:ascii="宋体" w:hAnsi="宋体" w:eastAsia="宋体" w:cs="宋体"/>
                <w:color w:val="auto"/>
                <w:sz w:val="24"/>
                <w:szCs w:val="24"/>
                <w:highlight w:val="none"/>
                <w:lang w:eastAsia="zh-CN" w:bidi="ar"/>
              </w:rPr>
              <w:t>。</w:t>
            </w:r>
          </w:p>
        </w:tc>
        <w:tc>
          <w:tcPr>
            <w:tcW w:w="3033" w:type="dxa"/>
            <w:shd w:val="clear" w:color="auto" w:fill="auto"/>
            <w:vAlign w:val="center"/>
          </w:tcPr>
          <w:p w14:paraId="352A55BF">
            <w:pPr>
              <w:spacing w:line="360" w:lineRule="auto"/>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sz w:val="24"/>
                <w:szCs w:val="24"/>
                <w:highlight w:val="none"/>
                <w:lang w:bidi="ar"/>
              </w:rPr>
              <w:t>根据变更引起的责任方，扣除相应服务费用合同价的</w:t>
            </w:r>
            <w:r>
              <w:rPr>
                <w:rFonts w:hint="eastAsia" w:ascii="宋体" w:hAnsi="宋体" w:eastAsia="宋体" w:cs="宋体"/>
                <w:color w:val="auto"/>
                <w:sz w:val="24"/>
                <w:szCs w:val="24"/>
                <w:highlight w:val="none"/>
                <w:lang w:val="en-US" w:eastAsia="zh-CN" w:bidi="ar"/>
              </w:rPr>
              <w:t>15</w:t>
            </w:r>
            <w:r>
              <w:rPr>
                <w:rFonts w:hint="eastAsia" w:ascii="宋体" w:hAnsi="宋体" w:eastAsia="宋体" w:cs="宋体"/>
                <w:color w:val="auto"/>
                <w:sz w:val="24"/>
                <w:szCs w:val="24"/>
                <w:highlight w:val="none"/>
                <w:lang w:eastAsia="zh-CN" w:bidi="ar"/>
              </w:rPr>
              <w:t>%。</w:t>
            </w:r>
          </w:p>
        </w:tc>
        <w:tc>
          <w:tcPr>
            <w:tcW w:w="1367" w:type="dxa"/>
            <w:shd w:val="clear" w:color="auto" w:fill="auto"/>
            <w:vAlign w:val="center"/>
          </w:tcPr>
          <w:p w14:paraId="2846AB0A">
            <w:pPr>
              <w:spacing w:line="360" w:lineRule="auto"/>
              <w:jc w:val="center"/>
              <w:rPr>
                <w:rFonts w:hint="eastAsia" w:ascii="宋体" w:hAnsi="宋体" w:eastAsia="宋体" w:cs="宋体"/>
                <w:color w:val="auto"/>
                <w:kern w:val="2"/>
                <w:sz w:val="24"/>
                <w:szCs w:val="24"/>
                <w:highlight w:val="none"/>
                <w:lang w:val="en-US" w:eastAsia="zh-CN" w:bidi="ar-SA"/>
              </w:rPr>
            </w:pPr>
          </w:p>
        </w:tc>
      </w:tr>
      <w:tr w14:paraId="1658E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shd w:val="clear" w:color="auto" w:fill="auto"/>
            <w:vAlign w:val="center"/>
          </w:tcPr>
          <w:p w14:paraId="4C581BB4">
            <w:pPr>
              <w:spacing w:line="360"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14</w:t>
            </w:r>
          </w:p>
        </w:tc>
        <w:tc>
          <w:tcPr>
            <w:tcW w:w="4783" w:type="dxa"/>
            <w:shd w:val="clear" w:color="auto" w:fill="auto"/>
            <w:vAlign w:val="center"/>
          </w:tcPr>
          <w:p w14:paraId="15EA2D2A">
            <w:pPr>
              <w:spacing w:line="360" w:lineRule="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eastAsia="zh-CN"/>
              </w:rPr>
              <w:t>设计图纸不符合相关规范要求，导致无法按期竣工验收。</w:t>
            </w:r>
          </w:p>
        </w:tc>
        <w:tc>
          <w:tcPr>
            <w:tcW w:w="3033" w:type="dxa"/>
            <w:shd w:val="clear" w:color="auto" w:fill="auto"/>
            <w:vAlign w:val="center"/>
          </w:tcPr>
          <w:p w14:paraId="45DF082D">
            <w:pPr>
              <w:spacing w:line="360" w:lineRule="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eastAsia="zh-CN"/>
              </w:rPr>
              <w:t>合同价的</w:t>
            </w:r>
            <w:r>
              <w:rPr>
                <w:rFonts w:hint="eastAsia" w:ascii="宋体" w:hAnsi="宋体" w:eastAsia="宋体" w:cs="宋体"/>
                <w:snapToGrid w:val="0"/>
                <w:color w:val="auto"/>
                <w:kern w:val="0"/>
                <w:sz w:val="24"/>
                <w:szCs w:val="24"/>
                <w:highlight w:val="none"/>
                <w:lang w:val="en-US" w:eastAsia="zh-CN"/>
              </w:rPr>
              <w:t>3%。</w:t>
            </w:r>
          </w:p>
        </w:tc>
        <w:tc>
          <w:tcPr>
            <w:tcW w:w="1367" w:type="dxa"/>
            <w:shd w:val="clear" w:color="auto" w:fill="auto"/>
            <w:vAlign w:val="center"/>
          </w:tcPr>
          <w:p w14:paraId="4FEC2FB6">
            <w:pPr>
              <w:spacing w:line="360" w:lineRule="auto"/>
              <w:jc w:val="center"/>
              <w:rPr>
                <w:rFonts w:hint="eastAsia" w:ascii="宋体" w:hAnsi="宋体" w:eastAsia="宋体" w:cs="宋体"/>
                <w:color w:val="auto"/>
                <w:kern w:val="2"/>
                <w:sz w:val="24"/>
                <w:szCs w:val="24"/>
                <w:highlight w:val="none"/>
                <w:lang w:val="en-US" w:eastAsia="zh-CN" w:bidi="ar-SA"/>
              </w:rPr>
            </w:pPr>
          </w:p>
        </w:tc>
      </w:tr>
      <w:tr w14:paraId="23DB9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shd w:val="clear" w:color="auto" w:fill="auto"/>
            <w:vAlign w:val="center"/>
          </w:tcPr>
          <w:p w14:paraId="44CA454C">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15</w:t>
            </w:r>
          </w:p>
        </w:tc>
        <w:tc>
          <w:tcPr>
            <w:tcW w:w="4783" w:type="dxa"/>
            <w:shd w:val="clear" w:color="auto" w:fill="auto"/>
            <w:vAlign w:val="center"/>
          </w:tcPr>
          <w:p w14:paraId="5CD50C9D">
            <w:pPr>
              <w:spacing w:line="360" w:lineRule="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auto"/>
                <w:sz w:val="24"/>
                <w:szCs w:val="24"/>
                <w:highlight w:val="none"/>
                <w:lang w:bidi="ar"/>
              </w:rPr>
              <w:t>承包人实际服务响应时间超出投标承诺服务响应时间的。</w:t>
            </w:r>
          </w:p>
        </w:tc>
        <w:tc>
          <w:tcPr>
            <w:tcW w:w="3033" w:type="dxa"/>
            <w:shd w:val="clear" w:color="auto" w:fill="auto"/>
            <w:vAlign w:val="center"/>
          </w:tcPr>
          <w:p w14:paraId="1459DC83">
            <w:pPr>
              <w:spacing w:line="360" w:lineRule="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auto"/>
                <w:sz w:val="24"/>
                <w:szCs w:val="24"/>
                <w:highlight w:val="none"/>
                <w:lang w:bidi="ar"/>
              </w:rPr>
              <w:t>每次扣除设计合同价款中设计费的0.5‰，扣完为止。</w:t>
            </w:r>
          </w:p>
        </w:tc>
        <w:tc>
          <w:tcPr>
            <w:tcW w:w="1367" w:type="dxa"/>
            <w:shd w:val="clear" w:color="auto" w:fill="auto"/>
            <w:vAlign w:val="center"/>
          </w:tcPr>
          <w:p w14:paraId="16D114F7">
            <w:pPr>
              <w:spacing w:line="360" w:lineRule="auto"/>
              <w:jc w:val="center"/>
              <w:rPr>
                <w:rFonts w:hint="eastAsia" w:ascii="宋体" w:hAnsi="宋体" w:eastAsia="宋体" w:cs="宋体"/>
                <w:color w:val="auto"/>
                <w:kern w:val="2"/>
                <w:sz w:val="24"/>
                <w:szCs w:val="24"/>
                <w:highlight w:val="none"/>
                <w:lang w:val="en-US" w:eastAsia="zh-CN" w:bidi="ar-SA"/>
              </w:rPr>
            </w:pPr>
          </w:p>
        </w:tc>
      </w:tr>
      <w:bookmarkEnd w:id="201"/>
      <w:bookmarkEnd w:id="202"/>
    </w:tbl>
    <w:p w14:paraId="3D09304E">
      <w:pPr>
        <w:pStyle w:val="4"/>
        <w:wordWrap w:val="0"/>
        <w:autoSpaceDE/>
        <w:autoSpaceDN/>
        <w:snapToGrid w:val="0"/>
        <w:spacing w:line="440" w:lineRule="exact"/>
        <w:jc w:val="center"/>
        <w:rPr>
          <w:rFonts w:hint="eastAsia" w:ascii="宋体" w:hAnsi="宋体" w:eastAsia="宋体" w:cs="宋体"/>
          <w:b/>
          <w:snapToGrid w:val="0"/>
          <w:color w:val="auto"/>
          <w:sz w:val="24"/>
          <w:highlight w:val="none"/>
        </w:rPr>
      </w:pPr>
      <w:bookmarkStart w:id="203" w:name="_Toc16439"/>
      <w:r>
        <w:rPr>
          <w:rFonts w:hint="eastAsia" w:ascii="宋体" w:hAnsi="宋体" w:eastAsia="宋体" w:cs="宋体"/>
          <w:b/>
          <w:snapToGrid w:val="0"/>
          <w:color w:val="auto"/>
          <w:sz w:val="24"/>
          <w:highlight w:val="none"/>
        </w:rPr>
        <w:t>第三章</w:t>
      </w:r>
      <w:bookmarkStart w:id="204" w:name="_Hlt87793831"/>
      <w:bookmarkEnd w:id="204"/>
      <w:r>
        <w:rPr>
          <w:rFonts w:hint="eastAsia" w:ascii="宋体" w:hAnsi="宋体" w:eastAsia="宋体" w:cs="宋体"/>
          <w:b/>
          <w:snapToGrid w:val="0"/>
          <w:color w:val="auto"/>
          <w:sz w:val="24"/>
          <w:highlight w:val="none"/>
        </w:rPr>
        <w:t xml:space="preserve"> </w:t>
      </w:r>
      <w:r>
        <w:rPr>
          <w:rFonts w:hint="eastAsia" w:ascii="宋体" w:hAnsi="宋体" w:eastAsia="宋体" w:cs="宋体"/>
          <w:b/>
          <w:snapToGrid w:val="0"/>
          <w:color w:val="auto"/>
          <w:sz w:val="24"/>
          <w:highlight w:val="none"/>
          <w:lang w:val="en-US" w:eastAsia="zh-CN"/>
        </w:rPr>
        <w:t xml:space="preserve">  </w:t>
      </w:r>
      <w:r>
        <w:rPr>
          <w:rFonts w:hint="eastAsia" w:ascii="宋体" w:hAnsi="宋体" w:eastAsia="宋体" w:cs="宋体"/>
          <w:b/>
          <w:snapToGrid w:val="0"/>
          <w:color w:val="auto"/>
          <w:sz w:val="24"/>
          <w:highlight w:val="none"/>
        </w:rPr>
        <w:t>拟签订合同的主要条款</w:t>
      </w:r>
      <w:bookmarkEnd w:id="171"/>
      <w:bookmarkEnd w:id="172"/>
      <w:bookmarkEnd w:id="203"/>
      <w:bookmarkStart w:id="205" w:name="_Toc322793288"/>
      <w:bookmarkStart w:id="206" w:name="_Toc326916629"/>
    </w:p>
    <w:bookmarkEnd w:id="173"/>
    <w:bookmarkEnd w:id="205"/>
    <w:bookmarkEnd w:id="206"/>
    <w:p w14:paraId="06E258EB">
      <w:pPr>
        <w:pStyle w:val="6"/>
        <w:wordWrap w:val="0"/>
        <w:autoSpaceDE/>
        <w:autoSpaceDN/>
        <w:snapToGrid w:val="0"/>
        <w:spacing w:line="360" w:lineRule="auto"/>
        <w:ind w:firstLine="480"/>
        <w:jc w:val="both"/>
        <w:rPr>
          <w:rFonts w:hint="eastAsia" w:ascii="宋体" w:hAnsi="宋体" w:eastAsia="宋体" w:cs="宋体"/>
          <w:b/>
          <w:snapToGrid w:val="0"/>
          <w:color w:val="auto"/>
          <w:sz w:val="24"/>
          <w:highlight w:val="none"/>
          <w:lang w:val="en-US" w:eastAsia="zh-CN"/>
        </w:rPr>
      </w:pPr>
      <w:bookmarkStart w:id="207" w:name="_Toc26546"/>
      <w:bookmarkStart w:id="208" w:name="_Toc24616749"/>
      <w:bookmarkStart w:id="209" w:name="_Toc353462211"/>
      <w:bookmarkStart w:id="210" w:name="_Toc353462320"/>
      <w:bookmarkStart w:id="211" w:name="_Toc18268"/>
      <w:bookmarkStart w:id="212" w:name="_Toc143765509"/>
      <w:bookmarkStart w:id="213" w:name="_Toc143766475"/>
      <w:bookmarkStart w:id="214" w:name="_Toc371968727"/>
      <w:bookmarkStart w:id="215" w:name="_Toc29029"/>
      <w:bookmarkStart w:id="216" w:name="_Hlt69698796"/>
      <w:r>
        <w:rPr>
          <w:rFonts w:hint="eastAsia" w:ascii="宋体" w:hAnsi="宋体" w:eastAsia="宋体" w:cs="宋体"/>
          <w:b/>
          <w:snapToGrid w:val="0"/>
          <w:color w:val="auto"/>
          <w:sz w:val="24"/>
          <w:highlight w:val="none"/>
          <w:lang w:val="en-US" w:eastAsia="zh-CN"/>
        </w:rPr>
        <w:t>1.工程设计承包方式</w:t>
      </w:r>
      <w:bookmarkEnd w:id="207"/>
    </w:p>
    <w:p w14:paraId="302EDE9A">
      <w:pPr>
        <w:pageBreakBefore w:val="0"/>
        <w:widowControl w:val="0"/>
        <w:kinsoku/>
        <w:wordWrap w:val="0"/>
        <w:overflowPunct/>
        <w:topLinePunct w:val="0"/>
        <w:autoSpaceDE/>
        <w:autoSpaceDN/>
        <w:bidi w:val="0"/>
        <w:snapToGrid w:val="0"/>
        <w:spacing w:beforeLines="0" w:afterLines="0" w:line="360" w:lineRule="auto"/>
        <w:ind w:firstLine="480"/>
        <w:textAlignment w:val="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中标人以中标价按合同约定和招标文件内容要求，法律法规及国家强制性标准要求，提供完整的各子项的初步设计，施工图设计文件和建设期的服务内容，不允许转包和违法分包，如确需分包须与招标人协商并得到招标人和监理单位同意并报工程主管部门备案。</w:t>
      </w:r>
    </w:p>
    <w:p w14:paraId="6214557E">
      <w:pPr>
        <w:pStyle w:val="6"/>
        <w:wordWrap w:val="0"/>
        <w:autoSpaceDE/>
        <w:autoSpaceDN/>
        <w:snapToGrid w:val="0"/>
        <w:spacing w:line="360" w:lineRule="auto"/>
        <w:ind w:firstLine="480"/>
        <w:jc w:val="both"/>
        <w:rPr>
          <w:rFonts w:hint="eastAsia" w:ascii="宋体" w:hAnsi="宋体" w:eastAsia="宋体" w:cs="宋体"/>
          <w:b/>
          <w:snapToGrid w:val="0"/>
          <w:color w:val="auto"/>
          <w:sz w:val="24"/>
          <w:highlight w:val="none"/>
          <w:lang w:val="en-US" w:eastAsia="zh-CN"/>
        </w:rPr>
      </w:pPr>
      <w:bookmarkStart w:id="217" w:name="_2、工程结算原则"/>
      <w:bookmarkEnd w:id="217"/>
      <w:bookmarkStart w:id="218" w:name="_Toc322793289"/>
      <w:bookmarkStart w:id="219" w:name="_Toc326916630"/>
      <w:bookmarkStart w:id="220" w:name="_Toc28380"/>
      <w:bookmarkStart w:id="221" w:name="_Toc30059"/>
      <w:bookmarkStart w:id="222" w:name="_Toc9707"/>
      <w:bookmarkStart w:id="223" w:name="_Toc8670"/>
      <w:bookmarkStart w:id="224" w:name="_Toc14668"/>
      <w:bookmarkStart w:id="225" w:name="_Toc16774"/>
      <w:bookmarkStart w:id="226" w:name="_Hlt87948447"/>
      <w:bookmarkStart w:id="227" w:name="_Hlt87948449"/>
      <w:r>
        <w:rPr>
          <w:rFonts w:hint="eastAsia" w:ascii="宋体" w:hAnsi="宋体" w:eastAsia="宋体" w:cs="宋体"/>
          <w:b/>
          <w:snapToGrid w:val="0"/>
          <w:color w:val="auto"/>
          <w:sz w:val="24"/>
          <w:highlight w:val="none"/>
          <w:lang w:val="en-US" w:eastAsia="zh-CN"/>
        </w:rPr>
        <w:t>2.</w:t>
      </w:r>
      <w:bookmarkEnd w:id="218"/>
      <w:bookmarkEnd w:id="219"/>
      <w:r>
        <w:rPr>
          <w:rFonts w:hint="eastAsia" w:ascii="宋体" w:hAnsi="宋体" w:eastAsia="宋体" w:cs="宋体"/>
          <w:b/>
          <w:snapToGrid w:val="0"/>
          <w:color w:val="auto"/>
          <w:sz w:val="24"/>
          <w:highlight w:val="none"/>
          <w:lang w:val="en-US" w:eastAsia="zh-CN"/>
        </w:rPr>
        <w:t>合同价款支付办法</w:t>
      </w:r>
      <w:bookmarkEnd w:id="220"/>
      <w:bookmarkEnd w:id="221"/>
      <w:bookmarkEnd w:id="222"/>
      <w:bookmarkEnd w:id="223"/>
      <w:bookmarkEnd w:id="224"/>
      <w:bookmarkEnd w:id="225"/>
    </w:p>
    <w:bookmarkEnd w:id="226"/>
    <w:bookmarkEnd w:id="227"/>
    <w:p w14:paraId="4AFD3C26">
      <w:pPr>
        <w:pageBreakBefore w:val="0"/>
        <w:widowControl w:val="0"/>
        <w:kinsoku/>
        <w:wordWrap w:val="0"/>
        <w:overflowPunct/>
        <w:topLinePunct w:val="0"/>
        <w:autoSpaceDE/>
        <w:autoSpaceDN/>
        <w:bidi w:val="0"/>
        <w:snapToGrid w:val="0"/>
        <w:spacing w:beforeLines="0" w:afterLines="0" w:line="360" w:lineRule="auto"/>
        <w:ind w:firstLine="480"/>
        <w:textAlignment w:val="auto"/>
        <w:rPr>
          <w:rFonts w:hint="eastAsia" w:ascii="宋体" w:hAnsi="宋体" w:eastAsia="宋体" w:cs="宋体"/>
          <w:snapToGrid w:val="0"/>
          <w:color w:val="auto"/>
          <w:sz w:val="24"/>
          <w:szCs w:val="24"/>
          <w:highlight w:val="none"/>
        </w:rPr>
      </w:pPr>
      <w:bookmarkStart w:id="228" w:name="_Hlt88974053"/>
      <w:bookmarkEnd w:id="228"/>
      <w:r>
        <w:rPr>
          <w:rFonts w:hint="eastAsia" w:ascii="宋体" w:hAnsi="宋体" w:eastAsia="宋体" w:cs="宋体"/>
          <w:snapToGrid w:val="0"/>
          <w:color w:val="auto"/>
          <w:sz w:val="24"/>
          <w:szCs w:val="24"/>
          <w:highlight w:val="none"/>
        </w:rPr>
        <w:t>2.1 本合同工程按中标人的投标报价，中标价即为合同价。</w:t>
      </w:r>
    </w:p>
    <w:p w14:paraId="534FC263">
      <w:pPr>
        <w:pageBreakBefore w:val="0"/>
        <w:widowControl w:val="0"/>
        <w:kinsoku/>
        <w:wordWrap w:val="0"/>
        <w:overflowPunct/>
        <w:topLinePunct w:val="0"/>
        <w:autoSpaceDE/>
        <w:autoSpaceDN/>
        <w:bidi w:val="0"/>
        <w:snapToGrid w:val="0"/>
        <w:spacing w:beforeLines="0" w:afterLines="0" w:line="360" w:lineRule="auto"/>
        <w:ind w:firstLine="480"/>
        <w:textAlignment w:val="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2.2 设计费支付方式</w:t>
      </w:r>
    </w:p>
    <w:p w14:paraId="3B37E6D2">
      <w:pPr>
        <w:pageBreakBefore w:val="0"/>
        <w:widowControl w:val="0"/>
        <w:kinsoku/>
        <w:wordWrap w:val="0"/>
        <w:overflowPunct/>
        <w:topLinePunct w:val="0"/>
        <w:autoSpaceDE/>
        <w:autoSpaceDN/>
        <w:bidi w:val="0"/>
        <w:snapToGrid w:val="0"/>
        <w:spacing w:beforeLines="0" w:afterLines="0" w:line="360" w:lineRule="auto"/>
        <w:ind w:firstLine="480"/>
        <w:textAlignment w:val="auto"/>
        <w:rPr>
          <w:rFonts w:hint="eastAsia" w:ascii="宋体" w:hAnsi="宋体" w:eastAsia="宋体" w:cs="宋体"/>
          <w:snapToGrid w:val="0"/>
          <w:color w:val="auto"/>
          <w:sz w:val="24"/>
          <w:szCs w:val="24"/>
          <w:highlight w:val="none"/>
          <w:lang w:val="en-US" w:eastAsia="zh-CN"/>
        </w:rPr>
      </w:pPr>
      <w:r>
        <w:rPr>
          <w:rFonts w:hint="eastAsia" w:ascii="宋体" w:hAnsi="宋体" w:eastAsia="宋体" w:cs="宋体"/>
          <w:snapToGrid w:val="0"/>
          <w:color w:val="auto"/>
          <w:sz w:val="24"/>
          <w:szCs w:val="24"/>
          <w:highlight w:val="none"/>
          <w:lang w:val="en-US" w:eastAsia="zh-CN"/>
        </w:rPr>
        <w:t>(1)签订合同后，支付设计合同价款的20%作为预付款；</w:t>
      </w:r>
    </w:p>
    <w:p w14:paraId="6D60E3CA">
      <w:pPr>
        <w:pageBreakBefore w:val="0"/>
        <w:widowControl w:val="0"/>
        <w:kinsoku/>
        <w:wordWrap w:val="0"/>
        <w:overflowPunct/>
        <w:topLinePunct w:val="0"/>
        <w:autoSpaceDE/>
        <w:autoSpaceDN/>
        <w:bidi w:val="0"/>
        <w:snapToGrid w:val="0"/>
        <w:spacing w:beforeLines="0" w:afterLines="0" w:line="360" w:lineRule="auto"/>
        <w:ind w:firstLine="480"/>
        <w:textAlignment w:val="auto"/>
        <w:rPr>
          <w:rFonts w:hint="eastAsia" w:ascii="宋体" w:hAnsi="宋体" w:eastAsia="宋体" w:cs="宋体"/>
          <w:snapToGrid w:val="0"/>
          <w:color w:val="auto"/>
          <w:sz w:val="24"/>
          <w:szCs w:val="24"/>
          <w:highlight w:val="none"/>
          <w:lang w:val="en-US" w:eastAsia="zh-CN"/>
        </w:rPr>
      </w:pPr>
      <w:r>
        <w:rPr>
          <w:rFonts w:hint="eastAsia" w:ascii="宋体" w:hAnsi="宋体" w:eastAsia="宋体" w:cs="宋体"/>
          <w:snapToGrid w:val="0"/>
          <w:color w:val="auto"/>
          <w:sz w:val="24"/>
          <w:szCs w:val="24"/>
          <w:highlight w:val="none"/>
          <w:lang w:val="en-US" w:eastAsia="zh-CN"/>
        </w:rPr>
        <w:t>(2)完成初步设计和概算并经审查合格后，支付至设计合同价款的50%；</w:t>
      </w:r>
    </w:p>
    <w:p w14:paraId="1280C3A8">
      <w:pPr>
        <w:pageBreakBefore w:val="0"/>
        <w:widowControl w:val="0"/>
        <w:kinsoku/>
        <w:wordWrap w:val="0"/>
        <w:overflowPunct/>
        <w:topLinePunct w:val="0"/>
        <w:autoSpaceDE/>
        <w:autoSpaceDN/>
        <w:bidi w:val="0"/>
        <w:snapToGrid w:val="0"/>
        <w:spacing w:beforeLines="0" w:afterLines="0" w:line="360" w:lineRule="auto"/>
        <w:ind w:firstLine="480"/>
        <w:textAlignment w:val="auto"/>
        <w:rPr>
          <w:rFonts w:hint="eastAsia" w:ascii="宋体" w:hAnsi="宋体" w:eastAsia="宋体" w:cs="宋体"/>
          <w:snapToGrid w:val="0"/>
          <w:color w:val="auto"/>
          <w:sz w:val="24"/>
          <w:szCs w:val="24"/>
          <w:highlight w:val="none"/>
          <w:lang w:val="en-US" w:eastAsia="zh-CN"/>
        </w:rPr>
      </w:pPr>
      <w:r>
        <w:rPr>
          <w:rFonts w:hint="eastAsia" w:ascii="宋体" w:hAnsi="宋体" w:eastAsia="宋体" w:cs="宋体"/>
          <w:snapToGrid w:val="0"/>
          <w:color w:val="auto"/>
          <w:sz w:val="24"/>
          <w:szCs w:val="24"/>
          <w:highlight w:val="none"/>
          <w:lang w:val="en-US" w:eastAsia="zh-CN"/>
        </w:rPr>
        <w:t>(3)完成施工图设计并经审查合格后，支付至设计合同价款的70%；</w:t>
      </w:r>
    </w:p>
    <w:p w14:paraId="2A26B9C5">
      <w:pPr>
        <w:pageBreakBefore w:val="0"/>
        <w:widowControl w:val="0"/>
        <w:kinsoku/>
        <w:wordWrap w:val="0"/>
        <w:overflowPunct/>
        <w:topLinePunct w:val="0"/>
        <w:autoSpaceDE/>
        <w:autoSpaceDN/>
        <w:bidi w:val="0"/>
        <w:snapToGrid w:val="0"/>
        <w:spacing w:beforeLines="0" w:afterLines="0" w:line="360" w:lineRule="auto"/>
        <w:ind w:firstLine="480"/>
        <w:textAlignment w:val="auto"/>
        <w:rPr>
          <w:rFonts w:hint="eastAsia" w:ascii="宋体" w:hAnsi="宋体" w:eastAsia="宋体" w:cs="宋体"/>
          <w:snapToGrid w:val="0"/>
          <w:color w:val="auto"/>
          <w:sz w:val="24"/>
          <w:szCs w:val="24"/>
          <w:highlight w:val="none"/>
          <w:lang w:val="en-US" w:eastAsia="zh-CN"/>
        </w:rPr>
      </w:pPr>
      <w:r>
        <w:rPr>
          <w:rFonts w:hint="eastAsia" w:ascii="宋体" w:hAnsi="宋体" w:eastAsia="宋体" w:cs="宋体"/>
          <w:snapToGrid w:val="0"/>
          <w:color w:val="auto"/>
          <w:sz w:val="24"/>
          <w:szCs w:val="24"/>
          <w:highlight w:val="none"/>
          <w:lang w:val="en-US" w:eastAsia="zh-CN"/>
        </w:rPr>
        <w:t>(4)完成施工图技术交底，项目正式开工后，支付至设计费结算价的85%。设计费结算价以财审通过后的建安费为基数统一核算；</w:t>
      </w:r>
    </w:p>
    <w:p w14:paraId="70128F87">
      <w:pPr>
        <w:pageBreakBefore w:val="0"/>
        <w:widowControl w:val="0"/>
        <w:kinsoku/>
        <w:wordWrap w:val="0"/>
        <w:overflowPunct/>
        <w:topLinePunct w:val="0"/>
        <w:autoSpaceDE/>
        <w:autoSpaceDN/>
        <w:bidi w:val="0"/>
        <w:snapToGrid w:val="0"/>
        <w:spacing w:beforeLines="0" w:afterLines="0" w:line="360" w:lineRule="auto"/>
        <w:ind w:firstLine="480"/>
        <w:textAlignment w:val="auto"/>
        <w:rPr>
          <w:rFonts w:hint="eastAsia" w:ascii="宋体" w:hAnsi="宋体" w:eastAsia="宋体" w:cs="宋体"/>
          <w:snapToGrid w:val="0"/>
          <w:color w:val="auto"/>
          <w:sz w:val="24"/>
          <w:szCs w:val="24"/>
          <w:highlight w:val="none"/>
          <w:lang w:val="en-US" w:eastAsia="zh-CN"/>
        </w:rPr>
      </w:pPr>
      <w:r>
        <w:rPr>
          <w:rFonts w:hint="eastAsia" w:ascii="宋体" w:hAnsi="宋体" w:eastAsia="宋体" w:cs="宋体"/>
          <w:snapToGrid w:val="0"/>
          <w:color w:val="auto"/>
          <w:sz w:val="24"/>
          <w:szCs w:val="24"/>
          <w:highlight w:val="none"/>
          <w:lang w:val="en-US" w:eastAsia="zh-CN"/>
        </w:rPr>
        <w:t>(5)竣工验收后，支付至合同价款的100%。</w:t>
      </w:r>
    </w:p>
    <w:p w14:paraId="7F9B117E">
      <w:pPr>
        <w:pageBreakBefore w:val="0"/>
        <w:widowControl w:val="0"/>
        <w:kinsoku/>
        <w:wordWrap w:val="0"/>
        <w:overflowPunct/>
        <w:topLinePunct w:val="0"/>
        <w:autoSpaceDE/>
        <w:autoSpaceDN/>
        <w:bidi w:val="0"/>
        <w:snapToGrid w:val="0"/>
        <w:spacing w:beforeLines="0" w:afterLines="0" w:line="360" w:lineRule="auto"/>
        <w:ind w:firstLine="480"/>
        <w:textAlignment w:val="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2.2.2在每次支付合同价款时，由中标人缴纳相应阶段的违约金（若有）。</w:t>
      </w:r>
    </w:p>
    <w:p w14:paraId="381E5C5B">
      <w:pPr>
        <w:pageBreakBefore w:val="0"/>
        <w:widowControl w:val="0"/>
        <w:kinsoku/>
        <w:wordWrap w:val="0"/>
        <w:overflowPunct/>
        <w:topLinePunct w:val="0"/>
        <w:autoSpaceDE/>
        <w:autoSpaceDN/>
        <w:bidi w:val="0"/>
        <w:snapToGrid w:val="0"/>
        <w:spacing w:beforeLines="0" w:afterLines="0" w:line="360" w:lineRule="auto"/>
        <w:ind w:firstLine="480"/>
        <w:textAlignment w:val="auto"/>
        <w:rPr>
          <w:rFonts w:hint="eastAsia" w:ascii="宋体" w:hAnsi="宋体" w:eastAsia="宋体" w:cs="宋体"/>
          <w:color w:val="auto"/>
          <w:sz w:val="24"/>
          <w:szCs w:val="32"/>
          <w:highlight w:val="none"/>
          <w:lang w:eastAsia="zh-CN"/>
        </w:rPr>
      </w:pPr>
      <w:r>
        <w:rPr>
          <w:rFonts w:hint="eastAsia" w:ascii="宋体" w:hAnsi="宋体" w:eastAsia="宋体" w:cs="宋体"/>
          <w:snapToGrid w:val="0"/>
          <w:color w:val="auto"/>
          <w:sz w:val="24"/>
          <w:szCs w:val="24"/>
          <w:highlight w:val="none"/>
        </w:rPr>
        <w:t>2.2.3承包人提供的</w:t>
      </w:r>
      <w:r>
        <w:rPr>
          <w:rFonts w:hint="eastAsia" w:ascii="宋体" w:hAnsi="宋体" w:eastAsia="宋体" w:cs="宋体"/>
          <w:snapToGrid w:val="0"/>
          <w:color w:val="auto"/>
          <w:sz w:val="24"/>
          <w:szCs w:val="24"/>
          <w:highlight w:val="none"/>
          <w:lang w:val="en-US" w:eastAsia="zh-CN"/>
        </w:rPr>
        <w:t>设计费</w:t>
      </w:r>
      <w:r>
        <w:rPr>
          <w:rFonts w:hint="eastAsia" w:ascii="宋体" w:hAnsi="宋体" w:eastAsia="宋体" w:cs="宋体"/>
          <w:snapToGrid w:val="0"/>
          <w:color w:val="auto"/>
          <w:sz w:val="24"/>
          <w:szCs w:val="24"/>
          <w:highlight w:val="none"/>
        </w:rPr>
        <w:t>发票必须按照发包人要求提供相应增值税普通发票给发包人，发包人收到符合要求的发票后方可支付</w:t>
      </w:r>
      <w:r>
        <w:rPr>
          <w:rFonts w:hint="eastAsia" w:ascii="宋体" w:hAnsi="宋体" w:eastAsia="宋体" w:cs="宋体"/>
          <w:snapToGrid w:val="0"/>
          <w:color w:val="auto"/>
          <w:sz w:val="24"/>
          <w:szCs w:val="24"/>
          <w:highlight w:val="none"/>
          <w:lang w:val="en-US" w:eastAsia="zh-CN"/>
        </w:rPr>
        <w:t>设计费</w:t>
      </w:r>
      <w:r>
        <w:rPr>
          <w:rFonts w:hint="eastAsia" w:ascii="宋体" w:hAnsi="宋体" w:eastAsia="宋体" w:cs="宋体"/>
          <w:snapToGrid w:val="0"/>
          <w:color w:val="auto"/>
          <w:sz w:val="24"/>
          <w:szCs w:val="24"/>
          <w:highlight w:val="none"/>
        </w:rPr>
        <w:t>。</w:t>
      </w:r>
    </w:p>
    <w:p w14:paraId="48FC76E4">
      <w:pPr>
        <w:pStyle w:val="6"/>
        <w:wordWrap w:val="0"/>
        <w:autoSpaceDE/>
        <w:autoSpaceDN/>
        <w:snapToGrid w:val="0"/>
        <w:spacing w:line="360" w:lineRule="auto"/>
        <w:ind w:firstLine="480"/>
        <w:jc w:val="both"/>
        <w:rPr>
          <w:rFonts w:hint="eastAsia" w:ascii="宋体" w:hAnsi="宋体" w:eastAsia="宋体" w:cs="宋体"/>
          <w:b/>
          <w:snapToGrid w:val="0"/>
          <w:color w:val="auto"/>
          <w:sz w:val="24"/>
          <w:highlight w:val="none"/>
          <w:lang w:val="en-US" w:eastAsia="zh-CN"/>
        </w:rPr>
      </w:pPr>
      <w:bookmarkStart w:id="229" w:name="_Toc18506"/>
      <w:bookmarkStart w:id="230" w:name="_Toc12954"/>
      <w:bookmarkStart w:id="231" w:name="_Toc25328"/>
      <w:r>
        <w:rPr>
          <w:rFonts w:hint="eastAsia" w:ascii="宋体" w:hAnsi="宋体" w:eastAsia="宋体" w:cs="宋体"/>
          <w:b/>
          <w:snapToGrid w:val="0"/>
          <w:color w:val="auto"/>
          <w:sz w:val="24"/>
          <w:highlight w:val="none"/>
          <w:lang w:val="en-US" w:eastAsia="zh-CN"/>
        </w:rPr>
        <w:t>3.</w:t>
      </w:r>
      <w:bookmarkStart w:id="232" w:name="_Hlt66593437"/>
      <w:bookmarkEnd w:id="232"/>
      <w:bookmarkStart w:id="233" w:name="_Hlt88976467"/>
      <w:bookmarkEnd w:id="233"/>
      <w:bookmarkStart w:id="234" w:name="_Hlt66608388"/>
      <w:bookmarkEnd w:id="234"/>
      <w:bookmarkStart w:id="235" w:name="_Hlt69114106"/>
      <w:bookmarkEnd w:id="235"/>
      <w:bookmarkStart w:id="236" w:name="_Hlt69700007"/>
      <w:bookmarkEnd w:id="236"/>
      <w:bookmarkStart w:id="237" w:name="_Hlt66591689"/>
      <w:bookmarkEnd w:id="237"/>
      <w:bookmarkStart w:id="238" w:name="_Hlt70150985"/>
      <w:bookmarkEnd w:id="238"/>
      <w:bookmarkStart w:id="239" w:name="_Hlt69669774"/>
      <w:bookmarkEnd w:id="239"/>
      <w:r>
        <w:rPr>
          <w:rFonts w:hint="eastAsia" w:ascii="宋体" w:hAnsi="宋体" w:eastAsia="宋体" w:cs="宋体"/>
          <w:b/>
          <w:snapToGrid w:val="0"/>
          <w:color w:val="auto"/>
          <w:sz w:val="24"/>
          <w:highlight w:val="none"/>
          <w:lang w:val="en-US" w:eastAsia="zh-CN"/>
        </w:rPr>
        <w:t>结算原则</w:t>
      </w:r>
      <w:bookmarkEnd w:id="229"/>
      <w:bookmarkEnd w:id="230"/>
      <w:bookmarkEnd w:id="231"/>
    </w:p>
    <w:p w14:paraId="16FD01FF">
      <w:pPr>
        <w:pageBreakBefore w:val="0"/>
        <w:widowControl w:val="0"/>
        <w:kinsoku/>
        <w:wordWrap w:val="0"/>
        <w:overflowPunct/>
        <w:topLinePunct w:val="0"/>
        <w:autoSpaceDE/>
        <w:autoSpaceDN/>
        <w:bidi w:val="0"/>
        <w:snapToGrid w:val="0"/>
        <w:spacing w:line="360" w:lineRule="auto"/>
        <w:ind w:firstLine="480"/>
        <w:textAlignment w:val="auto"/>
        <w:rPr>
          <w:rFonts w:hint="eastAsia" w:ascii="宋体" w:hAnsi="宋体" w:eastAsia="宋体" w:cs="宋体"/>
          <w:snapToGrid w:val="0"/>
          <w:color w:val="auto"/>
          <w:sz w:val="24"/>
          <w:szCs w:val="24"/>
          <w:highlight w:val="none"/>
          <w:lang w:val="en-US" w:eastAsia="zh-CN"/>
        </w:rPr>
      </w:pPr>
      <w:r>
        <w:rPr>
          <w:rFonts w:hint="eastAsia" w:ascii="宋体" w:hAnsi="宋体" w:eastAsia="宋体" w:cs="宋体"/>
          <w:snapToGrid w:val="0"/>
          <w:color w:val="auto"/>
          <w:sz w:val="24"/>
          <w:szCs w:val="24"/>
          <w:highlight w:val="none"/>
          <w:lang w:val="en-US" w:eastAsia="zh-CN"/>
        </w:rPr>
        <w:t>3.1工程设计费结算时以财政投资评审中心审核后的建安工程费(预算)为基准计算，结算价按以下方式结算:</w:t>
      </w:r>
    </w:p>
    <w:p w14:paraId="376A7AB0">
      <w:pPr>
        <w:pageBreakBefore w:val="0"/>
        <w:widowControl w:val="0"/>
        <w:kinsoku/>
        <w:wordWrap w:val="0"/>
        <w:overflowPunct/>
        <w:topLinePunct w:val="0"/>
        <w:autoSpaceDE/>
        <w:autoSpaceDN/>
        <w:bidi w:val="0"/>
        <w:snapToGrid w:val="0"/>
        <w:spacing w:line="360" w:lineRule="auto"/>
        <w:ind w:firstLine="480"/>
        <w:textAlignment w:val="auto"/>
        <w:rPr>
          <w:rFonts w:hint="eastAsia" w:ascii="宋体" w:hAnsi="宋体" w:eastAsia="宋体" w:cs="宋体"/>
          <w:snapToGrid w:val="0"/>
          <w:color w:val="auto"/>
          <w:sz w:val="24"/>
          <w:szCs w:val="24"/>
          <w:highlight w:val="none"/>
          <w:lang w:val="en-US" w:eastAsia="zh-CN"/>
        </w:rPr>
      </w:pPr>
      <w:r>
        <w:rPr>
          <w:rFonts w:hint="eastAsia" w:ascii="宋体" w:hAnsi="宋体" w:eastAsia="宋体" w:cs="宋体"/>
          <w:snapToGrid w:val="0"/>
          <w:color w:val="auto"/>
          <w:sz w:val="24"/>
          <w:szCs w:val="24"/>
          <w:highlight w:val="none"/>
          <w:lang w:val="en-US" w:eastAsia="zh-CN"/>
        </w:rPr>
        <w:t>3.1.1工程设计费=工程设计费基准价</w:t>
      </w:r>
      <w:r>
        <w:rPr>
          <w:rFonts w:hint="eastAsia" w:ascii="宋体" w:hAnsi="宋体" w:eastAsia="宋体" w:cs="宋体"/>
          <w:snapToGrid w:val="0"/>
          <w:color w:val="auto"/>
          <w:sz w:val="24"/>
          <w:szCs w:val="24"/>
          <w:highlight w:val="none"/>
        </w:rPr>
        <w:t>×</w:t>
      </w:r>
      <w:r>
        <w:rPr>
          <w:rFonts w:hint="eastAsia" w:ascii="宋体" w:hAnsi="宋体" w:eastAsia="宋体" w:cs="宋体"/>
          <w:snapToGrid w:val="0"/>
          <w:color w:val="auto"/>
          <w:sz w:val="24"/>
          <w:szCs w:val="24"/>
          <w:highlight w:val="none"/>
          <w:lang w:val="en-US" w:eastAsia="zh-CN"/>
        </w:rPr>
        <w:t>65%</w:t>
      </w:r>
      <w:r>
        <w:rPr>
          <w:rFonts w:hint="eastAsia" w:ascii="宋体" w:hAnsi="宋体" w:eastAsia="宋体" w:cs="宋体"/>
          <w:snapToGrid w:val="0"/>
          <w:color w:val="auto"/>
          <w:sz w:val="24"/>
          <w:szCs w:val="24"/>
          <w:highlight w:val="none"/>
        </w:rPr>
        <w:t>×</w:t>
      </w:r>
      <w:r>
        <w:rPr>
          <w:rFonts w:hint="eastAsia" w:ascii="宋体" w:hAnsi="宋体" w:eastAsia="宋体" w:cs="宋体"/>
          <w:snapToGrid w:val="0"/>
          <w:color w:val="auto"/>
          <w:sz w:val="24"/>
          <w:szCs w:val="24"/>
          <w:highlight w:val="none"/>
          <w:lang w:val="en-US" w:eastAsia="zh-CN"/>
        </w:rPr>
        <w:t>(1-投标下浮率)。</w:t>
      </w:r>
    </w:p>
    <w:p w14:paraId="3518199E">
      <w:pPr>
        <w:pageBreakBefore w:val="0"/>
        <w:widowControl w:val="0"/>
        <w:kinsoku/>
        <w:wordWrap w:val="0"/>
        <w:overflowPunct/>
        <w:topLinePunct w:val="0"/>
        <w:autoSpaceDE/>
        <w:autoSpaceDN/>
        <w:bidi w:val="0"/>
        <w:snapToGrid w:val="0"/>
        <w:spacing w:line="360" w:lineRule="auto"/>
        <w:ind w:firstLine="480"/>
        <w:textAlignment w:val="auto"/>
        <w:rPr>
          <w:rFonts w:hint="eastAsia" w:ascii="宋体" w:hAnsi="宋体" w:eastAsia="宋体" w:cs="宋体"/>
          <w:snapToGrid w:val="0"/>
          <w:color w:val="auto"/>
          <w:sz w:val="24"/>
          <w:szCs w:val="24"/>
          <w:highlight w:val="none"/>
          <w:lang w:val="en-US" w:eastAsia="zh-CN"/>
        </w:rPr>
      </w:pPr>
      <w:r>
        <w:rPr>
          <w:rFonts w:hint="eastAsia" w:ascii="宋体" w:hAnsi="宋体" w:eastAsia="宋体" w:cs="宋体"/>
          <w:snapToGrid w:val="0"/>
          <w:color w:val="auto"/>
          <w:sz w:val="24"/>
          <w:szCs w:val="24"/>
          <w:highlight w:val="none"/>
          <w:lang w:val="en-US" w:eastAsia="zh-CN"/>
        </w:rPr>
        <w:t>3.1.2工程设计费基准价=工程设计费基价(参国家计委、建设部《工程勘察设计收费管理规定》的通知-计价格[2002]10号文采用直线内插法计取)</w:t>
      </w:r>
      <w:r>
        <w:rPr>
          <w:rFonts w:hint="eastAsia" w:ascii="宋体" w:hAnsi="宋体" w:eastAsia="宋体" w:cs="宋体"/>
          <w:snapToGrid w:val="0"/>
          <w:color w:val="auto"/>
          <w:sz w:val="24"/>
          <w:szCs w:val="24"/>
          <w:highlight w:val="none"/>
        </w:rPr>
        <w:t>×</w:t>
      </w:r>
      <w:r>
        <w:rPr>
          <w:rFonts w:hint="eastAsia" w:ascii="宋体" w:hAnsi="宋体" w:eastAsia="宋体" w:cs="宋体"/>
          <w:snapToGrid w:val="0"/>
          <w:color w:val="auto"/>
          <w:sz w:val="24"/>
          <w:szCs w:val="24"/>
          <w:highlight w:val="none"/>
          <w:lang w:val="en-US" w:eastAsia="zh-CN"/>
        </w:rPr>
        <w:t>专业调整系数(取1.0)</w:t>
      </w:r>
      <w:r>
        <w:rPr>
          <w:rFonts w:hint="eastAsia" w:ascii="宋体" w:hAnsi="宋体" w:eastAsia="宋体" w:cs="宋体"/>
          <w:snapToGrid w:val="0"/>
          <w:color w:val="auto"/>
          <w:sz w:val="24"/>
          <w:szCs w:val="24"/>
          <w:highlight w:val="none"/>
        </w:rPr>
        <w:t>×</w:t>
      </w:r>
      <w:r>
        <w:rPr>
          <w:rFonts w:hint="eastAsia" w:ascii="宋体" w:hAnsi="宋体" w:eastAsia="宋体" w:cs="宋体"/>
          <w:snapToGrid w:val="0"/>
          <w:color w:val="auto"/>
          <w:sz w:val="24"/>
          <w:szCs w:val="24"/>
          <w:highlight w:val="none"/>
          <w:lang w:val="en-US" w:eastAsia="zh-CN"/>
        </w:rPr>
        <w:t>工程复杂调整系数(取1.0)</w:t>
      </w:r>
      <w:r>
        <w:rPr>
          <w:rFonts w:hint="eastAsia" w:ascii="宋体" w:hAnsi="宋体" w:eastAsia="宋体" w:cs="宋体"/>
          <w:snapToGrid w:val="0"/>
          <w:color w:val="auto"/>
          <w:sz w:val="24"/>
          <w:szCs w:val="24"/>
          <w:highlight w:val="none"/>
        </w:rPr>
        <w:t>×</w:t>
      </w:r>
      <w:r>
        <w:rPr>
          <w:rFonts w:hint="eastAsia" w:ascii="宋体" w:hAnsi="宋体" w:eastAsia="宋体" w:cs="宋体"/>
          <w:snapToGrid w:val="0"/>
          <w:color w:val="auto"/>
          <w:sz w:val="24"/>
          <w:szCs w:val="24"/>
          <w:highlight w:val="none"/>
          <w:lang w:val="en-US" w:eastAsia="zh-CN"/>
        </w:rPr>
        <w:t>附加调整系数(取1.0)。</w:t>
      </w:r>
    </w:p>
    <w:p w14:paraId="112BB2C5">
      <w:pPr>
        <w:pageBreakBefore w:val="0"/>
        <w:widowControl w:val="0"/>
        <w:kinsoku/>
        <w:wordWrap w:val="0"/>
        <w:overflowPunct/>
        <w:topLinePunct w:val="0"/>
        <w:autoSpaceDE/>
        <w:autoSpaceDN/>
        <w:bidi w:val="0"/>
        <w:snapToGrid w:val="0"/>
        <w:spacing w:line="360" w:lineRule="auto"/>
        <w:ind w:firstLine="480"/>
        <w:textAlignment w:val="auto"/>
        <w:rPr>
          <w:rFonts w:hint="eastAsia" w:ascii="宋体" w:hAnsi="宋体" w:eastAsia="宋体" w:cs="宋体"/>
          <w:bCs/>
          <w:snapToGrid w:val="0"/>
          <w:color w:val="auto"/>
          <w:sz w:val="24"/>
          <w:highlight w:val="none"/>
          <w:lang w:eastAsia="zh-CN"/>
        </w:rPr>
      </w:pPr>
      <w:r>
        <w:rPr>
          <w:rFonts w:hint="eastAsia" w:ascii="宋体" w:hAnsi="宋体" w:eastAsia="宋体" w:cs="宋体"/>
          <w:snapToGrid w:val="0"/>
          <w:color w:val="auto"/>
          <w:sz w:val="24"/>
          <w:szCs w:val="24"/>
          <w:highlight w:val="none"/>
          <w:lang w:val="en-US" w:eastAsia="zh-CN"/>
        </w:rPr>
        <w:t>最终结算价不得超过中标价，当最终结算价超过中标价时按中标价结算。设计费的投标下浮率，四舍五入保留两位小数。本项目的建安工程费暂定价为人民币12148.62万元。</w:t>
      </w:r>
    </w:p>
    <w:p w14:paraId="44C5ED2C">
      <w:pPr>
        <w:pageBreakBefore w:val="0"/>
        <w:widowControl w:val="0"/>
        <w:kinsoku/>
        <w:wordWrap w:val="0"/>
        <w:overflowPunct/>
        <w:topLinePunct w:val="0"/>
        <w:autoSpaceDE/>
        <w:autoSpaceDN/>
        <w:bidi w:val="0"/>
        <w:snapToGrid w:val="0"/>
        <w:spacing w:beforeLines="0" w:afterLines="0" w:line="360" w:lineRule="auto"/>
        <w:ind w:firstLine="480"/>
        <w:textAlignment w:val="auto"/>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lang w:val="en-US" w:eastAsia="zh-CN"/>
        </w:rPr>
        <w:t>3.2</w:t>
      </w:r>
      <w:r>
        <w:rPr>
          <w:rFonts w:hint="eastAsia" w:ascii="宋体" w:hAnsi="宋体" w:eastAsia="宋体" w:cs="宋体"/>
          <w:snapToGrid w:val="0"/>
          <w:color w:val="auto"/>
          <w:sz w:val="24"/>
          <w:szCs w:val="24"/>
          <w:highlight w:val="none"/>
        </w:rPr>
        <w:t>除工程出现规划重大调整或者重大设计变更，否则不予调整。若工程出现规划重大调整或者重大设计变更，增加设计费由双方另行协商确定。</w:t>
      </w:r>
    </w:p>
    <w:p w14:paraId="41645A31">
      <w:pPr>
        <w:pageBreakBefore w:val="0"/>
        <w:widowControl w:val="0"/>
        <w:kinsoku/>
        <w:wordWrap w:val="0"/>
        <w:overflowPunct/>
        <w:topLinePunct w:val="0"/>
        <w:autoSpaceDE/>
        <w:autoSpaceDN/>
        <w:bidi w:val="0"/>
        <w:snapToGrid w:val="0"/>
        <w:spacing w:line="360" w:lineRule="auto"/>
        <w:ind w:firstLine="480"/>
        <w:textAlignment w:val="auto"/>
        <w:rPr>
          <w:rFonts w:hint="eastAsia" w:ascii="宋体" w:hAnsi="宋体" w:eastAsia="宋体" w:cs="宋体"/>
          <w:bCs/>
          <w:snapToGrid w:val="0"/>
          <w:color w:val="auto"/>
          <w:sz w:val="24"/>
          <w:highlight w:val="none"/>
          <w:lang w:eastAsia="zh-CN"/>
        </w:rPr>
      </w:pPr>
      <w:r>
        <w:rPr>
          <w:rFonts w:hint="eastAsia" w:ascii="宋体" w:hAnsi="宋体" w:eastAsia="宋体" w:cs="宋体"/>
          <w:bCs/>
          <w:snapToGrid w:val="0"/>
          <w:color w:val="auto"/>
          <w:sz w:val="24"/>
          <w:highlight w:val="none"/>
          <w:lang w:val="en-US" w:eastAsia="zh-CN"/>
        </w:rPr>
        <w:t>3.</w:t>
      </w:r>
      <w:r>
        <w:rPr>
          <w:rFonts w:hint="eastAsia" w:ascii="宋体" w:hAnsi="宋体" w:eastAsia="宋体" w:cs="宋体"/>
          <w:bCs/>
          <w:snapToGrid w:val="0"/>
          <w:color w:val="auto"/>
          <w:sz w:val="24"/>
          <w:highlight w:val="none"/>
        </w:rPr>
        <w:t>3最终以合同签订为准（由招标人自行补充）</w:t>
      </w:r>
      <w:r>
        <w:rPr>
          <w:rFonts w:hint="eastAsia" w:ascii="宋体" w:hAnsi="宋体" w:eastAsia="宋体" w:cs="宋体"/>
          <w:bCs/>
          <w:snapToGrid w:val="0"/>
          <w:color w:val="auto"/>
          <w:sz w:val="24"/>
          <w:highlight w:val="none"/>
          <w:lang w:eastAsia="zh-CN"/>
        </w:rPr>
        <w:t>。</w:t>
      </w:r>
    </w:p>
    <w:bookmarkEnd w:id="208"/>
    <w:bookmarkEnd w:id="209"/>
    <w:bookmarkEnd w:id="210"/>
    <w:bookmarkEnd w:id="211"/>
    <w:bookmarkEnd w:id="212"/>
    <w:bookmarkEnd w:id="213"/>
    <w:bookmarkEnd w:id="214"/>
    <w:p w14:paraId="5BBB0315">
      <w:pPr>
        <w:rPr>
          <w:rFonts w:hint="eastAsia"/>
          <w:lang w:val="en-US" w:eastAsia="zh-CN"/>
        </w:rPr>
      </w:pPr>
      <w:bookmarkStart w:id="240" w:name="_Toc21238"/>
    </w:p>
    <w:p w14:paraId="24A05FFE">
      <w:pPr>
        <w:snapToGrid w:val="0"/>
        <w:spacing w:line="360" w:lineRule="auto"/>
        <w:ind w:firstLine="482" w:firstLineChars="200"/>
        <w:jc w:val="center"/>
        <w:outlineLvl w:val="0"/>
        <w:rPr>
          <w:rFonts w:hint="eastAsia" w:ascii="宋体" w:hAnsi="宋体" w:eastAsia="宋体" w:cs="宋体"/>
          <w:b/>
          <w:snapToGrid w:val="0"/>
          <w:color w:val="auto"/>
          <w:sz w:val="24"/>
          <w:highlight w:val="none"/>
        </w:rPr>
      </w:pPr>
      <w:r>
        <w:rPr>
          <w:rFonts w:hint="eastAsia" w:ascii="宋体" w:hAnsi="宋体" w:eastAsia="宋体" w:cs="宋体"/>
          <w:b/>
          <w:snapToGrid w:val="0"/>
          <w:color w:val="auto"/>
          <w:sz w:val="24"/>
          <w:highlight w:val="none"/>
          <w:lang w:val="en-US" w:eastAsia="zh-CN"/>
        </w:rPr>
        <w:t>第四章</w:t>
      </w:r>
      <w:bookmarkStart w:id="241" w:name="_Hlt87793853"/>
      <w:bookmarkEnd w:id="241"/>
      <w:r>
        <w:rPr>
          <w:rFonts w:hint="eastAsia" w:ascii="宋体" w:hAnsi="宋体" w:eastAsia="宋体" w:cs="宋体"/>
          <w:b/>
          <w:snapToGrid w:val="0"/>
          <w:color w:val="auto"/>
          <w:sz w:val="24"/>
          <w:highlight w:val="none"/>
          <w:lang w:val="en-US" w:eastAsia="zh-CN"/>
        </w:rPr>
        <w:t xml:space="preserve">   技术要求</w:t>
      </w:r>
      <w:bookmarkEnd w:id="215"/>
      <w:bookmarkEnd w:id="216"/>
      <w:bookmarkEnd w:id="240"/>
      <w:bookmarkStart w:id="242" w:name="_Hlt69265216"/>
      <w:bookmarkEnd w:id="242"/>
      <w:bookmarkStart w:id="243" w:name="_Hlt75685840"/>
      <w:bookmarkEnd w:id="243"/>
      <w:bookmarkStart w:id="244" w:name="_Hlt87793346"/>
      <w:bookmarkEnd w:id="244"/>
      <w:bookmarkStart w:id="245" w:name="_Hlt69116854"/>
      <w:bookmarkEnd w:id="245"/>
      <w:bookmarkStart w:id="246" w:name="_Hlt69359335"/>
      <w:bookmarkEnd w:id="246"/>
      <w:bookmarkStart w:id="247" w:name="_Hlt80411122"/>
      <w:bookmarkEnd w:id="247"/>
      <w:bookmarkStart w:id="248" w:name="_Hlt66104926"/>
      <w:bookmarkEnd w:id="248"/>
      <w:bookmarkStart w:id="249" w:name="_Hlt69357851"/>
      <w:bookmarkEnd w:id="249"/>
      <w:bookmarkStart w:id="250" w:name="_Hlt87793370"/>
      <w:bookmarkEnd w:id="250"/>
      <w:bookmarkStart w:id="251" w:name="_Hlt69358207"/>
      <w:bookmarkEnd w:id="251"/>
      <w:bookmarkStart w:id="252" w:name="_Hlt68774758"/>
      <w:bookmarkEnd w:id="252"/>
    </w:p>
    <w:p w14:paraId="50343E9B">
      <w:pPr>
        <w:pStyle w:val="6"/>
        <w:wordWrap w:val="0"/>
        <w:autoSpaceDE/>
        <w:autoSpaceDN/>
        <w:snapToGrid w:val="0"/>
        <w:spacing w:line="240" w:lineRule="auto"/>
        <w:ind w:firstLine="480"/>
        <w:jc w:val="both"/>
        <w:rPr>
          <w:rFonts w:hint="eastAsia" w:ascii="宋体" w:hAnsi="宋体" w:eastAsia="宋体" w:cs="宋体"/>
          <w:b/>
          <w:snapToGrid w:val="0"/>
          <w:color w:val="auto"/>
          <w:sz w:val="24"/>
          <w:highlight w:val="none"/>
          <w:lang w:val="en-US" w:eastAsia="zh-CN"/>
        </w:rPr>
      </w:pPr>
      <w:bookmarkStart w:id="253" w:name="_Hlt69116863"/>
      <w:bookmarkEnd w:id="253"/>
      <w:bookmarkStart w:id="254" w:name="_Hlt69358336"/>
      <w:bookmarkEnd w:id="254"/>
      <w:bookmarkStart w:id="255" w:name="_Hlt69635247"/>
      <w:bookmarkEnd w:id="255"/>
      <w:bookmarkStart w:id="256" w:name="_Hlt69670335"/>
      <w:bookmarkEnd w:id="256"/>
      <w:bookmarkStart w:id="257" w:name="_Hlt69265207"/>
      <w:bookmarkEnd w:id="257"/>
      <w:bookmarkStart w:id="258" w:name="_Hlt66848640"/>
      <w:bookmarkEnd w:id="258"/>
      <w:bookmarkStart w:id="259" w:name="_Hlt69338190"/>
      <w:bookmarkEnd w:id="259"/>
      <w:bookmarkStart w:id="260" w:name="_Toc27055"/>
      <w:bookmarkStart w:id="261" w:name="_Toc27527"/>
      <w:bookmarkStart w:id="262" w:name="_Toc7059"/>
      <w:bookmarkStart w:id="263" w:name="_Toc9294"/>
      <w:bookmarkStart w:id="264" w:name="_Toc22720"/>
      <w:bookmarkStart w:id="265" w:name="_Toc18841"/>
      <w:bookmarkStart w:id="266" w:name="_Toc15165"/>
      <w:bookmarkStart w:id="267" w:name="_Toc4029"/>
      <w:bookmarkStart w:id="268" w:name="_Toc15661"/>
      <w:bookmarkStart w:id="269" w:name="_Toc9026"/>
      <w:bookmarkStart w:id="270" w:name="_Toc466640612"/>
      <w:bookmarkStart w:id="271" w:name="_Hlt69698785"/>
      <w:bookmarkStart w:id="272" w:name="_Toc8133"/>
      <w:r>
        <w:rPr>
          <w:rFonts w:hint="eastAsia" w:ascii="宋体" w:hAnsi="宋体" w:eastAsia="宋体" w:cs="宋体"/>
          <w:b/>
          <w:snapToGrid w:val="0"/>
          <w:color w:val="auto"/>
          <w:sz w:val="24"/>
          <w:highlight w:val="none"/>
          <w:lang w:val="en-US" w:eastAsia="zh-CN"/>
        </w:rPr>
        <w:t>1.工程的技术要求</w:t>
      </w:r>
      <w:bookmarkEnd w:id="260"/>
      <w:bookmarkEnd w:id="261"/>
      <w:bookmarkEnd w:id="262"/>
      <w:bookmarkEnd w:id="263"/>
      <w:bookmarkEnd w:id="264"/>
      <w:bookmarkEnd w:id="265"/>
      <w:bookmarkEnd w:id="266"/>
      <w:bookmarkEnd w:id="267"/>
      <w:bookmarkEnd w:id="268"/>
      <w:bookmarkEnd w:id="269"/>
    </w:p>
    <w:p w14:paraId="03302942">
      <w:pPr>
        <w:wordWrap w:val="0"/>
        <w:adjustRightInd w:val="0"/>
        <w:snapToGrid w:val="0"/>
        <w:spacing w:line="240" w:lineRule="auto"/>
        <w:ind w:firstLine="480" w:firstLineChars="200"/>
        <w:rPr>
          <w:rFonts w:hint="eastAsia" w:ascii="宋体" w:hAnsi="宋体" w:eastAsia="宋体" w:cs="宋体"/>
          <w:bCs/>
          <w:snapToGrid w:val="0"/>
          <w:color w:val="auto"/>
          <w:kern w:val="0"/>
          <w:sz w:val="24"/>
          <w:szCs w:val="24"/>
          <w:highlight w:val="none"/>
        </w:rPr>
      </w:pPr>
      <w:bookmarkStart w:id="273" w:name="_Toc16151"/>
      <w:r>
        <w:rPr>
          <w:rFonts w:hint="eastAsia" w:ascii="宋体" w:hAnsi="宋体" w:eastAsia="宋体" w:cs="宋体"/>
          <w:bCs/>
          <w:snapToGrid w:val="0"/>
          <w:color w:val="auto"/>
          <w:kern w:val="0"/>
          <w:sz w:val="24"/>
          <w:szCs w:val="24"/>
          <w:highlight w:val="none"/>
        </w:rPr>
        <w:t>一、工程设计标准规范</w:t>
      </w:r>
      <w:bookmarkEnd w:id="273"/>
    </w:p>
    <w:p w14:paraId="25D0B797">
      <w:pPr>
        <w:wordWrap w:val="0"/>
        <w:adjustRightInd w:val="0"/>
        <w:snapToGrid w:val="0"/>
        <w:spacing w:line="240" w:lineRule="auto"/>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(1)《中华人民共和国城乡规划法》</w:t>
      </w:r>
      <w:r>
        <w:rPr>
          <w:rFonts w:hint="eastAsia" w:ascii="宋体" w:hAnsi="宋体" w:eastAsia="宋体" w:cs="宋体"/>
          <w:bCs/>
          <w:snapToGrid w:val="0"/>
          <w:color w:val="auto"/>
          <w:kern w:val="0"/>
          <w:sz w:val="24"/>
          <w:szCs w:val="24"/>
          <w:highlight w:val="none"/>
        </w:rPr>
        <w:t>；</w:t>
      </w:r>
    </w:p>
    <w:p w14:paraId="1F395D05">
      <w:pPr>
        <w:wordWrap w:val="0"/>
        <w:adjustRightInd w:val="0"/>
        <w:snapToGrid w:val="0"/>
        <w:spacing w:line="240" w:lineRule="auto"/>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(2)《城市更新行动指引》；</w:t>
      </w:r>
    </w:p>
    <w:p w14:paraId="379DBF8B">
      <w:pPr>
        <w:wordWrap w:val="0"/>
        <w:adjustRightInd w:val="0"/>
        <w:snapToGrid w:val="0"/>
        <w:spacing w:line="240" w:lineRule="auto"/>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(3)《公园设计规范》（GB 51192-2016）；</w:t>
      </w:r>
    </w:p>
    <w:p w14:paraId="75FFFDEC">
      <w:pPr>
        <w:wordWrap w:val="0"/>
        <w:adjustRightInd w:val="0"/>
        <w:snapToGrid w:val="0"/>
        <w:spacing w:line="240" w:lineRule="auto"/>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(4)《城市道路工程设计规范》（CJJ 37-2012）； </w:t>
      </w:r>
    </w:p>
    <w:p w14:paraId="0756835C">
      <w:pPr>
        <w:wordWrap w:val="0"/>
        <w:adjustRightInd w:val="0"/>
        <w:snapToGrid w:val="0"/>
        <w:spacing w:line="240" w:lineRule="auto"/>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(5)《城市绿道设计规范》（CJJ/T 294-2019）； </w:t>
      </w:r>
    </w:p>
    <w:p w14:paraId="1475B53E">
      <w:pPr>
        <w:wordWrap w:val="0"/>
        <w:adjustRightInd w:val="0"/>
        <w:snapToGrid w:val="0"/>
        <w:spacing w:line="240" w:lineRule="auto"/>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(6)《无障碍设计规范》（GB 50763-2012）； </w:t>
      </w:r>
    </w:p>
    <w:p w14:paraId="09874E7D">
      <w:pPr>
        <w:wordWrap w:val="0"/>
        <w:adjustRightInd w:val="0"/>
        <w:snapToGrid w:val="0"/>
        <w:spacing w:line="240" w:lineRule="auto"/>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(7)《建筑给水排水设计标准》（GB50015-2019）； </w:t>
      </w:r>
    </w:p>
    <w:p w14:paraId="0766D90B">
      <w:pPr>
        <w:wordWrap w:val="0"/>
        <w:adjustRightInd w:val="0"/>
        <w:snapToGrid w:val="0"/>
        <w:spacing w:line="240" w:lineRule="auto"/>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(8)《城市道路照明设计标准》（CJJ45-2015）； </w:t>
      </w:r>
    </w:p>
    <w:p w14:paraId="46E57858">
      <w:pPr>
        <w:wordWrap w:val="0"/>
        <w:adjustRightInd w:val="0"/>
        <w:snapToGrid w:val="0"/>
        <w:spacing w:line="240" w:lineRule="auto"/>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(9)《海绵城市建设技术指南》（住建部）； </w:t>
      </w:r>
    </w:p>
    <w:p w14:paraId="11161C51">
      <w:pPr>
        <w:wordWrap w:val="0"/>
        <w:adjustRightInd w:val="0"/>
        <w:snapToGrid w:val="0"/>
        <w:spacing w:line="240" w:lineRule="auto"/>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(10)《城市容貌标准》（GB50449-2008）； </w:t>
      </w:r>
    </w:p>
    <w:p w14:paraId="2C49B6EF">
      <w:pPr>
        <w:wordWrap w:val="0"/>
        <w:adjustRightInd w:val="0"/>
        <w:snapToGrid w:val="0"/>
        <w:spacing w:line="240" w:lineRule="auto"/>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(11)《建筑设计防火规范》（GB50016-2014，2018 版）； </w:t>
      </w:r>
    </w:p>
    <w:p w14:paraId="7E4626CD">
      <w:pPr>
        <w:wordWrap w:val="0"/>
        <w:adjustRightInd w:val="0"/>
        <w:snapToGrid w:val="0"/>
        <w:spacing w:line="240" w:lineRule="auto"/>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(12)《供配电系统设计规范》（GB50052-2019）； </w:t>
      </w:r>
    </w:p>
    <w:p w14:paraId="438DB159">
      <w:pPr>
        <w:wordWrap w:val="0"/>
        <w:adjustRightInd w:val="0"/>
        <w:snapToGrid w:val="0"/>
        <w:spacing w:line="240" w:lineRule="auto"/>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(13)《城市绿化工程施工及验收规范》（CJJ/T 82-2012）； </w:t>
      </w:r>
    </w:p>
    <w:p w14:paraId="0EEC5125">
      <w:pPr>
        <w:wordWrap w:val="0"/>
        <w:adjustRightInd w:val="0"/>
        <w:snapToGrid w:val="0"/>
        <w:spacing w:line="240" w:lineRule="auto"/>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(14)《城市公园绿地分类标准》（CJJ/T 85-2017）； </w:t>
      </w:r>
    </w:p>
    <w:p w14:paraId="174BE8BC">
      <w:pPr>
        <w:wordWrap w:val="0"/>
        <w:adjustRightInd w:val="0"/>
        <w:snapToGrid w:val="0"/>
        <w:spacing w:line="240" w:lineRule="auto"/>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(15)《绿道规划设计导则》（住建部）。</w:t>
      </w:r>
    </w:p>
    <w:p w14:paraId="48C609E8">
      <w:pPr>
        <w:wordWrap w:val="0"/>
        <w:adjustRightInd w:val="0"/>
        <w:snapToGrid w:val="0"/>
        <w:spacing w:line="240" w:lineRule="auto"/>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(16)《广东省城市更新管理办法》； </w:t>
      </w:r>
    </w:p>
    <w:p w14:paraId="148784B6">
      <w:pPr>
        <w:wordWrap w:val="0"/>
        <w:adjustRightInd w:val="0"/>
        <w:snapToGrid w:val="0"/>
        <w:spacing w:line="240" w:lineRule="auto"/>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(17)《中共广东省委关于深入推进绿美广东生态建设的决定》； </w:t>
      </w:r>
    </w:p>
    <w:p w14:paraId="00179078">
      <w:pPr>
        <w:wordWrap w:val="0"/>
        <w:adjustRightInd w:val="0"/>
        <w:snapToGrid w:val="0"/>
        <w:spacing w:line="240" w:lineRule="auto"/>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(18)《广东省“十四五”新型城镇化实施方案》； </w:t>
      </w:r>
    </w:p>
    <w:p w14:paraId="586FB0B5">
      <w:pPr>
        <w:wordWrap w:val="0"/>
        <w:adjustRightInd w:val="0"/>
        <w:snapToGrid w:val="0"/>
        <w:spacing w:line="240" w:lineRule="auto"/>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(19)广东省城市绿道建设、市政设施、生态修复相关技术标准； </w:t>
      </w:r>
    </w:p>
    <w:p w14:paraId="10A31AB2">
      <w:pPr>
        <w:wordWrap w:val="0"/>
        <w:adjustRightInd w:val="0"/>
        <w:snapToGrid w:val="0"/>
        <w:spacing w:line="240" w:lineRule="auto"/>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(20)《广东省绿道网建设规划（2021—2035 年）》； </w:t>
      </w:r>
    </w:p>
    <w:p w14:paraId="19BBE0BF">
      <w:pPr>
        <w:wordWrap w:val="0"/>
        <w:adjustRightInd w:val="0"/>
        <w:snapToGrid w:val="0"/>
        <w:spacing w:line="240" w:lineRule="auto"/>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(21)《广东省公园建设与管理条例》； </w:t>
      </w:r>
    </w:p>
    <w:p w14:paraId="7FAAFFC8">
      <w:pPr>
        <w:wordWrap w:val="0"/>
        <w:adjustRightInd w:val="0"/>
        <w:snapToGrid w:val="0"/>
        <w:spacing w:line="240" w:lineRule="auto"/>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(22)《广东省海绵城市建设实施意见》；</w:t>
      </w:r>
    </w:p>
    <w:p w14:paraId="20937B7D">
      <w:pPr>
        <w:wordWrap w:val="0"/>
        <w:adjustRightInd w:val="0"/>
        <w:snapToGrid w:val="0"/>
        <w:spacing w:line="240" w:lineRule="auto"/>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(23)《韶关市国土空间总体规划（2021—2035 年）》；</w:t>
      </w:r>
    </w:p>
    <w:p w14:paraId="3F6747E1">
      <w:pPr>
        <w:wordWrap w:val="0"/>
        <w:adjustRightInd w:val="0"/>
        <w:snapToGrid w:val="0"/>
        <w:spacing w:line="240" w:lineRule="auto"/>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(24)《韶关市城市更新专项规划》； </w:t>
      </w:r>
    </w:p>
    <w:p w14:paraId="4F37EFCB">
      <w:pPr>
        <w:wordWrap w:val="0"/>
        <w:adjustRightInd w:val="0"/>
        <w:snapToGrid w:val="0"/>
        <w:spacing w:line="240" w:lineRule="auto"/>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(25)韶关市小岛片区控制性详细规划、城市风貌提升规划、慢行系统 规划； </w:t>
      </w:r>
    </w:p>
    <w:p w14:paraId="5260F629">
      <w:pPr>
        <w:wordWrap w:val="0"/>
        <w:adjustRightInd w:val="0"/>
        <w:snapToGrid w:val="0"/>
        <w:spacing w:line="240" w:lineRule="auto"/>
        <w:ind w:firstLine="480"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 xml:space="preserve">(26)《韶关市绿道网建设规划》； </w:t>
      </w:r>
    </w:p>
    <w:p w14:paraId="5C477E35">
      <w:pPr>
        <w:wordWrap w:val="0"/>
        <w:adjustRightInd w:val="0"/>
        <w:snapToGrid w:val="0"/>
        <w:spacing w:line="240" w:lineRule="auto"/>
        <w:ind w:firstLine="480"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 xml:space="preserve">(27)《韶关市公园体系建设规划》； </w:t>
      </w:r>
    </w:p>
    <w:p w14:paraId="256A4B23">
      <w:pPr>
        <w:wordWrap w:val="0"/>
        <w:adjustRightInd w:val="0"/>
        <w:snapToGrid w:val="0"/>
        <w:spacing w:line="240" w:lineRule="auto"/>
        <w:ind w:firstLine="480"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 xml:space="preserve">(28)韶关市关于绿美韶关建设、城市滨水空间提升的相关文件； </w:t>
      </w:r>
    </w:p>
    <w:p w14:paraId="0268E067">
      <w:pPr>
        <w:wordWrap w:val="0"/>
        <w:adjustRightInd w:val="0"/>
        <w:snapToGrid w:val="0"/>
        <w:spacing w:line="240" w:lineRule="auto"/>
        <w:ind w:firstLine="480"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(29)韶关市文旅融合发展相关规划。</w:t>
      </w:r>
    </w:p>
    <w:p w14:paraId="599724EB">
      <w:pPr>
        <w:wordWrap w:val="0"/>
        <w:adjustRightInd w:val="0"/>
        <w:snapToGrid w:val="0"/>
        <w:spacing w:line="240" w:lineRule="auto"/>
        <w:ind w:firstLine="480"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 xml:space="preserve">(30)现场实测数据、水文地质资料、既有设施评估报告； </w:t>
      </w:r>
    </w:p>
    <w:p w14:paraId="08C31975">
      <w:pPr>
        <w:wordWrap w:val="0"/>
        <w:adjustRightInd w:val="0"/>
        <w:snapToGrid w:val="0"/>
        <w:spacing w:line="240" w:lineRule="auto"/>
        <w:ind w:firstLine="480"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 xml:space="preserve">(31)项目现场踏勘报告及居民需求调研结果； </w:t>
      </w:r>
    </w:p>
    <w:p w14:paraId="4B09A0E3">
      <w:pPr>
        <w:wordWrap w:val="0"/>
        <w:adjustRightInd w:val="0"/>
        <w:snapToGrid w:val="0"/>
        <w:spacing w:line="240" w:lineRule="auto"/>
        <w:ind w:firstLine="480"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(32)绿道、公园相关设施的设计规范及产品标准。</w:t>
      </w:r>
    </w:p>
    <w:p w14:paraId="165456B6">
      <w:pPr>
        <w:wordWrap w:val="0"/>
        <w:adjustRightInd w:val="0"/>
        <w:snapToGrid w:val="0"/>
        <w:spacing w:line="240" w:lineRule="auto"/>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(33)</w:t>
      </w:r>
      <w:r>
        <w:rPr>
          <w:rFonts w:hint="eastAsia" w:ascii="宋体" w:hAnsi="宋体" w:eastAsia="宋体" w:cs="宋体"/>
          <w:bCs/>
          <w:snapToGrid w:val="0"/>
          <w:color w:val="auto"/>
          <w:kern w:val="0"/>
          <w:sz w:val="24"/>
          <w:szCs w:val="24"/>
          <w:highlight w:val="none"/>
        </w:rPr>
        <w:t>其他现行国家、广东省关于建筑工程的技术及验收规范、定额、规程、标准。</w:t>
      </w:r>
    </w:p>
    <w:p w14:paraId="450EF036">
      <w:pPr>
        <w:pStyle w:val="6"/>
        <w:wordWrap w:val="0"/>
        <w:autoSpaceDE/>
        <w:autoSpaceDN/>
        <w:snapToGrid w:val="0"/>
        <w:spacing w:line="240" w:lineRule="auto"/>
        <w:ind w:firstLine="480"/>
        <w:jc w:val="both"/>
        <w:rPr>
          <w:rFonts w:hint="eastAsia" w:ascii="宋体" w:hAnsi="宋体" w:eastAsia="宋体" w:cs="宋体"/>
          <w:b/>
          <w:snapToGrid w:val="0"/>
          <w:color w:val="auto"/>
          <w:sz w:val="24"/>
          <w:highlight w:val="none"/>
          <w:lang w:val="en-US" w:eastAsia="zh-CN"/>
        </w:rPr>
      </w:pPr>
      <w:bookmarkStart w:id="274" w:name="_Toc23293"/>
      <w:bookmarkStart w:id="275" w:name="_Toc5215"/>
      <w:bookmarkStart w:id="276" w:name="_Toc14768"/>
      <w:r>
        <w:rPr>
          <w:rFonts w:hint="eastAsia" w:ascii="宋体" w:hAnsi="宋体" w:eastAsia="宋体" w:cs="宋体"/>
          <w:b/>
          <w:snapToGrid w:val="0"/>
          <w:color w:val="auto"/>
          <w:sz w:val="24"/>
          <w:highlight w:val="none"/>
          <w:lang w:val="en-US" w:eastAsia="zh-CN"/>
        </w:rPr>
        <w:t>2.备查要求</w:t>
      </w:r>
      <w:bookmarkEnd w:id="274"/>
      <w:bookmarkEnd w:id="275"/>
      <w:bookmarkEnd w:id="276"/>
    </w:p>
    <w:p w14:paraId="2F8909F0">
      <w:pPr>
        <w:wordWrap w:val="0"/>
        <w:adjustRightInd w:val="0"/>
        <w:snapToGrid w:val="0"/>
        <w:spacing w:line="240" w:lineRule="auto"/>
        <w:ind w:firstLine="480" w:firstLineChars="200"/>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以上所列规范和标准仅供参考，中标人必须准备至少一套现行的国家和广东省的有关技术规范及现行标准，招标人和监理单位可随时检查中标人的规范和标准，并监督中标人按规范和标准要求执行。</w:t>
      </w:r>
    </w:p>
    <w:p w14:paraId="31C12307">
      <w:pPr>
        <w:rPr>
          <w:rFonts w:hint="eastAsia" w:ascii="宋体" w:hAnsi="宋体" w:eastAsia="宋体" w:cs="宋体"/>
          <w:color w:val="auto"/>
          <w:sz w:val="24"/>
          <w:szCs w:val="28"/>
          <w:highlight w:val="none"/>
        </w:rPr>
      </w:pPr>
    </w:p>
    <w:bookmarkEnd w:id="270"/>
    <w:p w14:paraId="2EECBD99">
      <w:pPr>
        <w:snapToGrid w:val="0"/>
        <w:spacing w:line="360" w:lineRule="auto"/>
        <w:jc w:val="both"/>
        <w:outlineLvl w:val="9"/>
        <w:rPr>
          <w:rFonts w:hint="eastAsia" w:ascii="宋体" w:hAnsi="宋体" w:eastAsia="宋体" w:cs="宋体"/>
          <w:b/>
          <w:snapToGrid w:val="0"/>
          <w:color w:val="auto"/>
          <w:sz w:val="24"/>
          <w:highlight w:val="none"/>
          <w:lang w:val="en-US" w:eastAsia="zh-CN"/>
        </w:rPr>
      </w:pPr>
      <w:bookmarkStart w:id="277" w:name="_Toc17645"/>
    </w:p>
    <w:p w14:paraId="15C6F3BD">
      <w:pPr>
        <w:rPr>
          <w:rFonts w:hint="eastAsia" w:ascii="宋体" w:hAnsi="宋体" w:eastAsia="宋体" w:cs="宋体"/>
          <w:color w:val="auto"/>
          <w:lang w:val="en-US" w:eastAsia="zh-CN"/>
        </w:rPr>
      </w:pPr>
    </w:p>
    <w:p w14:paraId="2EA02BB1">
      <w:pPr>
        <w:snapToGrid w:val="0"/>
        <w:spacing w:line="360" w:lineRule="auto"/>
        <w:ind w:firstLine="482" w:firstLineChars="200"/>
        <w:jc w:val="center"/>
        <w:outlineLvl w:val="0"/>
        <w:rPr>
          <w:rFonts w:hint="eastAsia" w:ascii="宋体" w:hAnsi="宋体" w:eastAsia="宋体" w:cs="宋体"/>
          <w:b/>
          <w:snapToGrid w:val="0"/>
          <w:color w:val="auto"/>
          <w:sz w:val="24"/>
          <w:highlight w:val="none"/>
          <w:lang w:val="en-US" w:eastAsia="zh-CN"/>
        </w:rPr>
      </w:pPr>
      <w:bookmarkStart w:id="278" w:name="_Toc26400"/>
      <w:r>
        <w:rPr>
          <w:rFonts w:hint="eastAsia" w:ascii="宋体" w:hAnsi="宋体" w:eastAsia="宋体" w:cs="宋体"/>
          <w:b/>
          <w:snapToGrid w:val="0"/>
          <w:color w:val="auto"/>
          <w:sz w:val="24"/>
          <w:highlight w:val="none"/>
          <w:lang w:val="en-US" w:eastAsia="zh-CN"/>
        </w:rPr>
        <w:t xml:space="preserve">第五章 </w:t>
      </w:r>
      <w:bookmarkStart w:id="279" w:name="_Hlt75747044"/>
      <w:bookmarkEnd w:id="279"/>
      <w:r>
        <w:rPr>
          <w:rFonts w:hint="eastAsia" w:ascii="宋体" w:hAnsi="宋体" w:eastAsia="宋体" w:cs="宋体"/>
          <w:b/>
          <w:snapToGrid w:val="0"/>
          <w:color w:val="auto"/>
          <w:sz w:val="24"/>
          <w:highlight w:val="none"/>
          <w:lang w:val="en-US" w:eastAsia="zh-CN"/>
        </w:rPr>
        <w:t xml:space="preserve">  投标文件格式</w:t>
      </w:r>
      <w:bookmarkEnd w:id="271"/>
      <w:bookmarkEnd w:id="272"/>
      <w:bookmarkEnd w:id="277"/>
      <w:bookmarkEnd w:id="278"/>
      <w:bookmarkStart w:id="280" w:name="_附件二：工期承诺书"/>
      <w:bookmarkEnd w:id="280"/>
      <w:bookmarkStart w:id="281" w:name="_附件二：近三年度主要施工项目（竣工及在建）一览表"/>
      <w:bookmarkEnd w:id="281"/>
      <w:bookmarkStart w:id="282" w:name="_附件五：综合评审合理低价法"/>
      <w:bookmarkEnd w:id="282"/>
      <w:bookmarkStart w:id="283" w:name="_附件一：对招标文件条款自愿接受承诺书"/>
      <w:bookmarkEnd w:id="283"/>
      <w:bookmarkStart w:id="284" w:name="_附件一：投标函"/>
      <w:bookmarkEnd w:id="284"/>
      <w:bookmarkStart w:id="285" w:name="_附件四：工期承诺书"/>
      <w:bookmarkEnd w:id="285"/>
      <w:bookmarkStart w:id="286" w:name="_Toc200338097"/>
      <w:bookmarkStart w:id="287" w:name="_Toc137621693"/>
      <w:bookmarkStart w:id="288" w:name="_Toc66849200"/>
      <w:bookmarkStart w:id="289" w:name="_Hlt66847557"/>
    </w:p>
    <w:p w14:paraId="24D4D2BA">
      <w:pPr>
        <w:pStyle w:val="6"/>
        <w:wordWrap w:val="0"/>
        <w:autoSpaceDE/>
        <w:autoSpaceDN/>
        <w:snapToGrid w:val="0"/>
        <w:spacing w:line="440" w:lineRule="exact"/>
        <w:ind w:firstLine="480"/>
        <w:jc w:val="both"/>
        <w:rPr>
          <w:rFonts w:hint="eastAsia" w:ascii="宋体" w:hAnsi="宋体" w:eastAsia="宋体" w:cs="宋体"/>
          <w:b/>
          <w:snapToGrid w:val="0"/>
          <w:color w:val="auto"/>
          <w:sz w:val="24"/>
          <w:highlight w:val="none"/>
          <w:lang w:val="en-US" w:eastAsia="zh-CN"/>
        </w:rPr>
      </w:pPr>
      <w:bookmarkStart w:id="290" w:name="_Toc11807"/>
      <w:bookmarkStart w:id="291" w:name="_Toc31229"/>
      <w:bookmarkStart w:id="292" w:name="_Toc24115"/>
      <w:bookmarkStart w:id="293" w:name="_Toc14482"/>
      <w:r>
        <w:rPr>
          <w:rFonts w:hint="eastAsia" w:ascii="宋体" w:hAnsi="宋体" w:eastAsia="宋体" w:cs="宋体"/>
          <w:b/>
          <w:snapToGrid w:val="0"/>
          <w:color w:val="auto"/>
          <w:sz w:val="24"/>
          <w:highlight w:val="none"/>
          <w:lang w:val="en-US" w:eastAsia="zh-CN"/>
        </w:rPr>
        <w:t>格式一   封面</w:t>
      </w:r>
      <w:bookmarkEnd w:id="290"/>
      <w:bookmarkEnd w:id="291"/>
      <w:bookmarkEnd w:id="292"/>
      <w:bookmarkEnd w:id="293"/>
    </w:p>
    <w:p w14:paraId="640CC8CC">
      <w:pPr>
        <w:rPr>
          <w:rFonts w:hint="eastAsia" w:ascii="宋体" w:hAnsi="宋体" w:eastAsia="宋体" w:cs="宋体"/>
          <w:color w:val="auto"/>
        </w:rPr>
      </w:pPr>
    </w:p>
    <w:p w14:paraId="4FF0ED85">
      <w:pPr>
        <w:rPr>
          <w:rFonts w:hint="eastAsia" w:ascii="宋体" w:hAnsi="宋体" w:eastAsia="宋体" w:cs="宋体"/>
          <w:color w:val="auto"/>
        </w:rPr>
      </w:pPr>
    </w:p>
    <w:p w14:paraId="03FC8193">
      <w:pPr>
        <w:rPr>
          <w:rFonts w:hint="eastAsia" w:ascii="宋体" w:hAnsi="宋体" w:eastAsia="宋体" w:cs="宋体"/>
          <w:color w:val="auto"/>
        </w:rPr>
      </w:pPr>
    </w:p>
    <w:p w14:paraId="499C506B">
      <w:pPr>
        <w:rPr>
          <w:rFonts w:hint="eastAsia" w:ascii="宋体" w:hAnsi="宋体" w:eastAsia="宋体" w:cs="宋体"/>
          <w:color w:val="auto"/>
        </w:rPr>
      </w:pPr>
    </w:p>
    <w:p w14:paraId="7BF84830">
      <w:pPr>
        <w:wordWrap w:val="0"/>
        <w:adjustRightInd w:val="0"/>
        <w:snapToGrid w:val="0"/>
        <w:jc w:val="center"/>
        <w:rPr>
          <w:rFonts w:hint="eastAsia" w:ascii="宋体" w:hAnsi="宋体" w:eastAsia="宋体" w:cs="宋体"/>
          <w:b/>
          <w:snapToGrid w:val="0"/>
          <w:color w:val="auto"/>
          <w:kern w:val="0"/>
          <w:sz w:val="48"/>
          <w:szCs w:val="48"/>
          <w:highlight w:val="none"/>
        </w:rPr>
      </w:pPr>
      <w:r>
        <w:rPr>
          <w:rFonts w:hint="eastAsia" w:ascii="宋体" w:hAnsi="宋体" w:eastAsia="宋体" w:cs="宋体"/>
          <w:bCs/>
          <w:snapToGrid w:val="0"/>
          <w:color w:val="auto"/>
          <w:kern w:val="0"/>
          <w:sz w:val="48"/>
          <w:szCs w:val="48"/>
          <w:highlight w:val="none"/>
          <w:u w:val="single"/>
        </w:rPr>
        <w:t xml:space="preserve">             </w:t>
      </w:r>
      <w:r>
        <w:rPr>
          <w:rFonts w:hint="eastAsia" w:ascii="宋体" w:hAnsi="宋体" w:eastAsia="宋体" w:cs="宋体"/>
          <w:b/>
          <w:snapToGrid w:val="0"/>
          <w:color w:val="auto"/>
          <w:kern w:val="0"/>
          <w:sz w:val="48"/>
          <w:szCs w:val="48"/>
          <w:highlight w:val="none"/>
        </w:rPr>
        <w:t>（项目名称）招标</w:t>
      </w:r>
    </w:p>
    <w:p w14:paraId="0328C504">
      <w:pPr>
        <w:rPr>
          <w:rFonts w:hint="eastAsia" w:ascii="宋体" w:hAnsi="宋体" w:eastAsia="宋体" w:cs="宋体"/>
          <w:color w:val="auto"/>
        </w:rPr>
      </w:pPr>
    </w:p>
    <w:p w14:paraId="17889CBB">
      <w:pPr>
        <w:wordWrap w:val="0"/>
        <w:adjustRightInd w:val="0"/>
        <w:snapToGrid w:val="0"/>
        <w:jc w:val="center"/>
        <w:rPr>
          <w:rFonts w:hint="eastAsia" w:ascii="宋体" w:hAnsi="宋体" w:eastAsia="宋体" w:cs="宋体"/>
          <w:b/>
          <w:snapToGrid w:val="0"/>
          <w:color w:val="auto"/>
          <w:kern w:val="0"/>
          <w:sz w:val="72"/>
          <w:highlight w:val="none"/>
        </w:rPr>
      </w:pPr>
      <w:r>
        <w:rPr>
          <w:rFonts w:hint="eastAsia" w:ascii="宋体" w:hAnsi="宋体" w:eastAsia="宋体" w:cs="宋体"/>
          <w:b/>
          <w:snapToGrid w:val="0"/>
          <w:color w:val="auto"/>
          <w:kern w:val="0"/>
          <w:sz w:val="72"/>
          <w:highlight w:val="none"/>
        </w:rPr>
        <w:t>投  标  文  件</w:t>
      </w:r>
    </w:p>
    <w:p w14:paraId="07938E91">
      <w:pPr>
        <w:rPr>
          <w:rFonts w:hint="eastAsia" w:ascii="宋体" w:hAnsi="宋体" w:eastAsia="宋体" w:cs="宋体"/>
          <w:color w:val="auto"/>
        </w:rPr>
      </w:pPr>
    </w:p>
    <w:p w14:paraId="639CEC58">
      <w:pPr>
        <w:wordWrap w:val="0"/>
        <w:adjustRightInd w:val="0"/>
        <w:snapToGrid w:val="0"/>
        <w:jc w:val="center"/>
        <w:rPr>
          <w:rFonts w:hint="eastAsia" w:ascii="宋体" w:hAnsi="宋体" w:eastAsia="宋体" w:cs="宋体"/>
          <w:b/>
          <w:snapToGrid w:val="0"/>
          <w:color w:val="auto"/>
          <w:kern w:val="0"/>
          <w:sz w:val="48"/>
          <w:szCs w:val="48"/>
          <w:highlight w:val="none"/>
        </w:rPr>
      </w:pPr>
      <w:r>
        <w:rPr>
          <w:rFonts w:hint="eastAsia" w:ascii="宋体" w:hAnsi="宋体" w:eastAsia="宋体" w:cs="宋体"/>
          <w:b/>
          <w:snapToGrid w:val="0"/>
          <w:color w:val="auto"/>
          <w:kern w:val="0"/>
          <w:sz w:val="48"/>
          <w:szCs w:val="48"/>
          <w:highlight w:val="none"/>
        </w:rPr>
        <w:t>（</w:t>
      </w:r>
      <w:r>
        <w:rPr>
          <w:rFonts w:hint="eastAsia" w:ascii="宋体" w:hAnsi="宋体" w:eastAsia="宋体" w:cs="宋体"/>
          <w:b/>
          <w:snapToGrid w:val="0"/>
          <w:color w:val="auto"/>
          <w:kern w:val="0"/>
          <w:sz w:val="48"/>
          <w:szCs w:val="48"/>
          <w:highlight w:val="none"/>
          <w:lang w:eastAsia="zh-CN"/>
        </w:rPr>
        <w:t>商务经济标书</w:t>
      </w:r>
      <w:r>
        <w:rPr>
          <w:rFonts w:hint="eastAsia" w:ascii="宋体" w:hAnsi="宋体" w:eastAsia="宋体" w:cs="宋体"/>
          <w:b/>
          <w:snapToGrid w:val="0"/>
          <w:color w:val="auto"/>
          <w:kern w:val="0"/>
          <w:sz w:val="48"/>
          <w:szCs w:val="48"/>
          <w:highlight w:val="none"/>
        </w:rPr>
        <w:t>／技术</w:t>
      </w:r>
      <w:r>
        <w:rPr>
          <w:rFonts w:hint="eastAsia" w:ascii="宋体" w:hAnsi="宋体" w:eastAsia="宋体" w:cs="宋体"/>
          <w:b/>
          <w:snapToGrid w:val="0"/>
          <w:color w:val="auto"/>
          <w:kern w:val="0"/>
          <w:sz w:val="48"/>
          <w:szCs w:val="48"/>
          <w:highlight w:val="none"/>
          <w:lang w:eastAsia="zh-CN"/>
        </w:rPr>
        <w:t>标书</w:t>
      </w:r>
      <w:r>
        <w:rPr>
          <w:rFonts w:hint="eastAsia" w:ascii="宋体" w:hAnsi="宋体" w:eastAsia="宋体" w:cs="宋体"/>
          <w:b/>
          <w:snapToGrid w:val="0"/>
          <w:color w:val="auto"/>
          <w:kern w:val="0"/>
          <w:sz w:val="48"/>
          <w:szCs w:val="48"/>
          <w:highlight w:val="none"/>
          <w:lang w:val="en-US" w:eastAsia="zh-CN"/>
        </w:rPr>
        <w:t>/定标文件</w:t>
      </w:r>
      <w:r>
        <w:rPr>
          <w:rFonts w:hint="eastAsia" w:ascii="宋体" w:hAnsi="宋体" w:eastAsia="宋体" w:cs="宋体"/>
          <w:b/>
          <w:snapToGrid w:val="0"/>
          <w:color w:val="auto"/>
          <w:kern w:val="0"/>
          <w:sz w:val="48"/>
          <w:szCs w:val="48"/>
          <w:highlight w:val="none"/>
        </w:rPr>
        <w:t>）</w:t>
      </w:r>
    </w:p>
    <w:p w14:paraId="59F83B6A">
      <w:pPr>
        <w:rPr>
          <w:rFonts w:hint="eastAsia" w:ascii="宋体" w:hAnsi="宋体" w:eastAsia="宋体" w:cs="宋体"/>
          <w:color w:val="auto"/>
        </w:rPr>
      </w:pPr>
    </w:p>
    <w:p w14:paraId="69FE5716">
      <w:pPr>
        <w:rPr>
          <w:rFonts w:hint="eastAsia" w:ascii="宋体" w:hAnsi="宋体" w:eastAsia="宋体" w:cs="宋体"/>
          <w:color w:val="auto"/>
        </w:rPr>
      </w:pPr>
    </w:p>
    <w:p w14:paraId="3C7EB8C7">
      <w:pPr>
        <w:rPr>
          <w:rFonts w:hint="eastAsia" w:ascii="宋体" w:hAnsi="宋体" w:eastAsia="宋体" w:cs="宋体"/>
          <w:color w:val="auto"/>
        </w:rPr>
      </w:pPr>
    </w:p>
    <w:p w14:paraId="610BEB5E">
      <w:pPr>
        <w:rPr>
          <w:rFonts w:hint="eastAsia" w:ascii="宋体" w:hAnsi="宋体" w:eastAsia="宋体" w:cs="宋体"/>
          <w:color w:val="auto"/>
        </w:rPr>
      </w:pPr>
    </w:p>
    <w:p w14:paraId="41687E52">
      <w:pPr>
        <w:rPr>
          <w:rFonts w:hint="eastAsia" w:ascii="宋体" w:hAnsi="宋体" w:eastAsia="宋体" w:cs="宋体"/>
          <w:color w:val="auto"/>
        </w:rPr>
      </w:pPr>
    </w:p>
    <w:p w14:paraId="709054E4">
      <w:pPr>
        <w:wordWrap w:val="0"/>
        <w:adjustRightInd w:val="0"/>
        <w:snapToGrid w:val="0"/>
        <w:jc w:val="center"/>
        <w:rPr>
          <w:rFonts w:hint="eastAsia" w:ascii="宋体" w:hAnsi="宋体" w:eastAsia="宋体" w:cs="宋体"/>
          <w:color w:val="auto"/>
          <w:kern w:val="0"/>
          <w:sz w:val="20"/>
          <w:highlight w:val="none"/>
        </w:rPr>
      </w:pPr>
      <w:r>
        <w:rPr>
          <w:rFonts w:hint="eastAsia" w:ascii="宋体" w:hAnsi="宋体" w:eastAsia="宋体" w:cs="宋体"/>
          <w:bCs/>
          <w:snapToGrid w:val="0"/>
          <w:color w:val="auto"/>
          <w:kern w:val="0"/>
          <w:sz w:val="32"/>
          <w:highlight w:val="none"/>
        </w:rPr>
        <w:t>投标人：</w:t>
      </w:r>
      <w:r>
        <w:rPr>
          <w:rFonts w:hint="eastAsia" w:ascii="宋体" w:hAnsi="宋体" w:eastAsia="宋体" w:cs="宋体"/>
          <w:bCs/>
          <w:snapToGrid w:val="0"/>
          <w:color w:val="auto"/>
          <w:kern w:val="0"/>
          <w:sz w:val="32"/>
          <w:highlight w:val="none"/>
          <w:u w:val="single"/>
        </w:rPr>
        <w:t xml:space="preserve">                                    </w:t>
      </w:r>
      <w:r>
        <w:rPr>
          <w:rFonts w:hint="eastAsia" w:ascii="宋体" w:hAnsi="宋体" w:eastAsia="宋体" w:cs="宋体"/>
          <w:bCs/>
          <w:snapToGrid w:val="0"/>
          <w:color w:val="auto"/>
          <w:kern w:val="0"/>
          <w:sz w:val="32"/>
          <w:highlight w:val="none"/>
        </w:rPr>
        <w:t>（盖单位章）</w:t>
      </w:r>
    </w:p>
    <w:p w14:paraId="392CC3F0">
      <w:pPr>
        <w:spacing w:line="360" w:lineRule="auto"/>
        <w:rPr>
          <w:rFonts w:hint="eastAsia" w:ascii="宋体" w:hAnsi="宋体" w:eastAsia="宋体" w:cs="宋体"/>
          <w:color w:val="auto"/>
          <w:sz w:val="24"/>
          <w:highlight w:val="none"/>
        </w:rPr>
      </w:pPr>
    </w:p>
    <w:p w14:paraId="2B52D85A">
      <w:pPr>
        <w:wordWrap w:val="0"/>
        <w:adjustRightInd w:val="0"/>
        <w:snapToGrid w:val="0"/>
        <w:jc w:val="center"/>
        <w:rPr>
          <w:rFonts w:hint="eastAsia" w:ascii="宋体" w:hAnsi="宋体" w:eastAsia="宋体" w:cs="宋体"/>
          <w:color w:val="auto"/>
          <w:kern w:val="0"/>
          <w:sz w:val="20"/>
          <w:highlight w:val="none"/>
        </w:rPr>
      </w:pPr>
      <w:r>
        <w:rPr>
          <w:rFonts w:hint="eastAsia" w:ascii="宋体" w:hAnsi="宋体" w:eastAsia="宋体" w:cs="宋体"/>
          <w:bCs/>
          <w:snapToGrid w:val="0"/>
          <w:color w:val="auto"/>
          <w:kern w:val="0"/>
          <w:sz w:val="32"/>
          <w:highlight w:val="none"/>
        </w:rPr>
        <w:t>法定代表人或其委托代理人：</w:t>
      </w:r>
      <w:r>
        <w:rPr>
          <w:rFonts w:hint="eastAsia" w:ascii="宋体" w:hAnsi="宋体" w:eastAsia="宋体" w:cs="宋体"/>
          <w:bCs/>
          <w:snapToGrid w:val="0"/>
          <w:color w:val="auto"/>
          <w:kern w:val="0"/>
          <w:sz w:val="32"/>
          <w:highlight w:val="none"/>
          <w:u w:val="single"/>
        </w:rPr>
        <w:t xml:space="preserve">                 </w:t>
      </w:r>
      <w:r>
        <w:rPr>
          <w:rFonts w:hint="eastAsia" w:ascii="宋体" w:hAnsi="宋体" w:eastAsia="宋体" w:cs="宋体"/>
          <w:bCs/>
          <w:snapToGrid w:val="0"/>
          <w:color w:val="auto"/>
          <w:kern w:val="0"/>
          <w:sz w:val="32"/>
          <w:highlight w:val="none"/>
        </w:rPr>
        <w:t>（签字或盖章）</w:t>
      </w:r>
    </w:p>
    <w:p w14:paraId="18FB5CDB">
      <w:pPr>
        <w:spacing w:line="360" w:lineRule="auto"/>
        <w:rPr>
          <w:rFonts w:hint="eastAsia" w:ascii="宋体" w:hAnsi="宋体" w:eastAsia="宋体" w:cs="宋体"/>
          <w:color w:val="auto"/>
          <w:sz w:val="24"/>
          <w:highlight w:val="none"/>
        </w:rPr>
      </w:pPr>
    </w:p>
    <w:p w14:paraId="38D8EF79">
      <w:pPr>
        <w:wordWrap w:val="0"/>
        <w:adjustRightInd w:val="0"/>
        <w:snapToGrid w:val="0"/>
        <w:jc w:val="center"/>
        <w:rPr>
          <w:rFonts w:hint="eastAsia" w:ascii="宋体" w:hAnsi="宋体" w:eastAsia="宋体" w:cs="宋体"/>
          <w:bCs/>
          <w:snapToGrid w:val="0"/>
          <w:color w:val="auto"/>
          <w:kern w:val="0"/>
          <w:sz w:val="32"/>
          <w:highlight w:val="none"/>
        </w:rPr>
      </w:pPr>
      <w:r>
        <w:rPr>
          <w:rFonts w:hint="eastAsia" w:ascii="宋体" w:hAnsi="宋体" w:eastAsia="宋体" w:cs="宋体"/>
          <w:bCs/>
          <w:snapToGrid w:val="0"/>
          <w:color w:val="auto"/>
          <w:kern w:val="0"/>
          <w:sz w:val="32"/>
          <w:highlight w:val="none"/>
          <w:u w:val="single"/>
        </w:rPr>
        <w:t xml:space="preserve">         </w:t>
      </w:r>
      <w:r>
        <w:rPr>
          <w:rFonts w:hint="eastAsia" w:ascii="宋体" w:hAnsi="宋体" w:eastAsia="宋体" w:cs="宋体"/>
          <w:bCs/>
          <w:snapToGrid w:val="0"/>
          <w:color w:val="auto"/>
          <w:kern w:val="0"/>
          <w:sz w:val="32"/>
          <w:highlight w:val="none"/>
        </w:rPr>
        <w:t>年</w:t>
      </w:r>
      <w:r>
        <w:rPr>
          <w:rFonts w:hint="eastAsia" w:ascii="宋体" w:hAnsi="宋体" w:eastAsia="宋体" w:cs="宋体"/>
          <w:bCs/>
          <w:snapToGrid w:val="0"/>
          <w:color w:val="auto"/>
          <w:kern w:val="0"/>
          <w:sz w:val="32"/>
          <w:highlight w:val="none"/>
          <w:u w:val="single"/>
        </w:rPr>
        <w:t xml:space="preserve">      </w:t>
      </w:r>
      <w:r>
        <w:rPr>
          <w:rFonts w:hint="eastAsia" w:ascii="宋体" w:hAnsi="宋体" w:eastAsia="宋体" w:cs="宋体"/>
          <w:bCs/>
          <w:snapToGrid w:val="0"/>
          <w:color w:val="auto"/>
          <w:kern w:val="0"/>
          <w:sz w:val="32"/>
          <w:highlight w:val="none"/>
        </w:rPr>
        <w:t>月</w:t>
      </w:r>
      <w:r>
        <w:rPr>
          <w:rFonts w:hint="eastAsia" w:ascii="宋体" w:hAnsi="宋体" w:eastAsia="宋体" w:cs="宋体"/>
          <w:bCs/>
          <w:snapToGrid w:val="0"/>
          <w:color w:val="auto"/>
          <w:kern w:val="0"/>
          <w:sz w:val="32"/>
          <w:highlight w:val="none"/>
          <w:u w:val="single"/>
        </w:rPr>
        <w:t xml:space="preserve">      </w:t>
      </w:r>
      <w:r>
        <w:rPr>
          <w:rFonts w:hint="eastAsia" w:ascii="宋体" w:hAnsi="宋体" w:eastAsia="宋体" w:cs="宋体"/>
          <w:bCs/>
          <w:snapToGrid w:val="0"/>
          <w:color w:val="auto"/>
          <w:kern w:val="0"/>
          <w:sz w:val="32"/>
          <w:highlight w:val="none"/>
        </w:rPr>
        <w:t>日</w:t>
      </w:r>
    </w:p>
    <w:p w14:paraId="1F8A818E">
      <w:pPr>
        <w:outlineLvl w:val="9"/>
        <w:rPr>
          <w:rFonts w:hint="eastAsia" w:ascii="宋体" w:hAnsi="宋体" w:eastAsia="宋体" w:cs="宋体"/>
          <w:bCs/>
          <w:snapToGrid w:val="0"/>
          <w:color w:val="auto"/>
          <w:kern w:val="0"/>
          <w:sz w:val="32"/>
          <w:highlight w:val="none"/>
        </w:rPr>
      </w:pPr>
    </w:p>
    <w:p w14:paraId="51A7347D">
      <w:pPr>
        <w:outlineLvl w:val="9"/>
        <w:rPr>
          <w:rFonts w:hint="eastAsia" w:ascii="宋体" w:hAnsi="宋体" w:eastAsia="宋体" w:cs="宋体"/>
          <w:bCs/>
          <w:snapToGrid w:val="0"/>
          <w:color w:val="auto"/>
          <w:kern w:val="0"/>
          <w:sz w:val="32"/>
          <w:highlight w:val="none"/>
        </w:rPr>
      </w:pPr>
    </w:p>
    <w:p w14:paraId="49E15E7A">
      <w:pPr>
        <w:outlineLvl w:val="9"/>
        <w:rPr>
          <w:rFonts w:hint="eastAsia" w:ascii="宋体" w:hAnsi="宋体" w:eastAsia="宋体" w:cs="宋体"/>
          <w:bCs/>
          <w:snapToGrid w:val="0"/>
          <w:color w:val="auto"/>
          <w:kern w:val="0"/>
          <w:sz w:val="32"/>
          <w:highlight w:val="none"/>
        </w:rPr>
      </w:pPr>
    </w:p>
    <w:p w14:paraId="60ABA649">
      <w:pPr>
        <w:outlineLvl w:val="9"/>
        <w:rPr>
          <w:rFonts w:hint="eastAsia" w:ascii="宋体" w:hAnsi="宋体" w:eastAsia="宋体" w:cs="宋体"/>
          <w:bCs/>
          <w:snapToGrid w:val="0"/>
          <w:color w:val="auto"/>
          <w:kern w:val="0"/>
          <w:sz w:val="32"/>
          <w:highlight w:val="none"/>
        </w:rPr>
      </w:pPr>
    </w:p>
    <w:p w14:paraId="09F13A31">
      <w:pPr>
        <w:outlineLvl w:val="9"/>
        <w:rPr>
          <w:rFonts w:hint="eastAsia" w:ascii="宋体" w:hAnsi="宋体" w:eastAsia="宋体" w:cs="宋体"/>
          <w:bCs/>
          <w:snapToGrid w:val="0"/>
          <w:color w:val="auto"/>
          <w:kern w:val="0"/>
          <w:sz w:val="32"/>
          <w:highlight w:val="none"/>
        </w:rPr>
      </w:pPr>
    </w:p>
    <w:p w14:paraId="4AA3C6A2">
      <w:pPr>
        <w:pStyle w:val="6"/>
        <w:wordWrap w:val="0"/>
        <w:autoSpaceDE/>
        <w:autoSpaceDN/>
        <w:snapToGrid w:val="0"/>
        <w:spacing w:line="440" w:lineRule="exact"/>
        <w:ind w:firstLine="480"/>
        <w:jc w:val="both"/>
        <w:rPr>
          <w:rFonts w:hint="eastAsia" w:ascii="宋体" w:hAnsi="宋体" w:eastAsia="宋体" w:cs="宋体"/>
          <w:b w:val="0"/>
          <w:snapToGrid w:val="0"/>
          <w:color w:val="auto"/>
          <w:sz w:val="24"/>
          <w:highlight w:val="none"/>
        </w:rPr>
      </w:pPr>
      <w:bookmarkStart w:id="294" w:name="_Toc14541"/>
      <w:bookmarkStart w:id="295" w:name="_Toc19707"/>
      <w:bookmarkStart w:id="296" w:name="_Toc13452"/>
      <w:bookmarkStart w:id="297" w:name="_Toc29482"/>
      <w:bookmarkStart w:id="298" w:name="_Toc104711098"/>
      <w:bookmarkStart w:id="299" w:name="_Toc106418843"/>
      <w:r>
        <w:rPr>
          <w:rFonts w:hint="eastAsia" w:ascii="宋体" w:hAnsi="宋体" w:eastAsia="宋体" w:cs="宋体"/>
          <w:b/>
          <w:snapToGrid w:val="0"/>
          <w:color w:val="auto"/>
          <w:sz w:val="24"/>
          <w:highlight w:val="none"/>
          <w:lang w:val="en-US" w:eastAsia="zh-CN"/>
        </w:rPr>
        <w:t>格式</w:t>
      </w:r>
      <w:bookmarkStart w:id="300" w:name="_Hlt97526007"/>
      <w:bookmarkEnd w:id="300"/>
      <w:r>
        <w:rPr>
          <w:rFonts w:hint="eastAsia" w:ascii="宋体" w:hAnsi="宋体" w:eastAsia="宋体" w:cs="宋体"/>
          <w:b/>
          <w:snapToGrid w:val="0"/>
          <w:color w:val="auto"/>
          <w:sz w:val="24"/>
          <w:highlight w:val="none"/>
          <w:lang w:val="en-US" w:eastAsia="zh-CN"/>
        </w:rPr>
        <w:t>二   投标函</w:t>
      </w:r>
      <w:bookmarkEnd w:id="294"/>
      <w:bookmarkEnd w:id="295"/>
      <w:bookmarkEnd w:id="296"/>
      <w:bookmarkEnd w:id="297"/>
    </w:p>
    <w:p w14:paraId="7FEB7423">
      <w:pPr>
        <w:wordWrap w:val="0"/>
        <w:adjustRightInd w:val="0"/>
        <w:snapToGrid w:val="0"/>
        <w:spacing w:before="260" w:after="260" w:line="440" w:lineRule="exact"/>
        <w:jc w:val="center"/>
        <w:rPr>
          <w:rFonts w:hint="eastAsia" w:ascii="宋体" w:hAnsi="宋体" w:eastAsia="宋体" w:cs="宋体"/>
          <w:color w:val="auto"/>
          <w:sz w:val="24"/>
          <w:highlight w:val="none"/>
        </w:rPr>
      </w:pPr>
      <w:r>
        <w:rPr>
          <w:rFonts w:hint="eastAsia" w:ascii="宋体" w:hAnsi="宋体" w:eastAsia="宋体" w:cs="宋体"/>
          <w:b/>
          <w:snapToGrid w:val="0"/>
          <w:color w:val="auto"/>
          <w:kern w:val="0"/>
          <w:sz w:val="30"/>
          <w:highlight w:val="none"/>
        </w:rPr>
        <w:t>投  标  函</w:t>
      </w:r>
      <w:bookmarkEnd w:id="298"/>
      <w:bookmarkEnd w:id="299"/>
    </w:p>
    <w:p w14:paraId="3B725D2A">
      <w:pPr>
        <w:wordWrap w:val="0"/>
        <w:adjustRightInd w:val="0"/>
        <w:snapToGrid w:val="0"/>
        <w:spacing w:line="440" w:lineRule="exac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致：</w:t>
      </w:r>
      <w:r>
        <w:rPr>
          <w:rFonts w:hint="eastAsia" w:ascii="宋体" w:hAnsi="宋体" w:eastAsia="宋体" w:cs="宋体"/>
          <w:snapToGrid w:val="0"/>
          <w:color w:val="auto"/>
          <w:kern w:val="0"/>
          <w:sz w:val="24"/>
          <w:highlight w:val="none"/>
          <w:u w:val="single"/>
        </w:rPr>
        <w:t xml:space="preserve">                   </w:t>
      </w:r>
      <w:r>
        <w:rPr>
          <w:rFonts w:hint="eastAsia" w:ascii="宋体" w:hAnsi="宋体" w:eastAsia="宋体" w:cs="宋体"/>
          <w:snapToGrid w:val="0"/>
          <w:color w:val="auto"/>
          <w:kern w:val="0"/>
          <w:sz w:val="24"/>
          <w:highlight w:val="none"/>
        </w:rPr>
        <w:t>（招标人名称）</w:t>
      </w:r>
    </w:p>
    <w:p w14:paraId="43211F57">
      <w:pPr>
        <w:wordWrap w:val="0"/>
        <w:adjustRightInd w:val="0"/>
        <w:snapToGrid w:val="0"/>
        <w:spacing w:line="440" w:lineRule="exact"/>
        <w:ind w:firstLine="57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 xml:space="preserve">1. </w:t>
      </w:r>
      <w:r>
        <w:rPr>
          <w:rFonts w:hint="eastAsia" w:ascii="宋体" w:hAnsi="宋体" w:eastAsia="宋体" w:cs="宋体"/>
          <w:snapToGrid w:val="0"/>
          <w:color w:val="auto"/>
          <w:kern w:val="0"/>
          <w:sz w:val="24"/>
          <w:szCs w:val="22"/>
          <w:highlight w:val="none"/>
        </w:rPr>
        <w:t>我方</w:t>
      </w:r>
      <w:r>
        <w:rPr>
          <w:rFonts w:hint="eastAsia" w:ascii="宋体" w:hAnsi="宋体" w:eastAsia="宋体" w:cs="宋体"/>
          <w:snapToGrid w:val="0"/>
          <w:color w:val="auto"/>
          <w:kern w:val="0"/>
          <w:sz w:val="24"/>
          <w:highlight w:val="none"/>
        </w:rPr>
        <w:t>考察现场并充分研究</w:t>
      </w:r>
      <w:r>
        <w:rPr>
          <w:rFonts w:hint="eastAsia" w:ascii="宋体" w:hAnsi="宋体" w:eastAsia="宋体" w:cs="宋体"/>
          <w:snapToGrid w:val="0"/>
          <w:color w:val="auto"/>
          <w:kern w:val="0"/>
          <w:sz w:val="24"/>
          <w:highlight w:val="none"/>
          <w:u w:val="single"/>
        </w:rPr>
        <w:t xml:space="preserve">            </w:t>
      </w:r>
      <w:r>
        <w:rPr>
          <w:rFonts w:hint="eastAsia" w:ascii="宋体" w:hAnsi="宋体" w:eastAsia="宋体" w:cs="宋体"/>
          <w:snapToGrid w:val="0"/>
          <w:color w:val="auto"/>
          <w:kern w:val="0"/>
          <w:sz w:val="24"/>
          <w:highlight w:val="none"/>
        </w:rPr>
        <w:t>（项目名称）（以下简称“本项目”）招标文件</w:t>
      </w:r>
      <w:r>
        <w:rPr>
          <w:rFonts w:hint="eastAsia" w:ascii="宋体" w:hAnsi="宋体" w:eastAsia="宋体" w:cs="宋体"/>
          <w:snapToGrid w:val="0"/>
          <w:color w:val="auto"/>
          <w:kern w:val="0"/>
          <w:sz w:val="24"/>
          <w:szCs w:val="22"/>
          <w:highlight w:val="none"/>
        </w:rPr>
        <w:t>所有内容后</w:t>
      </w:r>
      <w:r>
        <w:rPr>
          <w:rFonts w:hint="eastAsia" w:ascii="宋体" w:hAnsi="宋体" w:eastAsia="宋体" w:cs="宋体"/>
          <w:snapToGrid w:val="0"/>
          <w:color w:val="auto"/>
          <w:kern w:val="0"/>
          <w:sz w:val="24"/>
          <w:highlight w:val="none"/>
        </w:rPr>
        <w:t>，结合自身资质、能力和特点，愿意接受招标文件的全部内容和条件，</w:t>
      </w:r>
      <w:r>
        <w:rPr>
          <w:rFonts w:hint="eastAsia" w:ascii="宋体" w:hAnsi="宋体" w:eastAsia="宋体" w:cs="宋体"/>
          <w:color w:val="auto"/>
          <w:sz w:val="24"/>
          <w:szCs w:val="32"/>
          <w:highlight w:val="none"/>
        </w:rPr>
        <w:t>愿以投标报价为（大写）：</w:t>
      </w:r>
      <w:r>
        <w:rPr>
          <w:rFonts w:hint="eastAsia" w:ascii="宋体" w:hAnsi="宋体" w:eastAsia="宋体" w:cs="宋体"/>
          <w:color w:val="auto"/>
          <w:sz w:val="24"/>
          <w:szCs w:val="32"/>
          <w:highlight w:val="none"/>
          <w:u w:val="single"/>
        </w:rPr>
        <w:t xml:space="preserve">   </w:t>
      </w:r>
      <w:r>
        <w:rPr>
          <w:rFonts w:hint="eastAsia" w:ascii="宋体" w:hAnsi="宋体" w:eastAsia="宋体" w:cs="宋体"/>
          <w:color w:val="auto"/>
          <w:sz w:val="24"/>
          <w:szCs w:val="32"/>
          <w:highlight w:val="none"/>
          <w:u w:val="single"/>
          <w:lang w:val="en-US" w:eastAsia="zh-CN"/>
        </w:rPr>
        <w:t xml:space="preserve">   </w:t>
      </w:r>
      <w:r>
        <w:rPr>
          <w:rFonts w:hint="eastAsia" w:ascii="宋体" w:hAnsi="宋体" w:eastAsia="宋体" w:cs="宋体"/>
          <w:color w:val="auto"/>
          <w:sz w:val="24"/>
          <w:szCs w:val="32"/>
          <w:highlight w:val="none"/>
          <w:u w:val="single"/>
        </w:rPr>
        <w:t xml:space="preserve">    </w:t>
      </w:r>
      <w:r>
        <w:rPr>
          <w:rFonts w:hint="eastAsia" w:ascii="宋体" w:hAnsi="宋体" w:eastAsia="宋体" w:cs="宋体"/>
          <w:color w:val="auto"/>
          <w:sz w:val="24"/>
          <w:szCs w:val="32"/>
          <w:highlight w:val="none"/>
        </w:rPr>
        <w:t>（小写）：</w:t>
      </w:r>
      <w:r>
        <w:rPr>
          <w:rFonts w:hint="eastAsia" w:ascii="宋体" w:hAnsi="宋体" w:eastAsia="宋体" w:cs="宋体"/>
          <w:color w:val="auto"/>
          <w:sz w:val="24"/>
          <w:szCs w:val="32"/>
          <w:highlight w:val="none"/>
          <w:u w:val="single"/>
        </w:rPr>
        <w:t xml:space="preserve">       </w:t>
      </w:r>
      <w:r>
        <w:rPr>
          <w:rFonts w:hint="eastAsia" w:ascii="宋体" w:hAnsi="宋体" w:eastAsia="宋体" w:cs="宋体"/>
          <w:color w:val="auto"/>
          <w:sz w:val="24"/>
          <w:szCs w:val="32"/>
          <w:highlight w:val="none"/>
          <w:u w:val="single"/>
          <w:lang w:val="en-US" w:eastAsia="zh-CN"/>
        </w:rPr>
        <w:t xml:space="preserve">  </w:t>
      </w:r>
      <w:r>
        <w:rPr>
          <w:rFonts w:hint="eastAsia" w:ascii="宋体" w:hAnsi="宋体" w:eastAsia="宋体" w:cs="宋体"/>
          <w:color w:val="auto"/>
          <w:sz w:val="24"/>
          <w:szCs w:val="32"/>
          <w:highlight w:val="none"/>
          <w:u w:val="single"/>
        </w:rPr>
        <w:t xml:space="preserve"> </w:t>
      </w:r>
      <w:r>
        <w:rPr>
          <w:rFonts w:hint="eastAsia" w:ascii="宋体" w:hAnsi="宋体" w:eastAsia="宋体" w:cs="宋体"/>
          <w:color w:val="auto"/>
          <w:sz w:val="24"/>
          <w:szCs w:val="32"/>
          <w:highlight w:val="none"/>
        </w:rPr>
        <w:t>作为酬金，竞投承包上述工程</w:t>
      </w:r>
      <w:r>
        <w:rPr>
          <w:rFonts w:hint="eastAsia" w:ascii="宋体" w:hAnsi="宋体" w:eastAsia="宋体" w:cs="宋体"/>
          <w:snapToGrid w:val="0"/>
          <w:color w:val="auto"/>
          <w:kern w:val="0"/>
          <w:sz w:val="24"/>
          <w:highlight w:val="none"/>
        </w:rPr>
        <w:t>。</w:t>
      </w:r>
    </w:p>
    <w:p w14:paraId="6DC11EAB">
      <w:pPr>
        <w:wordWrap w:val="0"/>
        <w:adjustRightInd w:val="0"/>
        <w:snapToGrid w:val="0"/>
        <w:spacing w:line="440" w:lineRule="exact"/>
        <w:ind w:firstLine="57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 xml:space="preserve">2. </w:t>
      </w:r>
      <w:r>
        <w:rPr>
          <w:rFonts w:hint="eastAsia" w:ascii="宋体" w:hAnsi="宋体" w:eastAsia="宋体" w:cs="宋体"/>
          <w:color w:val="auto"/>
          <w:sz w:val="24"/>
          <w:szCs w:val="32"/>
          <w:highlight w:val="none"/>
        </w:rPr>
        <w:t>如我方中标，我方保证按合同条款、规范和附件要求，实施并完成上述工程设计。我方保证按照合同约定的开工日期开始本工程的设计，</w:t>
      </w:r>
      <w:r>
        <w:rPr>
          <w:rFonts w:hint="eastAsia" w:ascii="宋体" w:hAnsi="宋体" w:eastAsia="宋体" w:cs="宋体"/>
          <w:color w:val="auto"/>
          <w:sz w:val="24"/>
          <w:szCs w:val="32"/>
          <w:highlight w:val="none"/>
          <w:u w:val="single"/>
        </w:rPr>
        <w:t xml:space="preserve">     </w:t>
      </w:r>
      <w:r>
        <w:rPr>
          <w:rFonts w:hint="eastAsia" w:ascii="宋体" w:hAnsi="宋体" w:eastAsia="宋体" w:cs="宋体"/>
          <w:color w:val="auto"/>
          <w:sz w:val="24"/>
          <w:szCs w:val="32"/>
          <w:highlight w:val="none"/>
        </w:rPr>
        <w:t>个日历天内完成合同约定的内容，并确保</w:t>
      </w:r>
      <w:r>
        <w:rPr>
          <w:rFonts w:hint="eastAsia" w:ascii="宋体" w:hAnsi="宋体" w:eastAsia="宋体" w:cs="宋体"/>
          <w:color w:val="auto"/>
          <w:sz w:val="24"/>
          <w:szCs w:val="32"/>
          <w:highlight w:val="none"/>
          <w:lang w:eastAsia="zh-CN"/>
        </w:rPr>
        <w:t>设计</w:t>
      </w:r>
      <w:r>
        <w:rPr>
          <w:rFonts w:hint="eastAsia" w:ascii="宋体" w:hAnsi="宋体" w:eastAsia="宋体" w:cs="宋体"/>
          <w:color w:val="auto"/>
          <w:sz w:val="24"/>
          <w:szCs w:val="32"/>
          <w:highlight w:val="none"/>
        </w:rPr>
        <w:t>成果文件</w:t>
      </w:r>
      <w:r>
        <w:rPr>
          <w:rFonts w:hint="eastAsia" w:ascii="宋体" w:hAnsi="宋体" w:eastAsia="宋体" w:cs="宋体"/>
          <w:snapToGrid w:val="0"/>
          <w:color w:val="auto"/>
          <w:kern w:val="0"/>
          <w:sz w:val="24"/>
          <w:highlight w:val="none"/>
        </w:rPr>
        <w:t>符合住建部颁布的现行有关规范要求、必须通过有关部门的审查及经有资质的审图机构审查合格</w:t>
      </w:r>
      <w:r>
        <w:rPr>
          <w:rFonts w:hint="eastAsia" w:ascii="宋体" w:hAnsi="宋体" w:eastAsia="宋体" w:cs="宋体"/>
          <w:color w:val="auto"/>
          <w:sz w:val="24"/>
          <w:szCs w:val="32"/>
          <w:highlight w:val="none"/>
        </w:rPr>
        <w:t>标准并修补其任何缺陷。</w:t>
      </w:r>
    </w:p>
    <w:p w14:paraId="5922F49A">
      <w:pPr>
        <w:wordWrap w:val="0"/>
        <w:adjustRightInd w:val="0"/>
        <w:snapToGrid w:val="0"/>
        <w:spacing w:line="440" w:lineRule="exact"/>
        <w:ind w:firstLine="57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3. 本投标函在你方接收我方递交的投标文件之日起、到招标文件规定的投标有效期期满前对我方具有约束力。我方随时准备接受你方发出的中标通知书。</w:t>
      </w:r>
    </w:p>
    <w:p w14:paraId="15AA303C">
      <w:pPr>
        <w:wordWrap w:val="0"/>
        <w:adjustRightInd w:val="0"/>
        <w:snapToGrid w:val="0"/>
        <w:spacing w:line="440" w:lineRule="exact"/>
        <w:ind w:firstLine="57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lang w:eastAsia="zh-CN"/>
        </w:rPr>
        <w:t>4.</w:t>
      </w:r>
      <w:r>
        <w:rPr>
          <w:rFonts w:hint="eastAsia" w:ascii="宋体" w:hAnsi="宋体" w:eastAsia="宋体" w:cs="宋体"/>
          <w:snapToGrid w:val="0"/>
          <w:color w:val="auto"/>
          <w:kern w:val="0"/>
          <w:sz w:val="24"/>
          <w:highlight w:val="none"/>
        </w:rPr>
        <w:t>我方在此声明，我方不存在本项目招标文件第一章第三节第</w:t>
      </w:r>
      <w:r>
        <w:rPr>
          <w:rFonts w:hint="eastAsia" w:ascii="宋体" w:hAnsi="宋体" w:eastAsia="宋体" w:cs="宋体"/>
          <w:b/>
          <w:bCs/>
          <w:snapToGrid w:val="0"/>
          <w:color w:val="auto"/>
          <w:kern w:val="0"/>
          <w:sz w:val="24"/>
          <w:highlight w:val="none"/>
        </w:rPr>
        <w:t>2.4</w:t>
      </w:r>
      <w:r>
        <w:rPr>
          <w:rFonts w:hint="eastAsia" w:ascii="宋体" w:hAnsi="宋体" w:eastAsia="宋体" w:cs="宋体"/>
          <w:snapToGrid w:val="0"/>
          <w:color w:val="auto"/>
          <w:kern w:val="0"/>
          <w:sz w:val="24"/>
          <w:highlight w:val="none"/>
        </w:rPr>
        <w:t>条“禁止投标条款”所列出的任何一种情形，并愿意承担因我方就此弄虚作假所引起的一切法律后果。</w:t>
      </w:r>
    </w:p>
    <w:p w14:paraId="37CA4538">
      <w:pPr>
        <w:wordWrap w:val="0"/>
        <w:adjustRightInd w:val="0"/>
        <w:snapToGrid w:val="0"/>
        <w:spacing w:line="440" w:lineRule="exact"/>
        <w:ind w:firstLine="57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lang w:eastAsia="zh-CN"/>
        </w:rPr>
        <w:t>5.</w:t>
      </w:r>
      <w:r>
        <w:rPr>
          <w:rFonts w:hint="eastAsia" w:ascii="宋体" w:hAnsi="宋体" w:eastAsia="宋体" w:cs="宋体"/>
          <w:snapToGrid w:val="0"/>
          <w:color w:val="auto"/>
          <w:kern w:val="0"/>
          <w:sz w:val="24"/>
          <w:highlight w:val="none"/>
        </w:rPr>
        <w:t>我方在此承诺，所递交投标文件的全部内容均为真实、有效、准确的，并愿意承担因我方就此弄虚作假所引起的一切法律后果，同时理解和同意有可能被要求提供更多的资料。</w:t>
      </w:r>
    </w:p>
    <w:p w14:paraId="45AC0BAB">
      <w:pPr>
        <w:wordWrap w:val="0"/>
        <w:adjustRightInd w:val="0"/>
        <w:snapToGrid w:val="0"/>
        <w:spacing w:line="440" w:lineRule="exact"/>
        <w:ind w:firstLine="570"/>
        <w:rPr>
          <w:rFonts w:hint="eastAsia" w:ascii="宋体" w:hAnsi="宋体" w:eastAsia="宋体" w:cs="宋体"/>
          <w:snapToGrid w:val="0"/>
          <w:color w:val="auto"/>
          <w:kern w:val="0"/>
          <w:sz w:val="24"/>
          <w:highlight w:val="none"/>
        </w:rPr>
      </w:pPr>
      <w:bookmarkStart w:id="301" w:name="_Hlt68771070"/>
      <w:bookmarkEnd w:id="301"/>
      <w:r>
        <w:rPr>
          <w:rFonts w:hint="eastAsia" w:ascii="宋体" w:hAnsi="宋体" w:eastAsia="宋体" w:cs="宋体"/>
          <w:snapToGrid w:val="0"/>
          <w:color w:val="auto"/>
          <w:kern w:val="0"/>
          <w:sz w:val="24"/>
          <w:highlight w:val="none"/>
        </w:rPr>
        <w:t>6. 我方理解你方不一定要接纳收到的最低投标</w:t>
      </w:r>
      <w:r>
        <w:rPr>
          <w:rFonts w:hint="eastAsia" w:ascii="宋体" w:hAnsi="宋体" w:eastAsia="宋体" w:cs="宋体"/>
          <w:snapToGrid w:val="0"/>
          <w:color w:val="auto"/>
          <w:kern w:val="0"/>
          <w:sz w:val="24"/>
          <w:highlight w:val="none"/>
          <w:lang w:val="en-US" w:eastAsia="zh-CN"/>
        </w:rPr>
        <w:t>报价</w:t>
      </w:r>
      <w:r>
        <w:rPr>
          <w:rFonts w:hint="eastAsia" w:ascii="宋体" w:hAnsi="宋体" w:eastAsia="宋体" w:cs="宋体"/>
          <w:snapToGrid w:val="0"/>
          <w:color w:val="auto"/>
          <w:kern w:val="0"/>
          <w:sz w:val="24"/>
          <w:highlight w:val="none"/>
        </w:rPr>
        <w:t>的投标人中标，也不要求你方解释我方是否中标的原因。</w:t>
      </w:r>
    </w:p>
    <w:p w14:paraId="67FD4B96">
      <w:pPr>
        <w:spacing w:line="360" w:lineRule="auto"/>
        <w:rPr>
          <w:rFonts w:hint="eastAsia" w:ascii="宋体" w:hAnsi="宋体" w:eastAsia="宋体" w:cs="宋体"/>
          <w:color w:val="auto"/>
          <w:sz w:val="24"/>
          <w:highlight w:val="none"/>
        </w:rPr>
      </w:pPr>
    </w:p>
    <w:p w14:paraId="132857F9">
      <w:pPr>
        <w:spacing w:line="360" w:lineRule="auto"/>
        <w:rPr>
          <w:rFonts w:hint="eastAsia" w:ascii="宋体" w:hAnsi="宋体" w:eastAsia="宋体" w:cs="宋体"/>
          <w:color w:val="auto"/>
          <w:sz w:val="24"/>
          <w:highlight w:val="none"/>
        </w:rPr>
      </w:pPr>
    </w:p>
    <w:p w14:paraId="2F4D23BF">
      <w:pPr>
        <w:wordWrap w:val="0"/>
        <w:adjustRightInd w:val="0"/>
        <w:snapToGrid w:val="0"/>
        <w:spacing w:line="440" w:lineRule="exact"/>
        <w:jc w:val="righ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 xml:space="preserve">    投标人：</w:t>
      </w:r>
      <w:r>
        <w:rPr>
          <w:rFonts w:hint="eastAsia" w:ascii="宋体" w:hAnsi="宋体" w:eastAsia="宋体" w:cs="宋体"/>
          <w:snapToGrid w:val="0"/>
          <w:color w:val="auto"/>
          <w:kern w:val="0"/>
          <w:sz w:val="24"/>
          <w:highlight w:val="none"/>
          <w:u w:val="single"/>
        </w:rPr>
        <w:t xml:space="preserve">                              </w:t>
      </w:r>
      <w:r>
        <w:rPr>
          <w:rFonts w:hint="eastAsia" w:ascii="宋体" w:hAnsi="宋体" w:eastAsia="宋体" w:cs="宋体"/>
          <w:snapToGrid w:val="0"/>
          <w:color w:val="auto"/>
          <w:kern w:val="0"/>
          <w:sz w:val="24"/>
          <w:highlight w:val="none"/>
        </w:rPr>
        <w:t>（盖单位章）</w:t>
      </w:r>
    </w:p>
    <w:p w14:paraId="32FDD237">
      <w:pPr>
        <w:spacing w:line="360" w:lineRule="auto"/>
        <w:rPr>
          <w:rFonts w:hint="eastAsia" w:ascii="宋体" w:hAnsi="宋体" w:eastAsia="宋体" w:cs="宋体"/>
          <w:color w:val="auto"/>
          <w:sz w:val="24"/>
          <w:highlight w:val="none"/>
        </w:rPr>
      </w:pPr>
    </w:p>
    <w:p w14:paraId="0E26B30F">
      <w:pPr>
        <w:wordWrap w:val="0"/>
        <w:adjustRightInd w:val="0"/>
        <w:snapToGrid w:val="0"/>
        <w:spacing w:line="440" w:lineRule="exact"/>
        <w:ind w:firstLine="480" w:firstLineChars="200"/>
        <w:jc w:val="righ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法定代表人或其委托代理人：</w:t>
      </w:r>
      <w:r>
        <w:rPr>
          <w:rFonts w:hint="eastAsia" w:ascii="宋体" w:hAnsi="宋体" w:eastAsia="宋体" w:cs="宋体"/>
          <w:snapToGrid w:val="0"/>
          <w:color w:val="auto"/>
          <w:kern w:val="0"/>
          <w:sz w:val="24"/>
          <w:highlight w:val="none"/>
          <w:u w:val="single"/>
        </w:rPr>
        <w:t xml:space="preserve">          </w:t>
      </w:r>
      <w:r>
        <w:rPr>
          <w:rFonts w:hint="eastAsia" w:ascii="宋体" w:hAnsi="宋体" w:eastAsia="宋体" w:cs="宋体"/>
          <w:snapToGrid w:val="0"/>
          <w:color w:val="auto"/>
          <w:kern w:val="0"/>
          <w:sz w:val="24"/>
          <w:highlight w:val="none"/>
        </w:rPr>
        <w:t>（签字或盖章）</w:t>
      </w:r>
    </w:p>
    <w:p w14:paraId="1AF1D89B">
      <w:pPr>
        <w:spacing w:line="360" w:lineRule="auto"/>
        <w:rPr>
          <w:rFonts w:hint="eastAsia" w:ascii="宋体" w:hAnsi="宋体" w:eastAsia="宋体" w:cs="宋体"/>
          <w:color w:val="auto"/>
          <w:sz w:val="24"/>
          <w:highlight w:val="none"/>
        </w:rPr>
      </w:pPr>
    </w:p>
    <w:p w14:paraId="691BF28D">
      <w:pPr>
        <w:wordWrap w:val="0"/>
        <w:adjustRightInd w:val="0"/>
        <w:snapToGrid w:val="0"/>
        <w:spacing w:line="440" w:lineRule="exact"/>
        <w:jc w:val="lef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 xml:space="preserve">                                       </w:t>
      </w:r>
      <w:r>
        <w:rPr>
          <w:rFonts w:hint="eastAsia" w:ascii="宋体" w:hAnsi="宋体" w:eastAsia="宋体" w:cs="宋体"/>
          <w:snapToGrid w:val="0"/>
          <w:color w:val="auto"/>
          <w:kern w:val="0"/>
          <w:sz w:val="24"/>
          <w:highlight w:val="none"/>
          <w:u w:val="single"/>
        </w:rPr>
        <w:t xml:space="preserve">       </w:t>
      </w:r>
      <w:r>
        <w:rPr>
          <w:rFonts w:hint="eastAsia" w:ascii="宋体" w:hAnsi="宋体" w:eastAsia="宋体" w:cs="宋体"/>
          <w:snapToGrid w:val="0"/>
          <w:color w:val="auto"/>
          <w:kern w:val="0"/>
          <w:sz w:val="24"/>
          <w:highlight w:val="none"/>
        </w:rPr>
        <w:t>年</w:t>
      </w:r>
      <w:r>
        <w:rPr>
          <w:rFonts w:hint="eastAsia" w:ascii="宋体" w:hAnsi="宋体" w:eastAsia="宋体" w:cs="宋体"/>
          <w:snapToGrid w:val="0"/>
          <w:color w:val="auto"/>
          <w:kern w:val="0"/>
          <w:sz w:val="24"/>
          <w:highlight w:val="none"/>
          <w:u w:val="single"/>
        </w:rPr>
        <w:t xml:space="preserve">     </w:t>
      </w:r>
      <w:r>
        <w:rPr>
          <w:rFonts w:hint="eastAsia" w:ascii="宋体" w:hAnsi="宋体" w:eastAsia="宋体" w:cs="宋体"/>
          <w:snapToGrid w:val="0"/>
          <w:color w:val="auto"/>
          <w:kern w:val="0"/>
          <w:sz w:val="24"/>
          <w:highlight w:val="none"/>
        </w:rPr>
        <w:t>月</w:t>
      </w:r>
      <w:r>
        <w:rPr>
          <w:rFonts w:hint="eastAsia" w:ascii="宋体" w:hAnsi="宋体" w:eastAsia="宋体" w:cs="宋体"/>
          <w:snapToGrid w:val="0"/>
          <w:color w:val="auto"/>
          <w:kern w:val="0"/>
          <w:sz w:val="24"/>
          <w:highlight w:val="none"/>
          <w:u w:val="single"/>
        </w:rPr>
        <w:t xml:space="preserve">     </w:t>
      </w:r>
      <w:r>
        <w:rPr>
          <w:rFonts w:hint="eastAsia" w:ascii="宋体" w:hAnsi="宋体" w:eastAsia="宋体" w:cs="宋体"/>
          <w:snapToGrid w:val="0"/>
          <w:color w:val="auto"/>
          <w:kern w:val="0"/>
          <w:sz w:val="24"/>
          <w:highlight w:val="none"/>
        </w:rPr>
        <w:t>日</w:t>
      </w:r>
      <w:bookmarkStart w:id="302" w:name="_Toc2467"/>
      <w:bookmarkStart w:id="303" w:name="_Toc12997"/>
      <w:bookmarkStart w:id="304" w:name="_Toc32554"/>
      <w:bookmarkStart w:id="305" w:name="_Toc14846"/>
    </w:p>
    <w:p w14:paraId="5D37FA7C">
      <w:pPr>
        <w:wordWrap w:val="0"/>
        <w:adjustRightInd w:val="0"/>
        <w:snapToGrid w:val="0"/>
        <w:spacing w:line="440" w:lineRule="exact"/>
        <w:jc w:val="left"/>
        <w:rPr>
          <w:rFonts w:hint="eastAsia" w:ascii="宋体" w:hAnsi="宋体" w:eastAsia="宋体" w:cs="宋体"/>
          <w:snapToGrid w:val="0"/>
          <w:color w:val="auto"/>
          <w:kern w:val="0"/>
          <w:sz w:val="24"/>
          <w:highlight w:val="none"/>
        </w:rPr>
      </w:pPr>
    </w:p>
    <w:p w14:paraId="35A76D38">
      <w:pPr>
        <w:wordWrap w:val="0"/>
        <w:adjustRightInd w:val="0"/>
        <w:snapToGrid w:val="0"/>
        <w:spacing w:line="440" w:lineRule="exact"/>
        <w:jc w:val="left"/>
        <w:rPr>
          <w:rFonts w:hint="eastAsia" w:ascii="宋体" w:hAnsi="宋体" w:eastAsia="宋体" w:cs="宋体"/>
          <w:snapToGrid w:val="0"/>
          <w:color w:val="auto"/>
          <w:kern w:val="0"/>
          <w:sz w:val="24"/>
          <w:highlight w:val="none"/>
        </w:rPr>
      </w:pPr>
    </w:p>
    <w:p w14:paraId="01056424">
      <w:pPr>
        <w:wordWrap w:val="0"/>
        <w:adjustRightInd w:val="0"/>
        <w:snapToGrid w:val="0"/>
        <w:spacing w:line="440" w:lineRule="exact"/>
        <w:jc w:val="left"/>
        <w:rPr>
          <w:rFonts w:hint="eastAsia" w:ascii="宋体" w:hAnsi="宋体" w:eastAsia="宋体" w:cs="宋体"/>
          <w:snapToGrid w:val="0"/>
          <w:color w:val="auto"/>
          <w:kern w:val="0"/>
          <w:sz w:val="24"/>
          <w:highlight w:val="none"/>
        </w:rPr>
      </w:pPr>
    </w:p>
    <w:p w14:paraId="0BA8DDD3">
      <w:pPr>
        <w:wordWrap w:val="0"/>
        <w:adjustRightInd w:val="0"/>
        <w:snapToGrid w:val="0"/>
        <w:spacing w:line="440" w:lineRule="exact"/>
        <w:jc w:val="left"/>
        <w:rPr>
          <w:rFonts w:hint="eastAsia" w:ascii="宋体" w:hAnsi="宋体" w:eastAsia="宋体" w:cs="宋体"/>
          <w:snapToGrid w:val="0"/>
          <w:color w:val="auto"/>
          <w:kern w:val="0"/>
          <w:sz w:val="24"/>
          <w:highlight w:val="none"/>
        </w:rPr>
      </w:pPr>
    </w:p>
    <w:p w14:paraId="504729C0">
      <w:pPr>
        <w:wordWrap w:val="0"/>
        <w:adjustRightInd w:val="0"/>
        <w:snapToGrid w:val="0"/>
        <w:spacing w:line="440" w:lineRule="exact"/>
        <w:jc w:val="left"/>
        <w:rPr>
          <w:rFonts w:hint="eastAsia" w:ascii="宋体" w:hAnsi="宋体" w:eastAsia="宋体" w:cs="宋体"/>
          <w:snapToGrid w:val="0"/>
          <w:color w:val="auto"/>
          <w:kern w:val="0"/>
          <w:sz w:val="24"/>
          <w:highlight w:val="none"/>
        </w:rPr>
      </w:pPr>
    </w:p>
    <w:p w14:paraId="235658EF">
      <w:pPr>
        <w:pStyle w:val="6"/>
        <w:wordWrap w:val="0"/>
        <w:autoSpaceDE/>
        <w:autoSpaceDN/>
        <w:snapToGrid w:val="0"/>
        <w:spacing w:line="440" w:lineRule="exact"/>
        <w:ind w:firstLine="480"/>
        <w:jc w:val="both"/>
        <w:rPr>
          <w:rFonts w:hint="eastAsia" w:ascii="宋体" w:hAnsi="宋体" w:eastAsia="宋体" w:cs="宋体"/>
          <w:b/>
          <w:snapToGrid w:val="0"/>
          <w:color w:val="auto"/>
          <w:sz w:val="24"/>
          <w:highlight w:val="none"/>
          <w:lang w:val="en-US" w:eastAsia="zh-CN"/>
        </w:rPr>
      </w:pPr>
      <w:bookmarkStart w:id="306" w:name="_Toc29358"/>
      <w:bookmarkStart w:id="307" w:name="_Toc16908"/>
      <w:r>
        <w:rPr>
          <w:rFonts w:hint="eastAsia" w:ascii="宋体" w:hAnsi="宋体" w:eastAsia="宋体" w:cs="宋体"/>
          <w:b/>
          <w:snapToGrid w:val="0"/>
          <w:color w:val="auto"/>
          <w:sz w:val="24"/>
          <w:highlight w:val="none"/>
          <w:lang w:val="en-US" w:eastAsia="zh-CN"/>
        </w:rPr>
        <w:t>格式三   工程项目报价表</w:t>
      </w:r>
      <w:bookmarkEnd w:id="302"/>
      <w:bookmarkEnd w:id="303"/>
      <w:bookmarkEnd w:id="304"/>
      <w:bookmarkEnd w:id="306"/>
      <w:bookmarkEnd w:id="307"/>
    </w:p>
    <w:p w14:paraId="06D75791">
      <w:pPr>
        <w:wordWrap w:val="0"/>
        <w:adjustRightInd w:val="0"/>
        <w:snapToGrid w:val="0"/>
        <w:spacing w:before="260" w:after="260" w:line="440" w:lineRule="exact"/>
        <w:jc w:val="center"/>
        <w:rPr>
          <w:rFonts w:hint="eastAsia" w:ascii="宋体" w:hAnsi="宋体" w:eastAsia="宋体" w:cs="宋体"/>
          <w:b/>
          <w:snapToGrid w:val="0"/>
          <w:color w:val="auto"/>
          <w:kern w:val="0"/>
          <w:sz w:val="30"/>
          <w:highlight w:val="none"/>
        </w:rPr>
      </w:pPr>
      <w:r>
        <w:rPr>
          <w:rFonts w:hint="eastAsia" w:ascii="宋体" w:hAnsi="宋体" w:eastAsia="宋体" w:cs="宋体"/>
          <w:b/>
          <w:snapToGrid w:val="0"/>
          <w:color w:val="auto"/>
          <w:kern w:val="0"/>
          <w:sz w:val="30"/>
          <w:highlight w:val="none"/>
        </w:rPr>
        <w:t>工程项目报价表</w:t>
      </w:r>
      <w:bookmarkEnd w:id="305"/>
      <w:bookmarkStart w:id="308" w:name="_附件十一：单位工程费汇总表"/>
      <w:bookmarkEnd w:id="308"/>
    </w:p>
    <w:tbl>
      <w:tblPr>
        <w:tblStyle w:val="19"/>
        <w:tblW w:w="9726" w:type="dxa"/>
        <w:tblInd w:w="0"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15" w:type="dxa"/>
          <w:left w:w="15" w:type="dxa"/>
          <w:bottom w:w="15" w:type="dxa"/>
          <w:right w:w="15" w:type="dxa"/>
        </w:tblCellMar>
      </w:tblPr>
      <w:tblGrid>
        <w:gridCol w:w="699"/>
        <w:gridCol w:w="2027"/>
        <w:gridCol w:w="2417"/>
        <w:gridCol w:w="2650"/>
        <w:gridCol w:w="1933"/>
      </w:tblGrid>
      <w:tr w14:paraId="77C718A8">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15" w:type="dxa"/>
            <w:left w:w="15" w:type="dxa"/>
            <w:bottom w:w="15" w:type="dxa"/>
            <w:right w:w="15" w:type="dxa"/>
          </w:tblCellMar>
        </w:tblPrEx>
        <w:trPr>
          <w:trHeight w:val="988" w:hRule="atLeast"/>
        </w:trPr>
        <w:tc>
          <w:tcPr>
            <w:tcW w:w="699" w:type="dxa"/>
            <w:tcBorders>
              <w:top w:val="single" w:color="000000" w:sz="2" w:space="0"/>
              <w:left w:val="single" w:color="000000" w:sz="2" w:space="0"/>
              <w:bottom w:val="single" w:color="000000" w:sz="2" w:space="0"/>
              <w:right w:val="single" w:color="000000" w:sz="2" w:space="0"/>
            </w:tcBorders>
            <w:noWrap w:val="0"/>
            <w:vAlign w:val="center"/>
          </w:tcPr>
          <w:p w14:paraId="13E22038">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序号</w:t>
            </w:r>
          </w:p>
        </w:tc>
        <w:tc>
          <w:tcPr>
            <w:tcW w:w="2027" w:type="dxa"/>
            <w:tcBorders>
              <w:top w:val="single" w:color="000000" w:sz="2" w:space="0"/>
              <w:left w:val="single" w:color="000000" w:sz="2" w:space="0"/>
              <w:bottom w:val="single" w:color="000000" w:sz="2" w:space="0"/>
              <w:right w:val="single" w:color="000000" w:sz="2" w:space="0"/>
            </w:tcBorders>
            <w:noWrap w:val="0"/>
            <w:vAlign w:val="center"/>
          </w:tcPr>
          <w:p w14:paraId="09777217">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费用</w:t>
            </w:r>
            <w:r>
              <w:rPr>
                <w:rFonts w:hint="eastAsia" w:ascii="宋体" w:hAnsi="宋体" w:eastAsia="宋体" w:cs="宋体"/>
                <w:color w:val="auto"/>
                <w:sz w:val="24"/>
                <w:highlight w:val="none"/>
              </w:rPr>
              <w:t>名称</w:t>
            </w:r>
          </w:p>
        </w:tc>
        <w:tc>
          <w:tcPr>
            <w:tcW w:w="2417" w:type="dxa"/>
            <w:tcBorders>
              <w:top w:val="single" w:color="000000" w:sz="2" w:space="0"/>
              <w:left w:val="single" w:color="000000" w:sz="2" w:space="0"/>
              <w:bottom w:val="single" w:color="000000" w:sz="2" w:space="0"/>
              <w:right w:val="single" w:color="000000" w:sz="2" w:space="0"/>
            </w:tcBorders>
            <w:noWrap w:val="0"/>
            <w:vAlign w:val="center"/>
          </w:tcPr>
          <w:p w14:paraId="2EE7C73C">
            <w:pPr>
              <w:jc w:val="center"/>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投标下浮率（</w:t>
            </w:r>
            <w:r>
              <w:rPr>
                <w:rFonts w:hint="eastAsia" w:ascii="宋体" w:hAnsi="宋体" w:eastAsia="宋体" w:cs="宋体"/>
                <w:color w:val="auto"/>
                <w:sz w:val="24"/>
                <w:highlight w:val="none"/>
                <w:lang w:val="en-US" w:eastAsia="zh-CN"/>
              </w:rPr>
              <w:t>%</w:t>
            </w:r>
            <w:r>
              <w:rPr>
                <w:rFonts w:hint="eastAsia" w:ascii="宋体" w:hAnsi="宋体" w:eastAsia="宋体" w:cs="宋体"/>
                <w:color w:val="auto"/>
                <w:sz w:val="24"/>
                <w:highlight w:val="none"/>
                <w:lang w:eastAsia="zh-CN"/>
              </w:rPr>
              <w:t>）</w:t>
            </w:r>
          </w:p>
        </w:tc>
        <w:tc>
          <w:tcPr>
            <w:tcW w:w="2650" w:type="dxa"/>
            <w:tcBorders>
              <w:top w:val="single" w:color="000000" w:sz="2" w:space="0"/>
              <w:left w:val="single" w:color="000000" w:sz="2" w:space="0"/>
              <w:bottom w:val="single" w:color="000000" w:sz="2" w:space="0"/>
              <w:right w:val="single" w:color="000000" w:sz="2" w:space="0"/>
            </w:tcBorders>
            <w:noWrap w:val="0"/>
            <w:vAlign w:val="center"/>
          </w:tcPr>
          <w:p w14:paraId="2CDA2361">
            <w:pPr>
              <w:jc w:val="center"/>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投标报价</w:t>
            </w:r>
            <w:r>
              <w:rPr>
                <w:rFonts w:hint="eastAsia" w:ascii="宋体" w:hAnsi="宋体" w:eastAsia="宋体" w:cs="宋体"/>
                <w:color w:val="auto"/>
                <w:sz w:val="24"/>
                <w:highlight w:val="none"/>
                <w:lang w:eastAsia="zh-CN"/>
              </w:rPr>
              <w:t>（元）</w:t>
            </w:r>
          </w:p>
        </w:tc>
        <w:tc>
          <w:tcPr>
            <w:tcW w:w="1933" w:type="dxa"/>
            <w:tcBorders>
              <w:top w:val="single" w:color="000000" w:sz="2" w:space="0"/>
              <w:left w:val="single" w:color="000000" w:sz="2" w:space="0"/>
              <w:bottom w:val="single" w:color="000000" w:sz="2" w:space="0"/>
              <w:right w:val="single" w:color="000000" w:sz="2" w:space="0"/>
            </w:tcBorders>
            <w:noWrap w:val="0"/>
            <w:vAlign w:val="center"/>
          </w:tcPr>
          <w:p w14:paraId="3FB24079">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备注</w:t>
            </w:r>
          </w:p>
        </w:tc>
      </w:tr>
      <w:tr w14:paraId="7C666DDF">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15" w:type="dxa"/>
            <w:left w:w="15" w:type="dxa"/>
            <w:bottom w:w="15" w:type="dxa"/>
            <w:right w:w="15" w:type="dxa"/>
          </w:tblCellMar>
        </w:tblPrEx>
        <w:trPr>
          <w:trHeight w:val="988" w:hRule="atLeast"/>
        </w:trPr>
        <w:tc>
          <w:tcPr>
            <w:tcW w:w="699" w:type="dxa"/>
            <w:tcBorders>
              <w:top w:val="single" w:color="000000" w:sz="2" w:space="0"/>
              <w:left w:val="single" w:color="000000" w:sz="2" w:space="0"/>
              <w:bottom w:val="single" w:color="000000" w:sz="2" w:space="0"/>
              <w:right w:val="single" w:color="000000" w:sz="2" w:space="0"/>
            </w:tcBorders>
            <w:noWrap w:val="0"/>
            <w:vAlign w:val="center"/>
          </w:tcPr>
          <w:p w14:paraId="1D11903E">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tc>
        <w:tc>
          <w:tcPr>
            <w:tcW w:w="2027" w:type="dxa"/>
            <w:tcBorders>
              <w:top w:val="single" w:color="000000" w:sz="2" w:space="0"/>
              <w:left w:val="single" w:color="000000" w:sz="2" w:space="0"/>
              <w:bottom w:val="single" w:color="000000" w:sz="2" w:space="0"/>
              <w:right w:val="single" w:color="000000" w:sz="2" w:space="0"/>
            </w:tcBorders>
            <w:noWrap w:val="0"/>
            <w:vAlign w:val="center"/>
          </w:tcPr>
          <w:p w14:paraId="0445138D">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设计费</w:t>
            </w:r>
          </w:p>
        </w:tc>
        <w:tc>
          <w:tcPr>
            <w:tcW w:w="2417" w:type="dxa"/>
            <w:tcBorders>
              <w:top w:val="single" w:color="000000" w:sz="2" w:space="0"/>
              <w:left w:val="single" w:color="000000" w:sz="2" w:space="0"/>
              <w:bottom w:val="single" w:color="000000" w:sz="2" w:space="0"/>
              <w:right w:val="single" w:color="auto" w:sz="4" w:space="0"/>
            </w:tcBorders>
            <w:noWrap w:val="0"/>
            <w:vAlign w:val="center"/>
          </w:tcPr>
          <w:p w14:paraId="303B0C6A">
            <w:pPr>
              <w:jc w:val="center"/>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 xml:space="preserve">       元</w:t>
            </w:r>
          </w:p>
        </w:tc>
        <w:tc>
          <w:tcPr>
            <w:tcW w:w="2650" w:type="dxa"/>
            <w:tcBorders>
              <w:top w:val="single" w:color="000000" w:sz="2" w:space="0"/>
              <w:left w:val="single" w:color="000000" w:sz="2" w:space="0"/>
              <w:bottom w:val="single" w:color="000000" w:sz="2" w:space="0"/>
              <w:right w:val="single" w:color="000000" w:sz="2" w:space="0"/>
            </w:tcBorders>
            <w:noWrap w:val="0"/>
            <w:vAlign w:val="center"/>
          </w:tcPr>
          <w:p w14:paraId="42EDC6D1">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元</w:t>
            </w:r>
          </w:p>
        </w:tc>
        <w:tc>
          <w:tcPr>
            <w:tcW w:w="1933" w:type="dxa"/>
            <w:tcBorders>
              <w:top w:val="single" w:color="000000" w:sz="2" w:space="0"/>
              <w:left w:val="single" w:color="000000" w:sz="2" w:space="0"/>
              <w:bottom w:val="single" w:color="000000" w:sz="2" w:space="0"/>
              <w:right w:val="single" w:color="000000" w:sz="2" w:space="0"/>
            </w:tcBorders>
            <w:noWrap w:val="0"/>
            <w:vAlign w:val="center"/>
          </w:tcPr>
          <w:p w14:paraId="7B5125B9">
            <w:pPr>
              <w:jc w:val="center"/>
              <w:rPr>
                <w:rFonts w:hint="eastAsia" w:ascii="宋体" w:hAnsi="宋体" w:eastAsia="宋体" w:cs="宋体"/>
                <w:color w:val="auto"/>
                <w:sz w:val="24"/>
                <w:highlight w:val="none"/>
              </w:rPr>
            </w:pPr>
          </w:p>
        </w:tc>
      </w:tr>
      <w:tr w14:paraId="239F2B4B">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15" w:type="dxa"/>
            <w:left w:w="15" w:type="dxa"/>
            <w:bottom w:w="15" w:type="dxa"/>
            <w:right w:w="15" w:type="dxa"/>
          </w:tblCellMar>
        </w:tblPrEx>
        <w:trPr>
          <w:trHeight w:val="1279" w:hRule="atLeast"/>
        </w:trPr>
        <w:tc>
          <w:tcPr>
            <w:tcW w:w="5143" w:type="dxa"/>
            <w:gridSpan w:val="3"/>
            <w:tcBorders>
              <w:top w:val="single" w:color="000000" w:sz="2" w:space="0"/>
              <w:left w:val="single" w:color="000000" w:sz="2" w:space="0"/>
              <w:bottom w:val="single" w:color="000000" w:sz="2" w:space="0"/>
              <w:right w:val="single" w:color="auto" w:sz="4" w:space="0"/>
            </w:tcBorders>
            <w:noWrap w:val="0"/>
            <w:vAlign w:val="center"/>
          </w:tcPr>
          <w:p w14:paraId="677DC966">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投标报价合计（元）</w:t>
            </w:r>
          </w:p>
        </w:tc>
        <w:tc>
          <w:tcPr>
            <w:tcW w:w="2650" w:type="dxa"/>
            <w:tcBorders>
              <w:top w:val="single" w:color="000000" w:sz="2" w:space="0"/>
              <w:left w:val="single" w:color="000000" w:sz="2" w:space="0"/>
              <w:bottom w:val="single" w:color="000000" w:sz="2" w:space="0"/>
              <w:right w:val="single" w:color="000000" w:sz="2" w:space="0"/>
            </w:tcBorders>
            <w:noWrap w:val="0"/>
            <w:vAlign w:val="center"/>
          </w:tcPr>
          <w:p w14:paraId="7115C706">
            <w:pPr>
              <w:jc w:val="center"/>
              <w:rPr>
                <w:rFonts w:hint="eastAsia" w:ascii="宋体" w:hAnsi="宋体" w:eastAsia="宋体" w:cs="宋体"/>
                <w:color w:val="auto"/>
                <w:sz w:val="24"/>
                <w:highlight w:val="none"/>
              </w:rPr>
            </w:pPr>
          </w:p>
        </w:tc>
        <w:tc>
          <w:tcPr>
            <w:tcW w:w="1933" w:type="dxa"/>
            <w:tcBorders>
              <w:top w:val="single" w:color="000000" w:sz="2" w:space="0"/>
              <w:left w:val="single" w:color="000000" w:sz="2" w:space="0"/>
              <w:bottom w:val="single" w:color="000000" w:sz="2" w:space="0"/>
              <w:right w:val="single" w:color="000000" w:sz="2" w:space="0"/>
            </w:tcBorders>
            <w:noWrap w:val="0"/>
            <w:vAlign w:val="center"/>
          </w:tcPr>
          <w:p w14:paraId="723E7619">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p>
        </w:tc>
      </w:tr>
    </w:tbl>
    <w:p w14:paraId="6474644F">
      <w:pPr>
        <w:wordWrap w:val="0"/>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备注：</w:t>
      </w:r>
    </w:p>
    <w:p w14:paraId="2D7ACE92">
      <w:pPr>
        <w:wordWrap w:val="0"/>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lang w:eastAsia="zh-CN"/>
        </w:rPr>
        <w:t>1.</w:t>
      </w:r>
      <w:r>
        <w:rPr>
          <w:rFonts w:hint="eastAsia" w:ascii="宋体" w:hAnsi="宋体" w:eastAsia="宋体" w:cs="宋体"/>
          <w:snapToGrid w:val="0"/>
          <w:color w:val="auto"/>
          <w:kern w:val="0"/>
          <w:sz w:val="24"/>
          <w:highlight w:val="none"/>
        </w:rPr>
        <w:t>投标报价超过最高投标限价为无效报价。</w:t>
      </w:r>
    </w:p>
    <w:p w14:paraId="58D133CE">
      <w:pPr>
        <w:wordWrap w:val="0"/>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lang w:eastAsia="zh-CN"/>
        </w:rPr>
        <w:t>2.</w:t>
      </w:r>
      <w:r>
        <w:rPr>
          <w:rFonts w:hint="eastAsia" w:ascii="宋体" w:hAnsi="宋体" w:eastAsia="宋体" w:cs="宋体"/>
          <w:snapToGrid w:val="0"/>
          <w:color w:val="auto"/>
          <w:kern w:val="0"/>
          <w:sz w:val="24"/>
          <w:highlight w:val="none"/>
        </w:rPr>
        <w:t>投标下浮率及投标报价均按“四舍五入”原则精确到两位小数。</w:t>
      </w:r>
    </w:p>
    <w:p w14:paraId="48C088F2">
      <w:pPr>
        <w:wordWrap w:val="0"/>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lang w:eastAsia="zh-CN"/>
        </w:rPr>
        <w:t>3.</w:t>
      </w:r>
      <w:r>
        <w:rPr>
          <w:rFonts w:hint="eastAsia" w:ascii="宋体" w:hAnsi="宋体" w:eastAsia="宋体" w:cs="宋体"/>
          <w:snapToGrid w:val="0"/>
          <w:color w:val="auto"/>
          <w:kern w:val="0"/>
          <w:sz w:val="24"/>
          <w:highlight w:val="none"/>
        </w:rPr>
        <w:t>以上投标报价均为含税报价（增值税）。</w:t>
      </w:r>
    </w:p>
    <w:p w14:paraId="06582CC4">
      <w:pPr>
        <w:wordWrap w:val="0"/>
        <w:adjustRightInd w:val="0"/>
        <w:snapToGrid w:val="0"/>
        <w:spacing w:line="360" w:lineRule="auto"/>
        <w:rPr>
          <w:rFonts w:hint="eastAsia" w:ascii="宋体" w:hAnsi="宋体" w:eastAsia="宋体" w:cs="宋体"/>
          <w:snapToGrid w:val="0"/>
          <w:color w:val="auto"/>
          <w:kern w:val="0"/>
          <w:sz w:val="24"/>
          <w:highlight w:val="none"/>
        </w:rPr>
      </w:pPr>
    </w:p>
    <w:p w14:paraId="235DF9AD">
      <w:pPr>
        <w:wordWrap/>
        <w:adjustRightInd w:val="0"/>
        <w:snapToGrid w:val="0"/>
        <w:spacing w:line="360" w:lineRule="auto"/>
        <w:jc w:val="both"/>
        <w:rPr>
          <w:rFonts w:hint="eastAsia" w:ascii="宋体" w:hAnsi="宋体" w:eastAsia="宋体" w:cs="宋体"/>
          <w:snapToGrid w:val="0"/>
          <w:color w:val="auto"/>
          <w:kern w:val="0"/>
          <w:sz w:val="24"/>
          <w:szCs w:val="24"/>
          <w:highlight w:val="none"/>
        </w:rPr>
      </w:pPr>
    </w:p>
    <w:p w14:paraId="75AD6693">
      <w:pPr>
        <w:wordWrap w:val="0"/>
        <w:adjustRightInd w:val="0"/>
        <w:snapToGrid w:val="0"/>
        <w:spacing w:line="360" w:lineRule="auto"/>
        <w:jc w:val="righ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投标人：</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（盖单位章）</w:t>
      </w:r>
    </w:p>
    <w:p w14:paraId="3DB5B25E">
      <w:pPr>
        <w:wordWrap w:val="0"/>
        <w:adjustRightInd w:val="0"/>
        <w:snapToGrid w:val="0"/>
        <w:spacing w:line="360" w:lineRule="auto"/>
        <w:jc w:val="both"/>
        <w:rPr>
          <w:rFonts w:hint="eastAsia" w:ascii="宋体" w:hAnsi="宋体" w:eastAsia="宋体" w:cs="宋体"/>
          <w:snapToGrid w:val="0"/>
          <w:color w:val="auto"/>
          <w:kern w:val="0"/>
          <w:sz w:val="24"/>
          <w:szCs w:val="24"/>
          <w:highlight w:val="none"/>
        </w:rPr>
      </w:pPr>
    </w:p>
    <w:p w14:paraId="2A70C055">
      <w:pPr>
        <w:wordWrap w:val="0"/>
        <w:adjustRightInd w:val="0"/>
        <w:snapToGrid w:val="0"/>
        <w:spacing w:line="360" w:lineRule="auto"/>
        <w:ind w:firstLine="480" w:firstLineChars="200"/>
        <w:jc w:val="righ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法定代表人或其委托代理人：</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（签字或盖章）</w:t>
      </w:r>
    </w:p>
    <w:p w14:paraId="500CF826">
      <w:pPr>
        <w:wordWrap w:val="0"/>
        <w:adjustRightInd w:val="0"/>
        <w:snapToGrid w:val="0"/>
        <w:spacing w:line="360" w:lineRule="auto"/>
        <w:jc w:val="both"/>
        <w:rPr>
          <w:rFonts w:hint="eastAsia" w:ascii="宋体" w:hAnsi="宋体" w:eastAsia="宋体" w:cs="宋体"/>
          <w:snapToGrid w:val="0"/>
          <w:color w:val="auto"/>
          <w:kern w:val="0"/>
          <w:sz w:val="24"/>
          <w:szCs w:val="24"/>
          <w:highlight w:val="none"/>
        </w:rPr>
      </w:pPr>
    </w:p>
    <w:p w14:paraId="6BF8D22A">
      <w:pPr>
        <w:wordWrap w:val="0"/>
        <w:adjustRightInd w:val="0"/>
        <w:snapToGrid w:val="0"/>
        <w:spacing w:line="360" w:lineRule="auto"/>
        <w:ind w:firstLine="4320" w:firstLineChars="180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年</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月</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日</w:t>
      </w:r>
    </w:p>
    <w:p w14:paraId="49E36D8E">
      <w:pPr>
        <w:wordWrap w:val="0"/>
        <w:adjustRightInd w:val="0"/>
        <w:snapToGrid w:val="0"/>
        <w:spacing w:line="360" w:lineRule="auto"/>
        <w:jc w:val="left"/>
        <w:rPr>
          <w:rFonts w:hint="eastAsia" w:ascii="宋体" w:hAnsi="宋体" w:eastAsia="宋体" w:cs="宋体"/>
          <w:snapToGrid w:val="0"/>
          <w:color w:val="auto"/>
          <w:kern w:val="0"/>
          <w:sz w:val="24"/>
          <w:szCs w:val="24"/>
          <w:highlight w:val="none"/>
        </w:rPr>
      </w:pPr>
    </w:p>
    <w:p w14:paraId="03F23808">
      <w:pPr>
        <w:rPr>
          <w:rFonts w:hint="eastAsia" w:ascii="宋体" w:hAnsi="宋体" w:eastAsia="宋体" w:cs="宋体"/>
          <w:color w:val="auto"/>
        </w:rPr>
      </w:pPr>
    </w:p>
    <w:p w14:paraId="0963BDEF">
      <w:pPr>
        <w:rPr>
          <w:rFonts w:hint="eastAsia" w:ascii="宋体" w:hAnsi="宋体" w:eastAsia="宋体" w:cs="宋体"/>
          <w:color w:val="auto"/>
        </w:rPr>
      </w:pPr>
    </w:p>
    <w:p w14:paraId="458C3A73">
      <w:pPr>
        <w:rPr>
          <w:rFonts w:hint="eastAsia" w:ascii="宋体" w:hAnsi="宋体" w:eastAsia="宋体" w:cs="宋体"/>
          <w:color w:val="auto"/>
        </w:rPr>
      </w:pPr>
    </w:p>
    <w:p w14:paraId="5AC51A9B">
      <w:pPr>
        <w:rPr>
          <w:rFonts w:hint="eastAsia" w:ascii="宋体" w:hAnsi="宋体" w:eastAsia="宋体" w:cs="宋体"/>
          <w:color w:val="auto"/>
        </w:rPr>
      </w:pPr>
    </w:p>
    <w:p w14:paraId="6B28E64F">
      <w:pPr>
        <w:rPr>
          <w:rFonts w:hint="eastAsia" w:ascii="宋体" w:hAnsi="宋体" w:eastAsia="宋体" w:cs="宋体"/>
          <w:color w:val="auto"/>
        </w:rPr>
      </w:pPr>
    </w:p>
    <w:p w14:paraId="44E4B42E">
      <w:pPr>
        <w:rPr>
          <w:rFonts w:hint="eastAsia" w:ascii="宋体" w:hAnsi="宋体" w:eastAsia="宋体" w:cs="宋体"/>
          <w:color w:val="auto"/>
        </w:rPr>
      </w:pPr>
    </w:p>
    <w:p w14:paraId="19D78B47">
      <w:pPr>
        <w:rPr>
          <w:rFonts w:hint="eastAsia" w:ascii="宋体" w:hAnsi="宋体" w:eastAsia="宋体" w:cs="宋体"/>
          <w:color w:val="auto"/>
        </w:rPr>
      </w:pPr>
    </w:p>
    <w:p w14:paraId="2D92BFBF">
      <w:pPr>
        <w:pStyle w:val="6"/>
        <w:wordWrap w:val="0"/>
        <w:autoSpaceDE/>
        <w:autoSpaceDN/>
        <w:snapToGrid w:val="0"/>
        <w:spacing w:line="440" w:lineRule="exact"/>
        <w:ind w:firstLine="480"/>
        <w:jc w:val="both"/>
        <w:rPr>
          <w:rFonts w:hint="eastAsia" w:ascii="宋体" w:hAnsi="宋体" w:eastAsia="宋体" w:cs="宋体"/>
          <w:b/>
          <w:snapToGrid w:val="0"/>
          <w:color w:val="auto"/>
          <w:sz w:val="24"/>
          <w:highlight w:val="none"/>
          <w:lang w:val="en-US" w:eastAsia="zh-CN"/>
        </w:rPr>
      </w:pPr>
      <w:bookmarkStart w:id="309" w:name="_Toc28971"/>
      <w:bookmarkStart w:id="310" w:name="_Toc13640"/>
      <w:bookmarkStart w:id="311" w:name="_Toc24620"/>
      <w:bookmarkStart w:id="312" w:name="_Toc30483"/>
      <w:r>
        <w:rPr>
          <w:rFonts w:hint="eastAsia" w:ascii="宋体" w:hAnsi="宋体" w:eastAsia="宋体" w:cs="宋体"/>
          <w:b/>
          <w:snapToGrid w:val="0"/>
          <w:color w:val="auto"/>
          <w:sz w:val="24"/>
          <w:highlight w:val="none"/>
          <w:lang w:val="en-US" w:eastAsia="zh-CN"/>
        </w:rPr>
        <w:t>格式四   各项承诺一览表</w:t>
      </w:r>
      <w:bookmarkEnd w:id="309"/>
      <w:bookmarkEnd w:id="310"/>
      <w:bookmarkEnd w:id="311"/>
      <w:bookmarkEnd w:id="312"/>
    </w:p>
    <w:p w14:paraId="7562691C">
      <w:pPr>
        <w:wordWrap w:val="0"/>
        <w:adjustRightInd w:val="0"/>
        <w:snapToGrid w:val="0"/>
        <w:spacing w:before="260" w:after="260" w:line="440" w:lineRule="exact"/>
        <w:jc w:val="center"/>
        <w:rPr>
          <w:rFonts w:hint="eastAsia" w:ascii="宋体" w:hAnsi="宋体" w:eastAsia="宋体" w:cs="宋体"/>
          <w:b/>
          <w:snapToGrid w:val="0"/>
          <w:color w:val="auto"/>
          <w:kern w:val="0"/>
          <w:sz w:val="30"/>
          <w:highlight w:val="none"/>
        </w:rPr>
      </w:pPr>
      <w:r>
        <w:rPr>
          <w:rFonts w:hint="eastAsia" w:ascii="宋体" w:hAnsi="宋体" w:eastAsia="宋体" w:cs="宋体"/>
          <w:b/>
          <w:snapToGrid w:val="0"/>
          <w:color w:val="auto"/>
          <w:kern w:val="0"/>
          <w:sz w:val="30"/>
          <w:highlight w:val="none"/>
        </w:rPr>
        <w:t>各项承诺一览表</w:t>
      </w:r>
    </w:p>
    <w:tbl>
      <w:tblPr>
        <w:tblStyle w:val="19"/>
        <w:tblW w:w="94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80"/>
        <w:gridCol w:w="1371"/>
        <w:gridCol w:w="3643"/>
        <w:gridCol w:w="3653"/>
      </w:tblGrid>
      <w:tr w14:paraId="4346A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5" w:hRule="atLeast"/>
          <w:jc w:val="center"/>
        </w:trPr>
        <w:tc>
          <w:tcPr>
            <w:tcW w:w="780" w:type="dxa"/>
            <w:noWrap w:val="0"/>
            <w:vAlign w:val="top"/>
          </w:tcPr>
          <w:p w14:paraId="2B686C21">
            <w:pPr>
              <w:adjustRightInd w:val="0"/>
              <w:snapToGrid w:val="0"/>
              <w:spacing w:line="41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序号</w:t>
            </w:r>
          </w:p>
        </w:tc>
        <w:tc>
          <w:tcPr>
            <w:tcW w:w="1371" w:type="dxa"/>
            <w:noWrap w:val="0"/>
            <w:vAlign w:val="top"/>
          </w:tcPr>
          <w:p w14:paraId="5C57CB60">
            <w:pPr>
              <w:adjustRightInd w:val="0"/>
              <w:snapToGrid w:val="0"/>
              <w:spacing w:line="41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承诺标题</w:t>
            </w:r>
          </w:p>
        </w:tc>
        <w:tc>
          <w:tcPr>
            <w:tcW w:w="3643" w:type="dxa"/>
            <w:noWrap w:val="0"/>
            <w:vAlign w:val="top"/>
          </w:tcPr>
          <w:p w14:paraId="10F3862B">
            <w:pPr>
              <w:adjustRightInd w:val="0"/>
              <w:snapToGrid w:val="0"/>
              <w:spacing w:line="41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承诺内容</w:t>
            </w:r>
          </w:p>
        </w:tc>
        <w:tc>
          <w:tcPr>
            <w:tcW w:w="3653" w:type="dxa"/>
            <w:tcBorders>
              <w:bottom w:val="single" w:color="auto" w:sz="4" w:space="0"/>
            </w:tcBorders>
            <w:noWrap w:val="0"/>
            <w:vAlign w:val="top"/>
          </w:tcPr>
          <w:p w14:paraId="61A6B749">
            <w:pPr>
              <w:adjustRightInd w:val="0"/>
              <w:snapToGrid w:val="0"/>
              <w:spacing w:line="41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违约承诺</w:t>
            </w:r>
          </w:p>
        </w:tc>
      </w:tr>
      <w:tr w14:paraId="2D39A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20" w:hRule="atLeast"/>
          <w:jc w:val="center"/>
        </w:trPr>
        <w:tc>
          <w:tcPr>
            <w:tcW w:w="780" w:type="dxa"/>
            <w:noWrap w:val="0"/>
            <w:vAlign w:val="center"/>
          </w:tcPr>
          <w:p w14:paraId="7640092B">
            <w:pPr>
              <w:adjustRightInd w:val="0"/>
              <w:snapToGrid w:val="0"/>
              <w:spacing w:line="41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371" w:type="dxa"/>
            <w:noWrap w:val="0"/>
            <w:vAlign w:val="center"/>
          </w:tcPr>
          <w:p w14:paraId="75F3DD49">
            <w:pPr>
              <w:pStyle w:val="10"/>
              <w:adjustRightInd w:val="0"/>
              <w:snapToGrid w:val="0"/>
              <w:spacing w:line="410" w:lineRule="exact"/>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对招标文件条款自愿接受承诺</w:t>
            </w:r>
          </w:p>
        </w:tc>
        <w:tc>
          <w:tcPr>
            <w:tcW w:w="3643" w:type="dxa"/>
            <w:noWrap w:val="0"/>
            <w:vAlign w:val="center"/>
          </w:tcPr>
          <w:p w14:paraId="0A6E9B47">
            <w:pPr>
              <w:pStyle w:val="10"/>
              <w:adjustRightInd w:val="0"/>
              <w:snapToGrid w:val="0"/>
              <w:spacing w:line="410" w:lineRule="exact"/>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我方保证接受招标文件的所有条款，响应招标文件的所有要求。</w:t>
            </w:r>
          </w:p>
        </w:tc>
        <w:tc>
          <w:tcPr>
            <w:tcW w:w="3653" w:type="dxa"/>
            <w:tcBorders>
              <w:tr2bl w:val="single" w:color="auto" w:sz="4" w:space="0"/>
            </w:tcBorders>
            <w:noWrap w:val="0"/>
            <w:vAlign w:val="center"/>
          </w:tcPr>
          <w:p w14:paraId="0628FD39">
            <w:pPr>
              <w:pStyle w:val="10"/>
              <w:adjustRightInd w:val="0"/>
              <w:snapToGrid w:val="0"/>
              <w:spacing w:line="410" w:lineRule="exact"/>
              <w:ind w:firstLine="480"/>
              <w:rPr>
                <w:rFonts w:hint="eastAsia" w:ascii="宋体" w:hAnsi="宋体" w:eastAsia="宋体" w:cs="宋体"/>
                <w:color w:val="auto"/>
                <w:sz w:val="24"/>
                <w:szCs w:val="24"/>
                <w:highlight w:val="none"/>
              </w:rPr>
            </w:pPr>
          </w:p>
        </w:tc>
      </w:tr>
      <w:tr w14:paraId="611A6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85" w:hRule="atLeast"/>
          <w:jc w:val="center"/>
        </w:trPr>
        <w:tc>
          <w:tcPr>
            <w:tcW w:w="780" w:type="dxa"/>
            <w:noWrap w:val="0"/>
            <w:vAlign w:val="center"/>
          </w:tcPr>
          <w:p w14:paraId="6569D093">
            <w:pPr>
              <w:adjustRightInd w:val="0"/>
              <w:snapToGrid w:val="0"/>
              <w:spacing w:line="41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371" w:type="dxa"/>
            <w:noWrap w:val="0"/>
            <w:vAlign w:val="center"/>
          </w:tcPr>
          <w:p w14:paraId="21A86FB7">
            <w:pPr>
              <w:pStyle w:val="10"/>
              <w:adjustRightInd w:val="0"/>
              <w:snapToGrid w:val="0"/>
              <w:spacing w:line="410" w:lineRule="exact"/>
              <w:ind w:firstLine="240" w:firstLineChars="1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工期、进度承诺</w:t>
            </w:r>
          </w:p>
        </w:tc>
        <w:tc>
          <w:tcPr>
            <w:tcW w:w="3643" w:type="dxa"/>
            <w:noWrap w:val="0"/>
            <w:vAlign w:val="center"/>
          </w:tcPr>
          <w:p w14:paraId="5688990C">
            <w:pPr>
              <w:pStyle w:val="10"/>
              <w:adjustRightInd w:val="0"/>
              <w:snapToGrid w:val="0"/>
              <w:spacing w:line="410" w:lineRule="exact"/>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我方保证在与招标人</w:t>
            </w:r>
            <w:r>
              <w:rPr>
                <w:rFonts w:hint="eastAsia" w:ascii="宋体" w:hAnsi="宋体" w:eastAsia="宋体" w:cs="宋体"/>
                <w:color w:val="auto"/>
                <w:sz w:val="24"/>
                <w:szCs w:val="24"/>
                <w:highlight w:val="none"/>
                <w:lang w:eastAsia="zh-CN"/>
              </w:rPr>
              <w:t>签订</w:t>
            </w:r>
            <w:r>
              <w:rPr>
                <w:rFonts w:hint="eastAsia" w:ascii="宋体" w:hAnsi="宋体" w:eastAsia="宋体" w:cs="宋体"/>
                <w:color w:val="auto"/>
                <w:sz w:val="24"/>
                <w:szCs w:val="24"/>
                <w:highlight w:val="none"/>
              </w:rPr>
              <w:t>设计合同后壹天内开工，并在招标文件规定要求的设计工期内完成全部招标工程。</w:t>
            </w:r>
          </w:p>
          <w:p w14:paraId="22CD24F7">
            <w:pPr>
              <w:pStyle w:val="10"/>
              <w:adjustRightInd w:val="0"/>
              <w:snapToGrid w:val="0"/>
              <w:spacing w:line="410" w:lineRule="exact"/>
              <w:ind w:firstLine="0" w:firstLineChars="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我方保证按我方投标文件中的设计进度计划完成设计任务。</w:t>
            </w:r>
          </w:p>
        </w:tc>
        <w:tc>
          <w:tcPr>
            <w:tcW w:w="3653" w:type="dxa"/>
            <w:noWrap w:val="0"/>
            <w:vAlign w:val="center"/>
          </w:tcPr>
          <w:p w14:paraId="626C5C3E">
            <w:pPr>
              <w:pStyle w:val="32"/>
              <w:keepNext w:val="0"/>
              <w:keepLines w:val="0"/>
              <w:pageBreakBefore w:val="0"/>
              <w:kinsoku/>
              <w:overflowPunct/>
              <w:topLinePunct w:val="0"/>
              <w:autoSpaceDE/>
              <w:autoSpaceDN/>
              <w:bidi w:val="0"/>
              <w:spacing w:line="360" w:lineRule="exact"/>
              <w:ind w:left="0" w:leftChars="0"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若因我方原因，设计没有按期完成时，我方须在逾期第壹天起每天按合同价款的1%向招标人返纳逾期违约金。</w:t>
            </w:r>
          </w:p>
          <w:p w14:paraId="0E37963F">
            <w:pPr>
              <w:pStyle w:val="32"/>
              <w:keepNext w:val="0"/>
              <w:keepLines w:val="0"/>
              <w:pageBreakBefore w:val="0"/>
              <w:kinsoku/>
              <w:overflowPunct/>
              <w:topLinePunct w:val="0"/>
              <w:autoSpaceDE/>
              <w:autoSpaceDN/>
              <w:bidi w:val="0"/>
              <w:spacing w:line="360" w:lineRule="exact"/>
              <w:ind w:left="0" w:leftChars="0"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若因我方原因，设计的进度未能按我方投标文件中的设计进度计划完成设计任务，延期达到30日历天，招标人有权终止合同。我方愿意承担所有由此引起的责任及经济损失。</w:t>
            </w:r>
          </w:p>
        </w:tc>
      </w:tr>
      <w:tr w14:paraId="3B36B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0" w:hRule="atLeast"/>
          <w:jc w:val="center"/>
        </w:trPr>
        <w:tc>
          <w:tcPr>
            <w:tcW w:w="780" w:type="dxa"/>
            <w:noWrap w:val="0"/>
            <w:vAlign w:val="center"/>
          </w:tcPr>
          <w:p w14:paraId="2CDB90E5">
            <w:pPr>
              <w:adjustRightInd w:val="0"/>
              <w:snapToGrid w:val="0"/>
              <w:spacing w:line="41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371" w:type="dxa"/>
            <w:noWrap w:val="0"/>
            <w:vAlign w:val="center"/>
          </w:tcPr>
          <w:p w14:paraId="639B9DD9">
            <w:pPr>
              <w:pStyle w:val="10"/>
              <w:keepNext w:val="0"/>
              <w:keepLines w:val="0"/>
              <w:pageBreakBefore w:val="0"/>
              <w:kinsoku/>
              <w:overflowPunct/>
              <w:topLinePunct w:val="0"/>
              <w:autoSpaceDE/>
              <w:autoSpaceDN/>
              <w:bidi w:val="0"/>
              <w:adjustRightInd w:val="0"/>
              <w:snapToGrid w:val="0"/>
              <w:spacing w:line="410" w:lineRule="exact"/>
              <w:ind w:firstLine="240" w:firstLineChars="1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设计</w:t>
            </w:r>
            <w:r>
              <w:rPr>
                <w:rFonts w:hint="eastAsia" w:ascii="宋体" w:hAnsi="宋体" w:eastAsia="宋体" w:cs="宋体"/>
                <w:color w:val="auto"/>
                <w:sz w:val="24"/>
                <w:szCs w:val="24"/>
                <w:highlight w:val="none"/>
              </w:rPr>
              <w:t>承诺</w:t>
            </w:r>
          </w:p>
        </w:tc>
        <w:tc>
          <w:tcPr>
            <w:tcW w:w="3643" w:type="dxa"/>
            <w:noWrap w:val="0"/>
            <w:vAlign w:val="center"/>
          </w:tcPr>
          <w:p w14:paraId="3DEF902D">
            <w:pPr>
              <w:pStyle w:val="32"/>
              <w:keepNext w:val="0"/>
              <w:keepLines w:val="0"/>
              <w:pageBreakBefore w:val="0"/>
              <w:kinsoku/>
              <w:overflowPunct/>
              <w:topLinePunct w:val="0"/>
              <w:autoSpaceDE/>
              <w:autoSpaceDN/>
              <w:bidi w:val="0"/>
              <w:spacing w:line="360" w:lineRule="exact"/>
              <w:ind w:left="0" w:leftChars="0"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如我方中标，我方保证按设计规范及有关法律法规进行设计，并准时提供相应设计文件经审图机构审查通过。</w:t>
            </w:r>
          </w:p>
          <w:p w14:paraId="3B658563">
            <w:pPr>
              <w:keepNext w:val="0"/>
              <w:keepLines w:val="0"/>
              <w:pageBreakBefore w:val="0"/>
              <w:kinsoku/>
              <w:overflowPunct/>
              <w:topLinePunct w:val="0"/>
              <w:autoSpaceDE/>
              <w:autoSpaceDN/>
              <w:bidi w:val="0"/>
              <w:adjustRightInd w:val="0"/>
              <w:snapToGrid w:val="0"/>
              <w:spacing w:line="410" w:lineRule="exact"/>
              <w:ind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我方保证按经过批准的初步设计概算（建安费）进行限额设计，并对设计文件出现的遗漏或错误负责修改或补充。</w:t>
            </w:r>
          </w:p>
        </w:tc>
        <w:tc>
          <w:tcPr>
            <w:tcW w:w="3653" w:type="dxa"/>
            <w:noWrap w:val="0"/>
            <w:vAlign w:val="center"/>
          </w:tcPr>
          <w:p w14:paraId="24FB8CD8">
            <w:pPr>
              <w:pStyle w:val="32"/>
              <w:keepNext w:val="0"/>
              <w:keepLines w:val="0"/>
              <w:pageBreakBefore w:val="0"/>
              <w:kinsoku/>
              <w:overflowPunct/>
              <w:topLinePunct w:val="0"/>
              <w:autoSpaceDE/>
              <w:autoSpaceDN/>
              <w:bidi w:val="0"/>
              <w:spacing w:line="360" w:lineRule="exact"/>
              <w:ind w:left="0" w:leftChars="0"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如我方中标，未能按招标文件要求提供设计文件，招标人有权终止合同，扣除设计费的10%作为违约罚款，并由招标人另行委托相应资质的单位进行设计，其费用由中标人支付，施工工期不予顺延且不另外计取赶工措施费。</w:t>
            </w:r>
          </w:p>
          <w:p w14:paraId="1AD0674A">
            <w:pPr>
              <w:pStyle w:val="32"/>
              <w:keepNext w:val="0"/>
              <w:keepLines w:val="0"/>
              <w:pageBreakBefore w:val="0"/>
              <w:kinsoku/>
              <w:overflowPunct/>
              <w:topLinePunct w:val="0"/>
              <w:autoSpaceDE/>
              <w:autoSpaceDN/>
              <w:bidi w:val="0"/>
              <w:spacing w:line="360" w:lineRule="exact"/>
              <w:ind w:left="0" w:leftChars="0"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由于设计单位设计工作错误造成工程设计质量事故，根据责任情况，负责赔偿工程损失费，但最高不超过该项目应收设计费总额，负责采取补救措施。</w:t>
            </w:r>
          </w:p>
          <w:p w14:paraId="738163F8">
            <w:pPr>
              <w:pStyle w:val="32"/>
              <w:keepNext w:val="0"/>
              <w:keepLines w:val="0"/>
              <w:pageBreakBefore w:val="0"/>
              <w:kinsoku/>
              <w:overflowPunct/>
              <w:topLinePunct w:val="0"/>
              <w:autoSpaceDE/>
              <w:autoSpaceDN/>
              <w:bidi w:val="0"/>
              <w:spacing w:line="360" w:lineRule="exact"/>
              <w:ind w:left="0" w:leftChars="0"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施工期间除发包人要求或特殊地质原因外，因设计质量和深度不够的原因引起的工程返工或需要设计变更引起工程造价增加的，每次扣减设计合同价款中设计费的2%，扣完为止。</w:t>
            </w:r>
          </w:p>
          <w:p w14:paraId="1A9BC523">
            <w:pPr>
              <w:pStyle w:val="32"/>
              <w:keepNext w:val="0"/>
              <w:keepLines w:val="0"/>
              <w:pageBreakBefore w:val="0"/>
              <w:kinsoku/>
              <w:overflowPunct/>
              <w:topLinePunct w:val="0"/>
              <w:autoSpaceDE/>
              <w:autoSpaceDN/>
              <w:bidi w:val="0"/>
              <w:spacing w:line="360" w:lineRule="exact"/>
              <w:ind w:left="0" w:leftChars="0"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因设计单位自身原因造成工程结算超施工招标中标价的，扣除应付设计合同价款中的余款。</w:t>
            </w:r>
          </w:p>
        </w:tc>
      </w:tr>
      <w:tr w14:paraId="47752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780" w:type="dxa"/>
            <w:noWrap w:val="0"/>
            <w:vAlign w:val="center"/>
          </w:tcPr>
          <w:p w14:paraId="58D6E1DC">
            <w:pPr>
              <w:adjustRightInd w:val="0"/>
              <w:snapToGrid w:val="0"/>
              <w:spacing w:line="41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1371" w:type="dxa"/>
            <w:noWrap w:val="0"/>
            <w:vAlign w:val="center"/>
          </w:tcPr>
          <w:p w14:paraId="18F1798E">
            <w:pPr>
              <w:pStyle w:val="10"/>
              <w:keepNext w:val="0"/>
              <w:keepLines w:val="0"/>
              <w:pageBreakBefore w:val="0"/>
              <w:kinsoku/>
              <w:overflowPunct/>
              <w:topLinePunct w:val="0"/>
              <w:autoSpaceDE/>
              <w:autoSpaceDN/>
              <w:bidi w:val="0"/>
              <w:adjustRightInd w:val="0"/>
              <w:snapToGrid w:val="0"/>
              <w:spacing w:line="410" w:lineRule="exact"/>
              <w:ind w:firstLine="240" w:firstLineChars="1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eastAsia="zh-CN"/>
              </w:rPr>
              <w:t>违约承诺</w:t>
            </w:r>
          </w:p>
        </w:tc>
        <w:tc>
          <w:tcPr>
            <w:tcW w:w="3643" w:type="dxa"/>
            <w:noWrap w:val="0"/>
            <w:vAlign w:val="center"/>
          </w:tcPr>
          <w:p w14:paraId="2C5A5D09">
            <w:pPr>
              <w:keepNext w:val="0"/>
              <w:keepLines w:val="0"/>
              <w:pageBreakBefore w:val="0"/>
              <w:kinsoku/>
              <w:overflowPunct/>
              <w:topLinePunct w:val="0"/>
              <w:autoSpaceDE/>
              <w:autoSpaceDN/>
              <w:bidi w:val="0"/>
              <w:adjustRightInd w:val="0"/>
              <w:snapToGrid w:val="0"/>
              <w:spacing w:line="410" w:lineRule="exact"/>
              <w:ind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eastAsia="zh-CN"/>
              </w:rPr>
              <w:t>我</w:t>
            </w:r>
            <w:r>
              <w:rPr>
                <w:rFonts w:hint="eastAsia" w:ascii="宋体" w:hAnsi="宋体" w:eastAsia="宋体" w:cs="宋体"/>
                <w:color w:val="auto"/>
                <w:sz w:val="24"/>
                <w:szCs w:val="24"/>
                <w:highlight w:val="none"/>
              </w:rPr>
              <w:t>方违约，需向守约方支付违约金，违约金不足以弥补守约方损失的，违约方需承担守约方的全部损失，并承担守约方因主张权益导致的全部损失</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包括但不限于诉讼费、保全费、鉴定费、律师费等</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w:t>
            </w:r>
          </w:p>
        </w:tc>
        <w:tc>
          <w:tcPr>
            <w:tcW w:w="3653" w:type="dxa"/>
            <w:noWrap w:val="0"/>
            <w:vAlign w:val="center"/>
          </w:tcPr>
          <w:p w14:paraId="1A4132D9">
            <w:pPr>
              <w:pStyle w:val="10"/>
              <w:keepNext w:val="0"/>
              <w:keepLines w:val="0"/>
              <w:pageBreakBefore w:val="0"/>
              <w:kinsoku/>
              <w:overflowPunct/>
              <w:topLinePunct w:val="0"/>
              <w:autoSpaceDE/>
              <w:autoSpaceDN/>
              <w:bidi w:val="0"/>
              <w:adjustRightInd w:val="0"/>
              <w:snapToGrid w:val="0"/>
              <w:spacing w:line="410" w:lineRule="exact"/>
              <w:ind w:firstLine="480" w:firstLineChars="200"/>
              <w:textAlignment w:val="auto"/>
              <w:rPr>
                <w:rFonts w:hint="eastAsia" w:ascii="宋体" w:hAnsi="宋体" w:eastAsia="宋体" w:cs="宋体"/>
                <w:color w:val="auto"/>
                <w:spacing w:val="-2"/>
                <w:kern w:val="2"/>
                <w:sz w:val="24"/>
                <w:szCs w:val="24"/>
                <w:highlight w:val="none"/>
                <w:lang w:val="en-US" w:eastAsia="zh-CN" w:bidi="ar-SA"/>
              </w:rPr>
            </w:pPr>
            <w:r>
              <w:rPr>
                <w:rFonts w:hint="eastAsia" w:ascii="宋体" w:hAnsi="宋体" w:eastAsia="宋体" w:cs="宋体"/>
                <w:color w:val="auto"/>
                <w:sz w:val="24"/>
                <w:szCs w:val="24"/>
                <w:highlight w:val="none"/>
                <w:lang w:eastAsia="zh-CN"/>
              </w:rPr>
              <w:t>若我</w:t>
            </w:r>
            <w:r>
              <w:rPr>
                <w:rFonts w:hint="eastAsia" w:ascii="宋体" w:hAnsi="宋体" w:eastAsia="宋体" w:cs="宋体"/>
                <w:color w:val="auto"/>
                <w:sz w:val="24"/>
                <w:szCs w:val="24"/>
                <w:highlight w:val="none"/>
              </w:rPr>
              <w:t>方违约，需向守约方支付违约金，违约金不足以弥补守约方损失的，违约方需承担守约方的全部损失，并承担守约方因主张权益导致的全部损失</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包括但不限于诉讼费、保全费、鉴定费、律师费等</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w:t>
            </w:r>
          </w:p>
        </w:tc>
      </w:tr>
      <w:tr w14:paraId="612BA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10" w:hRule="atLeast"/>
          <w:jc w:val="center"/>
        </w:trPr>
        <w:tc>
          <w:tcPr>
            <w:tcW w:w="780" w:type="dxa"/>
            <w:noWrap w:val="0"/>
            <w:vAlign w:val="center"/>
          </w:tcPr>
          <w:p w14:paraId="4E5B6EB4">
            <w:pPr>
              <w:adjustRightInd w:val="0"/>
              <w:snapToGrid w:val="0"/>
              <w:spacing w:line="41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371" w:type="dxa"/>
            <w:noWrap w:val="0"/>
            <w:vAlign w:val="center"/>
          </w:tcPr>
          <w:p w14:paraId="235ED6E7">
            <w:pPr>
              <w:pStyle w:val="10"/>
              <w:adjustRightInd w:val="0"/>
              <w:snapToGrid w:val="0"/>
              <w:spacing w:line="410" w:lineRule="exact"/>
              <w:ind w:firstLine="0" w:firstLineChars="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账户承诺</w:t>
            </w:r>
          </w:p>
        </w:tc>
        <w:tc>
          <w:tcPr>
            <w:tcW w:w="3643" w:type="dxa"/>
            <w:noWrap w:val="0"/>
            <w:vAlign w:val="center"/>
          </w:tcPr>
          <w:p w14:paraId="0C71CD7E">
            <w:pPr>
              <w:adjustRightInd w:val="0"/>
              <w:snapToGrid w:val="0"/>
              <w:spacing w:line="410" w:lineRule="exact"/>
              <w:ind w:firstLine="560" w:firstLineChars="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pacing w:val="-2"/>
                <w:sz w:val="24"/>
                <w:szCs w:val="24"/>
                <w:highlight w:val="none"/>
              </w:rPr>
              <w:t>我方保证招标人的资金随时可划入合同中规定的我方账户。</w:t>
            </w:r>
          </w:p>
        </w:tc>
        <w:tc>
          <w:tcPr>
            <w:tcW w:w="3653" w:type="dxa"/>
            <w:noWrap w:val="0"/>
            <w:vAlign w:val="center"/>
          </w:tcPr>
          <w:p w14:paraId="5AF5CC9C">
            <w:pPr>
              <w:pStyle w:val="10"/>
              <w:adjustRightInd w:val="0"/>
              <w:snapToGrid w:val="0"/>
              <w:spacing w:line="410" w:lineRule="exact"/>
              <w:ind w:firstLine="472" w:firstLineChars="200"/>
              <w:rPr>
                <w:rFonts w:hint="eastAsia" w:ascii="宋体" w:hAnsi="宋体" w:eastAsia="宋体" w:cs="宋体"/>
                <w:color w:val="auto"/>
                <w:spacing w:val="-2"/>
                <w:kern w:val="2"/>
                <w:sz w:val="24"/>
                <w:szCs w:val="24"/>
                <w:highlight w:val="none"/>
                <w:lang w:val="en-US" w:eastAsia="zh-CN" w:bidi="ar-SA"/>
              </w:rPr>
            </w:pPr>
            <w:r>
              <w:rPr>
                <w:rFonts w:hint="eastAsia" w:ascii="宋体" w:hAnsi="宋体" w:eastAsia="宋体" w:cs="宋体"/>
                <w:color w:val="auto"/>
                <w:spacing w:val="-2"/>
                <w:sz w:val="24"/>
                <w:szCs w:val="24"/>
                <w:highlight w:val="none"/>
              </w:rPr>
              <w:t>若因我方原因造成招标人的资金无法划入合同中规定的我方账户，如时间达到30日历天，招标人有权终止合同。我方承担由此造成的所有责任及经济损失。</w:t>
            </w:r>
          </w:p>
        </w:tc>
      </w:tr>
      <w:tr w14:paraId="5C8C1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25" w:hRule="atLeast"/>
          <w:jc w:val="center"/>
        </w:trPr>
        <w:tc>
          <w:tcPr>
            <w:tcW w:w="780" w:type="dxa"/>
            <w:noWrap w:val="0"/>
            <w:vAlign w:val="center"/>
          </w:tcPr>
          <w:p w14:paraId="5DBD41C1">
            <w:pPr>
              <w:adjustRightInd w:val="0"/>
              <w:snapToGrid w:val="0"/>
              <w:spacing w:line="41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1371" w:type="dxa"/>
            <w:noWrap w:val="0"/>
            <w:vAlign w:val="center"/>
          </w:tcPr>
          <w:p w14:paraId="404C2A50">
            <w:pPr>
              <w:pStyle w:val="10"/>
              <w:adjustRightInd w:val="0"/>
              <w:snapToGrid w:val="0"/>
              <w:spacing w:line="410" w:lineRule="exact"/>
              <w:ind w:firstLine="0" w:firstLineChars="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工程的配合服务承诺</w:t>
            </w:r>
          </w:p>
        </w:tc>
        <w:tc>
          <w:tcPr>
            <w:tcW w:w="3643" w:type="dxa"/>
            <w:noWrap w:val="0"/>
            <w:vAlign w:val="center"/>
          </w:tcPr>
          <w:p w14:paraId="5A46CA6F">
            <w:pPr>
              <w:adjustRightInd w:val="0"/>
              <w:snapToGrid w:val="0"/>
              <w:spacing w:line="410" w:lineRule="exact"/>
              <w:ind w:firstLine="560" w:firstLineChars="0"/>
              <w:rPr>
                <w:rFonts w:hint="eastAsia" w:ascii="宋体" w:hAnsi="宋体" w:eastAsia="宋体" w:cs="宋体"/>
                <w:color w:val="auto"/>
                <w:spacing w:val="-2"/>
                <w:kern w:val="2"/>
                <w:sz w:val="24"/>
                <w:szCs w:val="24"/>
                <w:highlight w:val="none"/>
                <w:lang w:val="en-US" w:eastAsia="zh-CN" w:bidi="ar-SA"/>
              </w:rPr>
            </w:pPr>
            <w:r>
              <w:rPr>
                <w:rFonts w:hint="eastAsia" w:ascii="宋体" w:hAnsi="宋体" w:eastAsia="宋体" w:cs="宋体"/>
                <w:color w:val="auto"/>
                <w:sz w:val="24"/>
                <w:szCs w:val="24"/>
                <w:highlight w:val="none"/>
              </w:rPr>
              <w:t>我方保证安排各专业设计人员</w:t>
            </w:r>
            <w:r>
              <w:rPr>
                <w:rFonts w:hint="eastAsia" w:ascii="宋体" w:hAnsi="宋体" w:eastAsia="宋体" w:cs="宋体"/>
                <w:color w:val="auto"/>
                <w:sz w:val="24"/>
                <w:szCs w:val="24"/>
                <w:highlight w:val="none"/>
                <w:lang w:val="en-US" w:eastAsia="zh-CN"/>
              </w:rPr>
              <w:t>到</w:t>
            </w:r>
            <w:r>
              <w:rPr>
                <w:rFonts w:hint="eastAsia" w:ascii="宋体" w:hAnsi="宋体" w:eastAsia="宋体" w:cs="宋体"/>
                <w:color w:val="auto"/>
                <w:sz w:val="24"/>
                <w:szCs w:val="24"/>
                <w:highlight w:val="none"/>
              </w:rPr>
              <w:t>施工现场或不定期到现场配合施工，并安排一名设计代表</w:t>
            </w:r>
            <w:r>
              <w:rPr>
                <w:rFonts w:hint="eastAsia" w:ascii="宋体" w:hAnsi="宋体" w:eastAsia="宋体" w:cs="宋体"/>
                <w:color w:val="auto"/>
                <w:sz w:val="24"/>
                <w:szCs w:val="24"/>
                <w:highlight w:val="none"/>
                <w:lang w:val="en-US" w:eastAsia="zh-CN"/>
              </w:rPr>
              <w:t>到</w:t>
            </w:r>
            <w:r>
              <w:rPr>
                <w:rFonts w:hint="eastAsia" w:ascii="宋体" w:hAnsi="宋体" w:eastAsia="宋体" w:cs="宋体"/>
                <w:color w:val="auto"/>
                <w:sz w:val="24"/>
                <w:szCs w:val="24"/>
                <w:highlight w:val="none"/>
              </w:rPr>
              <w:t>招标人地点作为处理现场问题及联络双方需协调事宜。根据施工进度情况和招标人的要求，每个专业各安排</w:t>
            </w:r>
            <w:r>
              <w:rPr>
                <w:rFonts w:hint="eastAsia" w:ascii="宋体" w:hAnsi="宋体" w:eastAsia="宋体" w:cs="宋体"/>
                <w:color w:val="auto"/>
                <w:sz w:val="24"/>
                <w:szCs w:val="24"/>
                <w:highlight w:val="none"/>
                <w:lang w:eastAsia="zh-CN"/>
              </w:rPr>
              <w:t>两名</w:t>
            </w:r>
            <w:r>
              <w:rPr>
                <w:rFonts w:hint="eastAsia" w:ascii="宋体" w:hAnsi="宋体" w:eastAsia="宋体" w:cs="宋体"/>
                <w:color w:val="auto"/>
                <w:sz w:val="24"/>
                <w:szCs w:val="24"/>
                <w:highlight w:val="none"/>
              </w:rPr>
              <w:t>专职设计人员组成设计小组配合施工。其他专业为不定期到现场配合施工。配合施工的设计人员应服从施工需要，随时到现场配合施工。</w:t>
            </w:r>
          </w:p>
        </w:tc>
        <w:tc>
          <w:tcPr>
            <w:tcW w:w="3653" w:type="dxa"/>
            <w:noWrap w:val="0"/>
            <w:vAlign w:val="center"/>
          </w:tcPr>
          <w:p w14:paraId="239C6591">
            <w:pPr>
              <w:pStyle w:val="10"/>
              <w:adjustRightInd w:val="0"/>
              <w:snapToGrid w:val="0"/>
              <w:spacing w:line="410" w:lineRule="exact"/>
              <w:ind w:firstLine="472"/>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若因我方原因，未及时</w:t>
            </w:r>
            <w:r>
              <w:rPr>
                <w:rFonts w:hint="eastAsia" w:ascii="宋体" w:hAnsi="宋体" w:eastAsia="宋体" w:cs="宋体"/>
                <w:color w:val="auto"/>
                <w:spacing w:val="-2"/>
                <w:sz w:val="24"/>
                <w:szCs w:val="24"/>
                <w:highlight w:val="none"/>
                <w:lang w:eastAsia="zh-CN"/>
              </w:rPr>
              <w:t>配合</w:t>
            </w:r>
            <w:r>
              <w:rPr>
                <w:rFonts w:hint="eastAsia" w:ascii="宋体" w:hAnsi="宋体" w:eastAsia="宋体" w:cs="宋体"/>
                <w:color w:val="auto"/>
                <w:spacing w:val="-2"/>
                <w:sz w:val="24"/>
                <w:szCs w:val="24"/>
                <w:highlight w:val="none"/>
              </w:rPr>
              <w:t>施工单位的工程施工，给招标人或施工单位造成损失的，我方承担所有的责任及经济损失。</w:t>
            </w:r>
          </w:p>
          <w:p w14:paraId="50EC7D5A">
            <w:pPr>
              <w:pStyle w:val="10"/>
              <w:adjustRightInd w:val="0"/>
              <w:snapToGrid w:val="0"/>
              <w:spacing w:line="410" w:lineRule="exact"/>
              <w:ind w:firstLine="480" w:firstLineChars="200"/>
              <w:rPr>
                <w:rFonts w:hint="eastAsia" w:ascii="宋体" w:hAnsi="宋体" w:eastAsia="宋体" w:cs="宋体"/>
                <w:color w:val="auto"/>
                <w:spacing w:val="-2"/>
                <w:kern w:val="2"/>
                <w:sz w:val="24"/>
                <w:szCs w:val="24"/>
                <w:highlight w:val="none"/>
                <w:lang w:val="en-US" w:eastAsia="zh-CN" w:bidi="ar-SA"/>
              </w:rPr>
            </w:pPr>
            <w:r>
              <w:rPr>
                <w:rFonts w:hint="eastAsia" w:ascii="宋体" w:hAnsi="宋体" w:eastAsia="宋体" w:cs="宋体"/>
                <w:color w:val="auto"/>
                <w:sz w:val="24"/>
                <w:szCs w:val="24"/>
                <w:highlight w:val="none"/>
              </w:rPr>
              <w:t>各专业安排施工现场的专职设计人员</w:t>
            </w:r>
            <w:r>
              <w:rPr>
                <w:rFonts w:hint="eastAsia" w:ascii="宋体" w:hAnsi="宋体" w:eastAsia="宋体" w:cs="宋体"/>
                <w:color w:val="auto"/>
                <w:spacing w:val="-2"/>
                <w:sz w:val="24"/>
                <w:szCs w:val="24"/>
                <w:highlight w:val="none"/>
              </w:rPr>
              <w:t>未及时</w:t>
            </w:r>
            <w:r>
              <w:rPr>
                <w:rFonts w:hint="eastAsia" w:ascii="宋体" w:hAnsi="宋体" w:eastAsia="宋体" w:cs="宋体"/>
                <w:color w:val="auto"/>
                <w:spacing w:val="-2"/>
                <w:sz w:val="24"/>
                <w:szCs w:val="24"/>
                <w:highlight w:val="none"/>
                <w:lang w:eastAsia="zh-CN"/>
              </w:rPr>
              <w:t>配合</w:t>
            </w:r>
            <w:r>
              <w:rPr>
                <w:rFonts w:hint="eastAsia" w:ascii="宋体" w:hAnsi="宋体" w:eastAsia="宋体" w:cs="宋体"/>
                <w:color w:val="auto"/>
                <w:spacing w:val="-2"/>
                <w:sz w:val="24"/>
                <w:szCs w:val="24"/>
                <w:highlight w:val="none"/>
              </w:rPr>
              <w:t>施工单位的工程施工，每缺席一人次扣除500元</w:t>
            </w: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2"/>
                <w:sz w:val="24"/>
                <w:szCs w:val="24"/>
                <w:highlight w:val="none"/>
              </w:rPr>
              <w:t>缺席累计达10人次的，招标人有权终止合同。我方承担由此造成的所有责任及经济损失。</w:t>
            </w:r>
          </w:p>
        </w:tc>
      </w:tr>
      <w:tr w14:paraId="2DD6B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95" w:hRule="atLeast"/>
          <w:jc w:val="center"/>
        </w:trPr>
        <w:tc>
          <w:tcPr>
            <w:tcW w:w="780" w:type="dxa"/>
            <w:noWrap w:val="0"/>
            <w:vAlign w:val="center"/>
          </w:tcPr>
          <w:p w14:paraId="4FE73E7F">
            <w:pPr>
              <w:adjustRightInd w:val="0"/>
              <w:snapToGrid w:val="0"/>
              <w:spacing w:line="41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1371" w:type="dxa"/>
            <w:noWrap w:val="0"/>
            <w:vAlign w:val="center"/>
          </w:tcPr>
          <w:p w14:paraId="2AB0CF35">
            <w:pPr>
              <w:pStyle w:val="10"/>
              <w:adjustRightInd w:val="0"/>
              <w:snapToGrid w:val="0"/>
              <w:spacing w:line="410" w:lineRule="exact"/>
              <w:ind w:firstLine="0" w:firstLineChars="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项目管理班子人员承诺</w:t>
            </w:r>
          </w:p>
        </w:tc>
        <w:tc>
          <w:tcPr>
            <w:tcW w:w="3643" w:type="dxa"/>
            <w:noWrap w:val="0"/>
            <w:vAlign w:val="center"/>
          </w:tcPr>
          <w:p w14:paraId="1B5A9407">
            <w:pPr>
              <w:adjustRightInd w:val="0"/>
              <w:snapToGrid w:val="0"/>
              <w:spacing w:line="410" w:lineRule="exact"/>
              <w:ind w:firstLine="560" w:firstLineChars="0"/>
              <w:rPr>
                <w:rFonts w:hint="eastAsia" w:ascii="宋体" w:hAnsi="宋体" w:eastAsia="宋体" w:cs="宋体"/>
                <w:color w:val="auto"/>
                <w:spacing w:val="-2"/>
                <w:kern w:val="2"/>
                <w:sz w:val="24"/>
                <w:szCs w:val="24"/>
                <w:highlight w:val="none"/>
                <w:lang w:val="en-US" w:eastAsia="zh-CN" w:bidi="ar-SA"/>
              </w:rPr>
            </w:pPr>
            <w:r>
              <w:rPr>
                <w:rFonts w:hint="eastAsia" w:ascii="宋体" w:hAnsi="宋体" w:eastAsia="宋体" w:cs="宋体"/>
                <w:color w:val="auto"/>
                <w:spacing w:val="-2"/>
                <w:sz w:val="24"/>
                <w:szCs w:val="24"/>
                <w:highlight w:val="none"/>
              </w:rPr>
              <w:t>我方保证投标文件中所拟派的</w:t>
            </w:r>
            <w:r>
              <w:rPr>
                <w:rFonts w:hint="eastAsia" w:ascii="宋体" w:hAnsi="宋体" w:eastAsia="宋体" w:cs="宋体"/>
                <w:color w:val="auto"/>
                <w:sz w:val="24"/>
                <w:szCs w:val="24"/>
                <w:highlight w:val="none"/>
              </w:rPr>
              <w:t>人员全部到位，负责各自职责。</w:t>
            </w:r>
          </w:p>
        </w:tc>
        <w:tc>
          <w:tcPr>
            <w:tcW w:w="3653" w:type="dxa"/>
            <w:noWrap w:val="0"/>
            <w:vAlign w:val="center"/>
          </w:tcPr>
          <w:p w14:paraId="70BE1C29">
            <w:pPr>
              <w:pStyle w:val="10"/>
              <w:adjustRightInd w:val="0"/>
              <w:snapToGrid w:val="0"/>
              <w:spacing w:line="410" w:lineRule="exact"/>
              <w:ind w:firstLine="472" w:firstLineChars="200"/>
              <w:rPr>
                <w:rFonts w:hint="eastAsia" w:ascii="宋体" w:hAnsi="宋体" w:eastAsia="宋体" w:cs="宋体"/>
                <w:color w:val="auto"/>
                <w:spacing w:val="-2"/>
                <w:kern w:val="2"/>
                <w:sz w:val="24"/>
                <w:szCs w:val="24"/>
                <w:highlight w:val="none"/>
                <w:lang w:val="en-US" w:eastAsia="zh-CN" w:bidi="ar-SA"/>
              </w:rPr>
            </w:pPr>
            <w:r>
              <w:rPr>
                <w:rFonts w:hint="eastAsia" w:ascii="宋体" w:hAnsi="宋体" w:eastAsia="宋体" w:cs="宋体"/>
                <w:color w:val="auto"/>
                <w:spacing w:val="-2"/>
                <w:sz w:val="24"/>
                <w:szCs w:val="24"/>
                <w:highlight w:val="none"/>
              </w:rPr>
              <w:t>若我方中标后，各负责人未按时参加招标人要求出席的会议（包括图纸会审和技术交底等，具体以招标人书面通知为准），每缺席一人次扣500元违约金。我方承担由此造成的所有责任及经济损失。</w:t>
            </w:r>
          </w:p>
        </w:tc>
      </w:tr>
      <w:tr w14:paraId="2230E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1" w:hRule="atLeast"/>
          <w:jc w:val="center"/>
        </w:trPr>
        <w:tc>
          <w:tcPr>
            <w:tcW w:w="780" w:type="dxa"/>
            <w:noWrap w:val="0"/>
            <w:vAlign w:val="center"/>
          </w:tcPr>
          <w:p w14:paraId="4AF33518">
            <w:pPr>
              <w:adjustRightInd w:val="0"/>
              <w:snapToGrid w:val="0"/>
              <w:spacing w:line="41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1371" w:type="dxa"/>
            <w:noWrap w:val="0"/>
            <w:vAlign w:val="center"/>
          </w:tcPr>
          <w:p w14:paraId="6950E3C8">
            <w:pPr>
              <w:pStyle w:val="10"/>
              <w:adjustRightInd w:val="0"/>
              <w:snapToGrid w:val="0"/>
              <w:spacing w:line="410" w:lineRule="exact"/>
              <w:ind w:firstLine="0" w:firstLineChars="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项目负责人承诺</w:t>
            </w:r>
          </w:p>
        </w:tc>
        <w:tc>
          <w:tcPr>
            <w:tcW w:w="3643" w:type="dxa"/>
            <w:noWrap w:val="0"/>
            <w:vAlign w:val="center"/>
          </w:tcPr>
          <w:p w14:paraId="6BF09357">
            <w:pPr>
              <w:pStyle w:val="10"/>
              <w:adjustRightInd w:val="0"/>
              <w:snapToGrid w:val="0"/>
              <w:spacing w:line="410" w:lineRule="exact"/>
              <w:ind w:firstLine="472" w:firstLineChars="200"/>
              <w:rPr>
                <w:rFonts w:hint="eastAsia" w:ascii="宋体" w:hAnsi="宋体" w:eastAsia="宋体" w:cs="宋体"/>
                <w:color w:val="auto"/>
                <w:spacing w:val="-2"/>
                <w:kern w:val="2"/>
                <w:sz w:val="24"/>
                <w:szCs w:val="24"/>
                <w:highlight w:val="none"/>
                <w:lang w:val="en-US" w:eastAsia="zh-CN" w:bidi="ar-SA"/>
              </w:rPr>
            </w:pPr>
            <w:r>
              <w:rPr>
                <w:rFonts w:hint="eastAsia" w:ascii="宋体" w:hAnsi="宋体" w:eastAsia="宋体" w:cs="宋体"/>
                <w:color w:val="auto"/>
                <w:spacing w:val="-2"/>
                <w:sz w:val="24"/>
                <w:szCs w:val="24"/>
                <w:highlight w:val="none"/>
              </w:rPr>
              <w:t>我方保证投标文件中所拟派的</w:t>
            </w:r>
            <w:r>
              <w:rPr>
                <w:rFonts w:hint="eastAsia" w:ascii="宋体" w:hAnsi="宋体" w:eastAsia="宋体" w:cs="宋体"/>
                <w:color w:val="auto"/>
                <w:spacing w:val="-2"/>
                <w:sz w:val="24"/>
                <w:szCs w:val="24"/>
                <w:highlight w:val="none"/>
                <w:u w:val="double"/>
              </w:rPr>
              <w:t>项目负责人</w:t>
            </w:r>
            <w:r>
              <w:rPr>
                <w:rFonts w:hint="eastAsia" w:ascii="宋体" w:hAnsi="宋体" w:eastAsia="宋体" w:cs="宋体"/>
                <w:color w:val="auto"/>
                <w:spacing w:val="-2"/>
                <w:sz w:val="24"/>
                <w:szCs w:val="24"/>
                <w:highlight w:val="none"/>
              </w:rPr>
              <w:t>负责本项目设计全过程（包括初步设计评审、初步设计修编、施工图设计审查、施工图设计修编、图纸会审和技术交底）。</w:t>
            </w:r>
          </w:p>
        </w:tc>
        <w:tc>
          <w:tcPr>
            <w:tcW w:w="3653" w:type="dxa"/>
            <w:noWrap w:val="0"/>
            <w:vAlign w:val="center"/>
          </w:tcPr>
          <w:p w14:paraId="0D52931C">
            <w:pPr>
              <w:pStyle w:val="10"/>
              <w:adjustRightInd w:val="0"/>
              <w:snapToGrid w:val="0"/>
              <w:spacing w:line="410" w:lineRule="exact"/>
              <w:ind w:firstLine="472" w:firstLineChars="200"/>
              <w:rPr>
                <w:rFonts w:hint="eastAsia" w:ascii="宋体" w:hAnsi="宋体" w:eastAsia="宋体" w:cs="宋体"/>
                <w:color w:val="auto"/>
                <w:spacing w:val="-2"/>
                <w:kern w:val="2"/>
                <w:sz w:val="24"/>
                <w:szCs w:val="24"/>
                <w:highlight w:val="none"/>
                <w:lang w:val="en-US" w:eastAsia="zh-CN" w:bidi="ar-SA"/>
              </w:rPr>
            </w:pPr>
            <w:r>
              <w:rPr>
                <w:rFonts w:hint="eastAsia" w:ascii="宋体" w:hAnsi="宋体" w:eastAsia="宋体" w:cs="宋体"/>
                <w:color w:val="auto"/>
                <w:spacing w:val="-2"/>
                <w:sz w:val="24"/>
                <w:szCs w:val="24"/>
                <w:highlight w:val="none"/>
              </w:rPr>
              <w:t>若因我方原因，项目负责人未准时参加本项目设计全过程（包括初步设计评审、初步设计修编、施工图设计审查、施工图设计修编、图纸会审和技术交底）的，每缺席一次扣</w:t>
            </w:r>
            <w:r>
              <w:rPr>
                <w:rFonts w:hint="eastAsia" w:ascii="宋体" w:hAnsi="宋体" w:eastAsia="宋体" w:cs="宋体"/>
                <w:color w:val="auto"/>
                <w:spacing w:val="-2"/>
                <w:sz w:val="24"/>
                <w:szCs w:val="24"/>
                <w:highlight w:val="none"/>
                <w:lang w:val="en-US" w:eastAsia="zh-CN"/>
              </w:rPr>
              <w:t>1</w:t>
            </w:r>
            <w:r>
              <w:rPr>
                <w:rFonts w:hint="eastAsia" w:ascii="宋体" w:hAnsi="宋体" w:eastAsia="宋体" w:cs="宋体"/>
                <w:color w:val="auto"/>
                <w:spacing w:val="-2"/>
                <w:sz w:val="24"/>
                <w:szCs w:val="24"/>
                <w:highlight w:val="none"/>
              </w:rPr>
              <w:t>000元（以发包人发出的违约通知为准）。</w:t>
            </w:r>
          </w:p>
        </w:tc>
      </w:tr>
      <w:tr w14:paraId="1CC2B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80" w:type="dxa"/>
            <w:noWrap w:val="0"/>
            <w:vAlign w:val="center"/>
          </w:tcPr>
          <w:p w14:paraId="1875FD93">
            <w:pPr>
              <w:adjustRightInd w:val="0"/>
              <w:snapToGrid w:val="0"/>
              <w:spacing w:line="41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9</w:t>
            </w:r>
          </w:p>
        </w:tc>
        <w:tc>
          <w:tcPr>
            <w:tcW w:w="1371" w:type="dxa"/>
            <w:noWrap w:val="0"/>
            <w:vAlign w:val="center"/>
          </w:tcPr>
          <w:p w14:paraId="7964A789">
            <w:pPr>
              <w:pStyle w:val="10"/>
              <w:adjustRightInd w:val="0"/>
              <w:snapToGrid w:val="0"/>
              <w:spacing w:line="410" w:lineRule="exact"/>
              <w:ind w:firstLine="240" w:firstLineChars="1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廉政承诺</w:t>
            </w:r>
          </w:p>
        </w:tc>
        <w:tc>
          <w:tcPr>
            <w:tcW w:w="3643" w:type="dxa"/>
            <w:noWrap w:val="0"/>
            <w:vAlign w:val="center"/>
          </w:tcPr>
          <w:p w14:paraId="6EED8B02">
            <w:pPr>
              <w:pStyle w:val="10"/>
              <w:adjustRightInd w:val="0"/>
              <w:snapToGrid w:val="0"/>
              <w:spacing w:line="410" w:lineRule="exact"/>
              <w:ind w:firstLine="240" w:firstLineChars="100"/>
              <w:rPr>
                <w:rFonts w:hint="eastAsia" w:ascii="宋体" w:hAnsi="宋体" w:eastAsia="宋体" w:cs="宋体"/>
                <w:color w:val="auto"/>
                <w:spacing w:val="-2"/>
                <w:kern w:val="2"/>
                <w:sz w:val="24"/>
                <w:szCs w:val="24"/>
                <w:highlight w:val="none"/>
                <w:lang w:val="en-US" w:eastAsia="zh-CN" w:bidi="ar-SA"/>
              </w:rPr>
            </w:pPr>
            <w:r>
              <w:rPr>
                <w:rFonts w:hint="eastAsia" w:ascii="宋体" w:hAnsi="宋体" w:eastAsia="宋体" w:cs="宋体"/>
                <w:color w:val="auto"/>
                <w:sz w:val="24"/>
                <w:szCs w:val="24"/>
                <w:highlight w:val="none"/>
              </w:rPr>
              <w:t>我方保证严格遵守有关法律法规及廉政规定。</w:t>
            </w:r>
          </w:p>
        </w:tc>
        <w:tc>
          <w:tcPr>
            <w:tcW w:w="3653" w:type="dxa"/>
            <w:noWrap w:val="0"/>
            <w:vAlign w:val="center"/>
          </w:tcPr>
          <w:p w14:paraId="2E739AC5">
            <w:pPr>
              <w:widowControl/>
              <w:adjustRightInd w:val="0"/>
              <w:snapToGrid w:val="0"/>
              <w:spacing w:line="410" w:lineRule="exact"/>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如我单位及其工作人员违反本承诺规定的</w:t>
            </w:r>
            <w:r>
              <w:rPr>
                <w:rFonts w:hint="eastAsia" w:ascii="宋体" w:hAnsi="宋体" w:eastAsia="宋体" w:cs="宋体"/>
                <w:color w:val="auto"/>
                <w:sz w:val="24"/>
                <w:szCs w:val="24"/>
                <w:highlight w:val="none"/>
                <w:lang w:eastAsia="zh-CN"/>
              </w:rPr>
              <w:t>，自</w:t>
            </w:r>
            <w:r>
              <w:rPr>
                <w:rFonts w:hint="eastAsia" w:ascii="宋体" w:hAnsi="宋体" w:eastAsia="宋体" w:cs="宋体"/>
                <w:color w:val="auto"/>
                <w:sz w:val="24"/>
                <w:szCs w:val="24"/>
                <w:highlight w:val="none"/>
              </w:rPr>
              <w:t>愿接受党纪、</w:t>
            </w:r>
            <w:r>
              <w:rPr>
                <w:rFonts w:hint="eastAsia" w:ascii="宋体" w:hAnsi="宋体" w:eastAsia="宋体" w:cs="宋体"/>
                <w:color w:val="auto"/>
                <w:sz w:val="24"/>
                <w:szCs w:val="24"/>
                <w:highlight w:val="none"/>
                <w:lang w:eastAsia="zh-CN"/>
              </w:rPr>
              <w:t>政纪处分</w:t>
            </w:r>
            <w:r>
              <w:rPr>
                <w:rFonts w:hint="eastAsia" w:ascii="宋体" w:hAnsi="宋体" w:eastAsia="宋体" w:cs="宋体"/>
                <w:color w:val="auto"/>
                <w:sz w:val="24"/>
                <w:szCs w:val="24"/>
                <w:highlight w:val="none"/>
              </w:rPr>
              <w:t>直至追究法律责任；给招标单位造成经济损失的，依法给予赔偿。</w:t>
            </w:r>
          </w:p>
        </w:tc>
      </w:tr>
      <w:tr w14:paraId="02481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80" w:type="dxa"/>
            <w:noWrap w:val="0"/>
            <w:vAlign w:val="center"/>
          </w:tcPr>
          <w:p w14:paraId="25108BAD">
            <w:pPr>
              <w:adjustRightInd w:val="0"/>
              <w:snapToGrid w:val="0"/>
              <w:spacing w:line="41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w:t>
            </w:r>
          </w:p>
        </w:tc>
        <w:tc>
          <w:tcPr>
            <w:tcW w:w="1371" w:type="dxa"/>
            <w:noWrap w:val="0"/>
            <w:vAlign w:val="center"/>
          </w:tcPr>
          <w:p w14:paraId="2A05888D">
            <w:pPr>
              <w:adjustRightInd w:val="0"/>
              <w:snapToGrid w:val="0"/>
              <w:spacing w:line="410" w:lineRule="exac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投标文件信息公开承诺</w:t>
            </w:r>
          </w:p>
        </w:tc>
        <w:tc>
          <w:tcPr>
            <w:tcW w:w="3643" w:type="dxa"/>
            <w:noWrap w:val="0"/>
            <w:vAlign w:val="center"/>
          </w:tcPr>
          <w:p w14:paraId="27CA1B70">
            <w:pPr>
              <w:pStyle w:val="34"/>
              <w:wordWrap w:val="0"/>
              <w:adjustRightInd w:val="0"/>
              <w:snapToGrid w:val="0"/>
              <w:spacing w:line="410" w:lineRule="exac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snapToGrid w:val="0"/>
                <w:color w:val="auto"/>
                <w:kern w:val="0"/>
                <w:szCs w:val="24"/>
                <w:highlight w:val="none"/>
              </w:rPr>
              <w:t>如果我方成为本项目中标候选人，我方同意并授权招标人在评标结果公示期内公开我方商务经济部分的全部内容。</w:t>
            </w:r>
          </w:p>
        </w:tc>
        <w:tc>
          <w:tcPr>
            <w:tcW w:w="3653" w:type="dxa"/>
            <w:tcBorders>
              <w:tr2bl w:val="single" w:color="auto" w:sz="4" w:space="0"/>
            </w:tcBorders>
            <w:noWrap w:val="0"/>
            <w:vAlign w:val="center"/>
          </w:tcPr>
          <w:p w14:paraId="689C47D4">
            <w:pPr>
              <w:pStyle w:val="34"/>
              <w:wordWrap w:val="0"/>
              <w:adjustRightInd w:val="0"/>
              <w:snapToGrid w:val="0"/>
              <w:spacing w:line="410" w:lineRule="exact"/>
              <w:ind w:firstLine="0" w:firstLineChars="0"/>
              <w:jc w:val="center"/>
              <w:rPr>
                <w:rFonts w:hint="eastAsia" w:ascii="宋体" w:hAnsi="宋体" w:eastAsia="宋体" w:cs="宋体"/>
                <w:color w:val="auto"/>
                <w:kern w:val="2"/>
                <w:sz w:val="24"/>
                <w:szCs w:val="24"/>
                <w:highlight w:val="none"/>
                <w:lang w:val="en-US" w:eastAsia="zh-CN" w:bidi="ar-SA"/>
              </w:rPr>
            </w:pPr>
          </w:p>
        </w:tc>
      </w:tr>
    </w:tbl>
    <w:p w14:paraId="0E05AFBF">
      <w:pPr>
        <w:rPr>
          <w:rFonts w:hint="eastAsia" w:ascii="宋体" w:hAnsi="宋体" w:eastAsia="宋体" w:cs="宋体"/>
          <w:color w:val="auto"/>
          <w:sz w:val="24"/>
          <w:szCs w:val="24"/>
          <w:highlight w:val="none"/>
        </w:rPr>
      </w:pPr>
    </w:p>
    <w:p w14:paraId="7E092322">
      <w:pPr>
        <w:wordWrap w:val="0"/>
        <w:adjustRightInd w:val="0"/>
        <w:snapToGrid w:val="0"/>
        <w:spacing w:line="420" w:lineRule="exact"/>
        <w:ind w:firstLine="480" w:firstLineChars="200"/>
        <w:jc w:val="righ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投标人：</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（盖单位章）</w:t>
      </w:r>
    </w:p>
    <w:p w14:paraId="78D2E5EE">
      <w:pPr>
        <w:wordWrap w:val="0"/>
        <w:adjustRightInd w:val="0"/>
        <w:snapToGrid w:val="0"/>
        <w:spacing w:line="420" w:lineRule="exact"/>
        <w:ind w:firstLine="480" w:firstLineChars="200"/>
        <w:jc w:val="righ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法定代表人或其委托代理人：</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（签字或盖章）</w:t>
      </w:r>
    </w:p>
    <w:p w14:paraId="0C2FC5D5">
      <w:pPr>
        <w:wordWrap w:val="0"/>
        <w:adjustRightInd w:val="0"/>
        <w:snapToGrid w:val="0"/>
        <w:spacing w:line="420" w:lineRule="exact"/>
        <w:ind w:firstLine="480" w:firstLineChars="200"/>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年</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月</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日</w:t>
      </w:r>
    </w:p>
    <w:p w14:paraId="4981DF5F">
      <w:pPr>
        <w:wordWrap w:val="0"/>
        <w:adjustRightInd w:val="0"/>
        <w:snapToGrid w:val="0"/>
        <w:spacing w:line="420" w:lineRule="exact"/>
        <w:ind w:firstLine="480" w:firstLineChars="200"/>
        <w:jc w:val="center"/>
        <w:rPr>
          <w:rFonts w:hint="eastAsia" w:ascii="宋体" w:hAnsi="宋体" w:eastAsia="宋体" w:cs="宋体"/>
          <w:snapToGrid w:val="0"/>
          <w:color w:val="auto"/>
          <w:kern w:val="0"/>
          <w:sz w:val="24"/>
          <w:szCs w:val="24"/>
          <w:highlight w:val="none"/>
        </w:rPr>
      </w:pPr>
    </w:p>
    <w:p w14:paraId="03B5134C">
      <w:pPr>
        <w:rPr>
          <w:rFonts w:hint="eastAsia" w:ascii="宋体" w:hAnsi="宋体" w:eastAsia="宋体" w:cs="宋体"/>
          <w:color w:val="auto"/>
        </w:rPr>
      </w:pPr>
    </w:p>
    <w:p w14:paraId="36D57B50">
      <w:pPr>
        <w:rPr>
          <w:rFonts w:hint="eastAsia" w:ascii="宋体" w:hAnsi="宋体" w:eastAsia="宋体" w:cs="宋体"/>
          <w:color w:val="auto"/>
        </w:rPr>
      </w:pPr>
    </w:p>
    <w:p w14:paraId="16762F13">
      <w:pPr>
        <w:rPr>
          <w:rFonts w:hint="eastAsia" w:ascii="宋体" w:hAnsi="宋体" w:eastAsia="宋体" w:cs="宋体"/>
          <w:color w:val="auto"/>
        </w:rPr>
      </w:pPr>
    </w:p>
    <w:p w14:paraId="69D12231">
      <w:pPr>
        <w:rPr>
          <w:rFonts w:hint="eastAsia" w:ascii="宋体" w:hAnsi="宋体" w:eastAsia="宋体" w:cs="宋体"/>
          <w:color w:val="auto"/>
        </w:rPr>
      </w:pPr>
    </w:p>
    <w:p w14:paraId="736B93BD">
      <w:pPr>
        <w:rPr>
          <w:rFonts w:hint="eastAsia" w:ascii="宋体" w:hAnsi="宋体" w:eastAsia="宋体" w:cs="宋体"/>
          <w:color w:val="auto"/>
        </w:rPr>
      </w:pPr>
    </w:p>
    <w:p w14:paraId="440F3C3C">
      <w:pPr>
        <w:rPr>
          <w:rFonts w:hint="eastAsia" w:ascii="宋体" w:hAnsi="宋体" w:eastAsia="宋体" w:cs="宋体"/>
          <w:color w:val="auto"/>
        </w:rPr>
      </w:pPr>
    </w:p>
    <w:p w14:paraId="6784D555">
      <w:pPr>
        <w:rPr>
          <w:rFonts w:hint="eastAsia" w:ascii="宋体" w:hAnsi="宋体" w:eastAsia="宋体" w:cs="宋体"/>
          <w:color w:val="auto"/>
        </w:rPr>
      </w:pPr>
    </w:p>
    <w:p w14:paraId="722A7A5F">
      <w:pPr>
        <w:rPr>
          <w:rFonts w:hint="eastAsia" w:ascii="宋体" w:hAnsi="宋体" w:eastAsia="宋体" w:cs="宋体"/>
          <w:color w:val="auto"/>
        </w:rPr>
      </w:pPr>
    </w:p>
    <w:p w14:paraId="3500D287">
      <w:pPr>
        <w:rPr>
          <w:rFonts w:hint="eastAsia" w:ascii="宋体" w:hAnsi="宋体" w:eastAsia="宋体" w:cs="宋体"/>
          <w:color w:val="auto"/>
        </w:rPr>
      </w:pPr>
    </w:p>
    <w:p w14:paraId="6D132E96">
      <w:pPr>
        <w:rPr>
          <w:rFonts w:hint="eastAsia" w:ascii="宋体" w:hAnsi="宋体" w:eastAsia="宋体" w:cs="宋体"/>
          <w:color w:val="auto"/>
        </w:rPr>
      </w:pPr>
    </w:p>
    <w:p w14:paraId="23E551E5">
      <w:pPr>
        <w:rPr>
          <w:rFonts w:hint="eastAsia" w:ascii="宋体" w:hAnsi="宋体" w:eastAsia="宋体" w:cs="宋体"/>
          <w:color w:val="auto"/>
        </w:rPr>
      </w:pPr>
    </w:p>
    <w:p w14:paraId="0BDD9286">
      <w:pPr>
        <w:rPr>
          <w:rFonts w:hint="eastAsia" w:ascii="宋体" w:hAnsi="宋体" w:eastAsia="宋体" w:cs="宋体"/>
          <w:color w:val="auto"/>
        </w:rPr>
      </w:pPr>
    </w:p>
    <w:p w14:paraId="40EBBC03">
      <w:pPr>
        <w:rPr>
          <w:rFonts w:hint="eastAsia" w:ascii="宋体" w:hAnsi="宋体" w:eastAsia="宋体" w:cs="宋体"/>
          <w:color w:val="auto"/>
        </w:rPr>
      </w:pPr>
    </w:p>
    <w:p w14:paraId="45BB0B31">
      <w:pPr>
        <w:rPr>
          <w:rFonts w:hint="eastAsia" w:ascii="宋体" w:hAnsi="宋体" w:eastAsia="宋体" w:cs="宋体"/>
          <w:color w:val="auto"/>
        </w:rPr>
      </w:pPr>
    </w:p>
    <w:p w14:paraId="2B0BCCB1">
      <w:pPr>
        <w:rPr>
          <w:rFonts w:hint="eastAsia" w:ascii="宋体" w:hAnsi="宋体" w:eastAsia="宋体" w:cs="宋体"/>
          <w:color w:val="auto"/>
        </w:rPr>
      </w:pPr>
    </w:p>
    <w:p w14:paraId="3EE83B9C">
      <w:pPr>
        <w:pStyle w:val="6"/>
        <w:wordWrap w:val="0"/>
        <w:autoSpaceDE/>
        <w:autoSpaceDN/>
        <w:snapToGrid w:val="0"/>
        <w:spacing w:line="440" w:lineRule="exact"/>
        <w:ind w:firstLine="480"/>
        <w:jc w:val="both"/>
        <w:rPr>
          <w:rFonts w:hint="eastAsia" w:ascii="宋体" w:hAnsi="宋体" w:eastAsia="宋体" w:cs="宋体"/>
          <w:b/>
          <w:snapToGrid w:val="0"/>
          <w:color w:val="auto"/>
          <w:sz w:val="24"/>
          <w:highlight w:val="none"/>
          <w:lang w:val="en-US" w:eastAsia="zh-CN"/>
        </w:rPr>
      </w:pPr>
      <w:bookmarkStart w:id="313" w:name="_Toc2161"/>
      <w:bookmarkStart w:id="314" w:name="_Toc5576"/>
      <w:bookmarkStart w:id="315" w:name="_Toc24870"/>
      <w:bookmarkStart w:id="316" w:name="_Toc23016"/>
      <w:r>
        <w:rPr>
          <w:rFonts w:hint="eastAsia" w:ascii="宋体" w:hAnsi="宋体" w:eastAsia="宋体" w:cs="宋体"/>
          <w:b/>
          <w:snapToGrid w:val="0"/>
          <w:color w:val="auto"/>
          <w:sz w:val="24"/>
          <w:highlight w:val="none"/>
          <w:lang w:val="en-US" w:eastAsia="zh-CN"/>
        </w:rPr>
        <w:t>格式五   授权委托书</w:t>
      </w:r>
      <w:bookmarkEnd w:id="313"/>
      <w:bookmarkEnd w:id="314"/>
      <w:bookmarkEnd w:id="315"/>
      <w:bookmarkEnd w:id="316"/>
    </w:p>
    <w:p w14:paraId="349CAEC5">
      <w:pPr>
        <w:wordWrap w:val="0"/>
        <w:adjustRightInd w:val="0"/>
        <w:snapToGrid w:val="0"/>
        <w:spacing w:before="260" w:after="260" w:line="440" w:lineRule="exact"/>
        <w:jc w:val="center"/>
        <w:rPr>
          <w:rFonts w:hint="eastAsia" w:ascii="宋体" w:hAnsi="宋体" w:eastAsia="宋体" w:cs="宋体"/>
          <w:b/>
          <w:snapToGrid w:val="0"/>
          <w:color w:val="auto"/>
          <w:kern w:val="0"/>
          <w:sz w:val="24"/>
          <w:highlight w:val="none"/>
        </w:rPr>
      </w:pPr>
      <w:r>
        <w:rPr>
          <w:rFonts w:hint="eastAsia" w:ascii="宋体" w:hAnsi="宋体" w:eastAsia="宋体" w:cs="宋体"/>
          <w:b/>
          <w:snapToGrid w:val="0"/>
          <w:color w:val="auto"/>
          <w:kern w:val="0"/>
          <w:sz w:val="30"/>
          <w:highlight w:val="none"/>
        </w:rPr>
        <w:t>授权委托书</w:t>
      </w:r>
    </w:p>
    <w:p w14:paraId="050F7D18">
      <w:pPr>
        <w:spacing w:line="360" w:lineRule="auto"/>
        <w:rPr>
          <w:rFonts w:hint="eastAsia" w:ascii="宋体" w:hAnsi="宋体" w:eastAsia="宋体" w:cs="宋体"/>
          <w:color w:val="auto"/>
          <w:sz w:val="24"/>
          <w:highlight w:val="none"/>
        </w:rPr>
      </w:pPr>
    </w:p>
    <w:p w14:paraId="76A7BF3A">
      <w:pPr>
        <w:wordWrap w:val="0"/>
        <w:adjustRightInd w:val="0"/>
        <w:snapToGrid w:val="0"/>
        <w:spacing w:line="440" w:lineRule="exact"/>
        <w:rPr>
          <w:rFonts w:hint="eastAsia" w:ascii="宋体" w:hAnsi="宋体" w:eastAsia="宋体" w:cs="宋体"/>
          <w:snapToGrid w:val="0"/>
          <w:color w:val="auto"/>
          <w:kern w:val="0"/>
          <w:sz w:val="24"/>
          <w:szCs w:val="21"/>
          <w:highlight w:val="none"/>
        </w:rPr>
      </w:pPr>
      <w:r>
        <w:rPr>
          <w:rFonts w:hint="eastAsia" w:ascii="宋体" w:hAnsi="宋体" w:eastAsia="宋体" w:cs="宋体"/>
          <w:snapToGrid w:val="0"/>
          <w:color w:val="auto"/>
          <w:kern w:val="0"/>
          <w:sz w:val="24"/>
          <w:szCs w:val="21"/>
          <w:highlight w:val="none"/>
        </w:rPr>
        <w:t xml:space="preserve">    本人</w:t>
      </w:r>
      <w:r>
        <w:rPr>
          <w:rFonts w:hint="eastAsia" w:ascii="宋体" w:hAnsi="宋体" w:eastAsia="宋体" w:cs="宋体"/>
          <w:snapToGrid w:val="0"/>
          <w:color w:val="auto"/>
          <w:kern w:val="0"/>
          <w:sz w:val="24"/>
          <w:szCs w:val="21"/>
          <w:highlight w:val="none"/>
          <w:u w:val="single"/>
        </w:rPr>
        <w:t xml:space="preserve">      </w:t>
      </w:r>
      <w:r>
        <w:rPr>
          <w:rFonts w:hint="eastAsia" w:ascii="宋体" w:hAnsi="宋体" w:eastAsia="宋体" w:cs="宋体"/>
          <w:snapToGrid w:val="0"/>
          <w:color w:val="auto"/>
          <w:kern w:val="0"/>
          <w:sz w:val="24"/>
          <w:szCs w:val="21"/>
          <w:highlight w:val="none"/>
        </w:rPr>
        <w:t>（姓名）系</w:t>
      </w:r>
      <w:r>
        <w:rPr>
          <w:rFonts w:hint="eastAsia" w:ascii="宋体" w:hAnsi="宋体" w:eastAsia="宋体" w:cs="宋体"/>
          <w:snapToGrid w:val="0"/>
          <w:color w:val="auto"/>
          <w:kern w:val="0"/>
          <w:sz w:val="24"/>
          <w:szCs w:val="21"/>
          <w:highlight w:val="none"/>
          <w:u w:val="single"/>
        </w:rPr>
        <w:t xml:space="preserve">         </w:t>
      </w:r>
      <w:r>
        <w:rPr>
          <w:rFonts w:hint="eastAsia" w:ascii="宋体" w:hAnsi="宋体" w:eastAsia="宋体" w:cs="宋体"/>
          <w:snapToGrid w:val="0"/>
          <w:color w:val="auto"/>
          <w:kern w:val="0"/>
          <w:sz w:val="24"/>
          <w:szCs w:val="21"/>
          <w:highlight w:val="none"/>
        </w:rPr>
        <w:t>（投标人名称）的法定代表人，现委托</w:t>
      </w:r>
      <w:r>
        <w:rPr>
          <w:rFonts w:hint="eastAsia" w:ascii="宋体" w:hAnsi="宋体" w:eastAsia="宋体" w:cs="宋体"/>
          <w:snapToGrid w:val="0"/>
          <w:color w:val="auto"/>
          <w:kern w:val="0"/>
          <w:sz w:val="24"/>
          <w:szCs w:val="21"/>
          <w:highlight w:val="none"/>
          <w:u w:val="single"/>
        </w:rPr>
        <w:t xml:space="preserve">     </w:t>
      </w:r>
      <w:r>
        <w:rPr>
          <w:rFonts w:hint="eastAsia" w:ascii="宋体" w:hAnsi="宋体" w:eastAsia="宋体" w:cs="宋体"/>
          <w:snapToGrid w:val="0"/>
          <w:color w:val="auto"/>
          <w:kern w:val="0"/>
          <w:sz w:val="24"/>
          <w:szCs w:val="21"/>
          <w:highlight w:val="none"/>
        </w:rPr>
        <w:t>（姓名）为我方代理人。代理人根据授权，以我方名义签署、澄清、说明、补正、递交、撤回、修改</w:t>
      </w:r>
      <w:r>
        <w:rPr>
          <w:rFonts w:hint="eastAsia" w:ascii="宋体" w:hAnsi="宋体" w:eastAsia="宋体" w:cs="宋体"/>
          <w:snapToGrid w:val="0"/>
          <w:color w:val="auto"/>
          <w:kern w:val="0"/>
          <w:sz w:val="24"/>
          <w:szCs w:val="21"/>
          <w:highlight w:val="none"/>
          <w:u w:val="single"/>
        </w:rPr>
        <w:t xml:space="preserve">             </w:t>
      </w:r>
      <w:r>
        <w:rPr>
          <w:rFonts w:hint="eastAsia" w:ascii="宋体" w:hAnsi="宋体" w:eastAsia="宋体" w:cs="宋体"/>
          <w:snapToGrid w:val="0"/>
          <w:color w:val="auto"/>
          <w:kern w:val="0"/>
          <w:sz w:val="24"/>
          <w:szCs w:val="21"/>
          <w:highlight w:val="none"/>
        </w:rPr>
        <w:t>（项目名称）投标文件、签订合同和处理有关事宜，其法律后果由我方承担。</w:t>
      </w:r>
    </w:p>
    <w:p w14:paraId="4B42545C">
      <w:pPr>
        <w:wordWrap w:val="0"/>
        <w:adjustRightInd w:val="0"/>
        <w:snapToGrid w:val="0"/>
        <w:spacing w:line="440" w:lineRule="exact"/>
        <w:ind w:firstLine="480" w:firstLineChars="200"/>
        <w:rPr>
          <w:rFonts w:hint="eastAsia" w:ascii="宋体" w:hAnsi="宋体" w:eastAsia="宋体" w:cs="宋体"/>
          <w:snapToGrid w:val="0"/>
          <w:color w:val="auto"/>
          <w:kern w:val="0"/>
          <w:sz w:val="24"/>
          <w:szCs w:val="21"/>
          <w:highlight w:val="none"/>
        </w:rPr>
      </w:pPr>
      <w:r>
        <w:rPr>
          <w:rFonts w:hint="eastAsia" w:ascii="宋体" w:hAnsi="宋体" w:eastAsia="宋体" w:cs="宋体"/>
          <w:snapToGrid w:val="0"/>
          <w:color w:val="auto"/>
          <w:kern w:val="0"/>
          <w:sz w:val="24"/>
          <w:szCs w:val="21"/>
          <w:highlight w:val="none"/>
        </w:rPr>
        <w:t>委托期限：</w:t>
      </w:r>
      <w:r>
        <w:rPr>
          <w:rFonts w:hint="eastAsia" w:ascii="宋体" w:hAnsi="宋体" w:eastAsia="宋体" w:cs="宋体"/>
          <w:color w:val="auto"/>
          <w:sz w:val="24"/>
          <w:szCs w:val="21"/>
          <w:highlight w:val="none"/>
        </w:rPr>
        <w:t>至投标有效期的期满之日止。</w:t>
      </w:r>
    </w:p>
    <w:p w14:paraId="099E37CF">
      <w:pPr>
        <w:wordWrap w:val="0"/>
        <w:adjustRightInd w:val="0"/>
        <w:snapToGrid w:val="0"/>
        <w:spacing w:line="440" w:lineRule="exact"/>
        <w:rPr>
          <w:rFonts w:hint="eastAsia" w:ascii="宋体" w:hAnsi="宋体" w:eastAsia="宋体" w:cs="宋体"/>
          <w:snapToGrid w:val="0"/>
          <w:color w:val="auto"/>
          <w:kern w:val="0"/>
          <w:sz w:val="24"/>
          <w:szCs w:val="21"/>
          <w:highlight w:val="none"/>
        </w:rPr>
      </w:pPr>
      <w:r>
        <w:rPr>
          <w:rFonts w:hint="eastAsia" w:ascii="宋体" w:hAnsi="宋体" w:eastAsia="宋体" w:cs="宋体"/>
          <w:snapToGrid w:val="0"/>
          <w:color w:val="auto"/>
          <w:kern w:val="0"/>
          <w:sz w:val="24"/>
          <w:szCs w:val="21"/>
          <w:highlight w:val="none"/>
        </w:rPr>
        <w:t xml:space="preserve">    代理人无转委托权。</w:t>
      </w:r>
    </w:p>
    <w:p w14:paraId="403CC4F8">
      <w:pPr>
        <w:spacing w:line="360" w:lineRule="auto"/>
        <w:rPr>
          <w:rFonts w:hint="eastAsia" w:ascii="宋体" w:hAnsi="宋体" w:eastAsia="宋体" w:cs="宋体"/>
          <w:color w:val="auto"/>
          <w:sz w:val="24"/>
          <w:highlight w:val="none"/>
        </w:rPr>
      </w:pPr>
    </w:p>
    <w:p w14:paraId="366CA9DC">
      <w:pPr>
        <w:spacing w:line="360" w:lineRule="auto"/>
        <w:rPr>
          <w:rFonts w:hint="eastAsia" w:ascii="宋体" w:hAnsi="宋体" w:eastAsia="宋体" w:cs="宋体"/>
          <w:color w:val="auto"/>
          <w:sz w:val="24"/>
          <w:highlight w:val="none"/>
        </w:rPr>
      </w:pPr>
    </w:p>
    <w:p w14:paraId="2340F752">
      <w:pPr>
        <w:wordWrap w:val="0"/>
        <w:adjustRightInd w:val="0"/>
        <w:snapToGrid w:val="0"/>
        <w:spacing w:line="440" w:lineRule="exact"/>
        <w:ind w:firstLine="480" w:firstLineChars="200"/>
        <w:rPr>
          <w:rFonts w:hint="eastAsia" w:ascii="宋体" w:hAnsi="宋体" w:eastAsia="宋体" w:cs="宋体"/>
          <w:snapToGrid w:val="0"/>
          <w:color w:val="auto"/>
          <w:kern w:val="0"/>
          <w:sz w:val="24"/>
          <w:szCs w:val="21"/>
          <w:highlight w:val="none"/>
        </w:rPr>
      </w:pPr>
      <w:r>
        <w:rPr>
          <w:rFonts w:hint="eastAsia" w:ascii="宋体" w:hAnsi="宋体" w:eastAsia="宋体" w:cs="宋体"/>
          <w:snapToGrid w:val="0"/>
          <w:color w:val="auto"/>
          <w:kern w:val="0"/>
          <w:sz w:val="24"/>
          <w:szCs w:val="21"/>
          <w:highlight w:val="none"/>
        </w:rPr>
        <w:t>　　　　　　　　　　　投  标  人：</w:t>
      </w:r>
      <w:r>
        <w:rPr>
          <w:rFonts w:hint="eastAsia" w:ascii="宋体" w:hAnsi="宋体" w:eastAsia="宋体" w:cs="宋体"/>
          <w:snapToGrid w:val="0"/>
          <w:color w:val="auto"/>
          <w:kern w:val="0"/>
          <w:sz w:val="24"/>
          <w:szCs w:val="21"/>
          <w:highlight w:val="none"/>
          <w:u w:val="single"/>
        </w:rPr>
        <w:t xml:space="preserve">                        </w:t>
      </w:r>
      <w:r>
        <w:rPr>
          <w:rFonts w:hint="eastAsia" w:ascii="宋体" w:hAnsi="宋体" w:eastAsia="宋体" w:cs="宋体"/>
          <w:snapToGrid w:val="0"/>
          <w:color w:val="auto"/>
          <w:kern w:val="0"/>
          <w:sz w:val="24"/>
          <w:szCs w:val="21"/>
          <w:highlight w:val="none"/>
        </w:rPr>
        <w:t>（盖单位章）</w:t>
      </w:r>
    </w:p>
    <w:p w14:paraId="399AAD28">
      <w:pPr>
        <w:spacing w:line="360" w:lineRule="auto"/>
        <w:rPr>
          <w:rFonts w:hint="eastAsia" w:ascii="宋体" w:hAnsi="宋体" w:eastAsia="宋体" w:cs="宋体"/>
          <w:color w:val="auto"/>
          <w:sz w:val="24"/>
          <w:highlight w:val="none"/>
        </w:rPr>
      </w:pPr>
    </w:p>
    <w:p w14:paraId="37FACD3F">
      <w:pPr>
        <w:spacing w:line="360" w:lineRule="auto"/>
        <w:rPr>
          <w:rFonts w:hint="eastAsia" w:ascii="宋体" w:hAnsi="宋体" w:eastAsia="宋体" w:cs="宋体"/>
          <w:color w:val="auto"/>
          <w:sz w:val="24"/>
          <w:highlight w:val="none"/>
        </w:rPr>
      </w:pPr>
    </w:p>
    <w:p w14:paraId="5B1DF6AF">
      <w:pPr>
        <w:wordWrap w:val="0"/>
        <w:adjustRightInd w:val="0"/>
        <w:snapToGrid w:val="0"/>
        <w:spacing w:line="440" w:lineRule="exact"/>
        <w:ind w:firstLine="480" w:firstLineChars="200"/>
        <w:rPr>
          <w:rFonts w:hint="eastAsia" w:ascii="宋体" w:hAnsi="宋体" w:eastAsia="宋体" w:cs="宋体"/>
          <w:snapToGrid w:val="0"/>
          <w:color w:val="auto"/>
          <w:kern w:val="0"/>
          <w:sz w:val="24"/>
          <w:szCs w:val="21"/>
          <w:highlight w:val="none"/>
        </w:rPr>
      </w:pPr>
      <w:r>
        <w:rPr>
          <w:rFonts w:hint="eastAsia" w:ascii="宋体" w:hAnsi="宋体" w:eastAsia="宋体" w:cs="宋体"/>
          <w:snapToGrid w:val="0"/>
          <w:color w:val="auto"/>
          <w:kern w:val="0"/>
          <w:sz w:val="24"/>
          <w:szCs w:val="21"/>
          <w:highlight w:val="none"/>
        </w:rPr>
        <w:t>　　　　　　　　　　　法定代表人：</w:t>
      </w:r>
      <w:r>
        <w:rPr>
          <w:rFonts w:hint="eastAsia" w:ascii="宋体" w:hAnsi="宋体" w:eastAsia="宋体" w:cs="宋体"/>
          <w:snapToGrid w:val="0"/>
          <w:color w:val="auto"/>
          <w:kern w:val="0"/>
          <w:sz w:val="24"/>
          <w:szCs w:val="21"/>
          <w:highlight w:val="none"/>
          <w:u w:val="single"/>
        </w:rPr>
        <w:t xml:space="preserve">                        </w:t>
      </w:r>
      <w:r>
        <w:rPr>
          <w:rFonts w:hint="eastAsia" w:ascii="宋体" w:hAnsi="宋体" w:eastAsia="宋体" w:cs="宋体"/>
          <w:snapToGrid w:val="0"/>
          <w:color w:val="auto"/>
          <w:kern w:val="0"/>
          <w:sz w:val="24"/>
          <w:szCs w:val="21"/>
          <w:highlight w:val="none"/>
        </w:rPr>
        <w:t>（签字或盖章）</w:t>
      </w:r>
    </w:p>
    <w:p w14:paraId="229C096A">
      <w:pPr>
        <w:spacing w:line="360" w:lineRule="auto"/>
        <w:rPr>
          <w:rFonts w:hint="eastAsia" w:ascii="宋体" w:hAnsi="宋体" w:eastAsia="宋体" w:cs="宋体"/>
          <w:color w:val="auto"/>
          <w:sz w:val="24"/>
          <w:highlight w:val="none"/>
        </w:rPr>
      </w:pPr>
    </w:p>
    <w:p w14:paraId="53389777">
      <w:pPr>
        <w:spacing w:line="360" w:lineRule="auto"/>
        <w:rPr>
          <w:rFonts w:hint="eastAsia" w:ascii="宋体" w:hAnsi="宋体" w:eastAsia="宋体" w:cs="宋体"/>
          <w:color w:val="auto"/>
          <w:sz w:val="24"/>
          <w:highlight w:val="none"/>
        </w:rPr>
      </w:pPr>
    </w:p>
    <w:p w14:paraId="4096DF0A">
      <w:pPr>
        <w:wordWrap w:val="0"/>
        <w:adjustRightInd w:val="0"/>
        <w:snapToGrid w:val="0"/>
        <w:spacing w:line="440" w:lineRule="exact"/>
        <w:ind w:firstLine="480" w:firstLineChars="200"/>
        <w:rPr>
          <w:rFonts w:hint="eastAsia" w:ascii="宋体" w:hAnsi="宋体" w:eastAsia="宋体" w:cs="宋体"/>
          <w:snapToGrid w:val="0"/>
          <w:color w:val="auto"/>
          <w:kern w:val="0"/>
          <w:sz w:val="24"/>
          <w:szCs w:val="21"/>
          <w:highlight w:val="none"/>
        </w:rPr>
      </w:pPr>
      <w:r>
        <w:rPr>
          <w:rFonts w:hint="eastAsia" w:ascii="宋体" w:hAnsi="宋体" w:eastAsia="宋体" w:cs="宋体"/>
          <w:snapToGrid w:val="0"/>
          <w:color w:val="auto"/>
          <w:kern w:val="0"/>
          <w:sz w:val="24"/>
          <w:szCs w:val="21"/>
          <w:highlight w:val="none"/>
        </w:rPr>
        <w:t>　　　 　　　　　　　委托代理人：</w:t>
      </w:r>
      <w:r>
        <w:rPr>
          <w:rFonts w:hint="eastAsia" w:ascii="宋体" w:hAnsi="宋体" w:eastAsia="宋体" w:cs="宋体"/>
          <w:snapToGrid w:val="0"/>
          <w:color w:val="auto"/>
          <w:kern w:val="0"/>
          <w:sz w:val="24"/>
          <w:szCs w:val="21"/>
          <w:highlight w:val="none"/>
          <w:u w:val="single"/>
        </w:rPr>
        <w:t xml:space="preserve">                       </w:t>
      </w:r>
      <w:r>
        <w:rPr>
          <w:rFonts w:hint="eastAsia" w:ascii="宋体" w:hAnsi="宋体" w:eastAsia="宋体" w:cs="宋体"/>
          <w:snapToGrid w:val="0"/>
          <w:color w:val="auto"/>
          <w:kern w:val="0"/>
          <w:sz w:val="24"/>
          <w:szCs w:val="21"/>
          <w:highlight w:val="none"/>
        </w:rPr>
        <w:t>（签字或盖章）</w:t>
      </w:r>
    </w:p>
    <w:p w14:paraId="5EA9A6C3">
      <w:pPr>
        <w:spacing w:line="360" w:lineRule="auto"/>
        <w:rPr>
          <w:rFonts w:hint="eastAsia" w:ascii="宋体" w:hAnsi="宋体" w:eastAsia="宋体" w:cs="宋体"/>
          <w:snapToGrid w:val="0"/>
          <w:color w:val="auto"/>
          <w:kern w:val="0"/>
          <w:sz w:val="24"/>
          <w:szCs w:val="21"/>
          <w:highlight w:val="none"/>
        </w:rPr>
      </w:pPr>
    </w:p>
    <w:p w14:paraId="726002F9">
      <w:pPr>
        <w:spacing w:line="360" w:lineRule="auto"/>
        <w:rPr>
          <w:rFonts w:hint="eastAsia" w:ascii="宋体" w:hAnsi="宋体" w:eastAsia="宋体" w:cs="宋体"/>
          <w:color w:val="auto"/>
          <w:sz w:val="24"/>
          <w:highlight w:val="none"/>
        </w:rPr>
      </w:pPr>
    </w:p>
    <w:p w14:paraId="39ECEC39">
      <w:pPr>
        <w:wordWrap w:val="0"/>
        <w:adjustRightInd w:val="0"/>
        <w:snapToGrid w:val="0"/>
        <w:spacing w:line="440" w:lineRule="exact"/>
        <w:ind w:firstLine="480" w:firstLineChars="200"/>
        <w:rPr>
          <w:rFonts w:hint="eastAsia" w:ascii="宋体" w:hAnsi="宋体" w:eastAsia="宋体" w:cs="宋体"/>
          <w:snapToGrid w:val="0"/>
          <w:color w:val="auto"/>
          <w:kern w:val="0"/>
          <w:sz w:val="24"/>
          <w:szCs w:val="21"/>
          <w:highlight w:val="none"/>
        </w:rPr>
      </w:pPr>
      <w:r>
        <w:rPr>
          <w:rFonts w:hint="eastAsia" w:ascii="宋体" w:hAnsi="宋体" w:eastAsia="宋体" w:cs="宋体"/>
          <w:snapToGrid w:val="0"/>
          <w:color w:val="auto"/>
          <w:kern w:val="0"/>
          <w:sz w:val="24"/>
          <w:szCs w:val="21"/>
          <w:highlight w:val="none"/>
        </w:rPr>
        <w:t>　　　　　　　　　　　　　 　　</w:t>
      </w:r>
      <w:r>
        <w:rPr>
          <w:rFonts w:hint="eastAsia" w:ascii="宋体" w:hAnsi="宋体" w:eastAsia="宋体" w:cs="宋体"/>
          <w:snapToGrid w:val="0"/>
          <w:color w:val="auto"/>
          <w:kern w:val="0"/>
          <w:sz w:val="24"/>
          <w:szCs w:val="21"/>
          <w:highlight w:val="none"/>
          <w:u w:val="single"/>
        </w:rPr>
        <w:t xml:space="preserve">        </w:t>
      </w:r>
      <w:r>
        <w:rPr>
          <w:rFonts w:hint="eastAsia" w:ascii="宋体" w:hAnsi="宋体" w:eastAsia="宋体" w:cs="宋体"/>
          <w:snapToGrid w:val="0"/>
          <w:color w:val="auto"/>
          <w:kern w:val="0"/>
          <w:sz w:val="24"/>
          <w:szCs w:val="21"/>
          <w:highlight w:val="none"/>
        </w:rPr>
        <w:t>年</w:t>
      </w:r>
      <w:r>
        <w:rPr>
          <w:rFonts w:hint="eastAsia" w:ascii="宋体" w:hAnsi="宋体" w:eastAsia="宋体" w:cs="宋体"/>
          <w:snapToGrid w:val="0"/>
          <w:color w:val="auto"/>
          <w:kern w:val="0"/>
          <w:sz w:val="24"/>
          <w:szCs w:val="21"/>
          <w:highlight w:val="none"/>
          <w:u w:val="single"/>
        </w:rPr>
        <w:t xml:space="preserve">      </w:t>
      </w:r>
      <w:r>
        <w:rPr>
          <w:rFonts w:hint="eastAsia" w:ascii="宋体" w:hAnsi="宋体" w:eastAsia="宋体" w:cs="宋体"/>
          <w:snapToGrid w:val="0"/>
          <w:color w:val="auto"/>
          <w:kern w:val="0"/>
          <w:sz w:val="24"/>
          <w:szCs w:val="21"/>
          <w:highlight w:val="none"/>
        </w:rPr>
        <w:t>月</w:t>
      </w:r>
      <w:r>
        <w:rPr>
          <w:rFonts w:hint="eastAsia" w:ascii="宋体" w:hAnsi="宋体" w:eastAsia="宋体" w:cs="宋体"/>
          <w:snapToGrid w:val="0"/>
          <w:color w:val="auto"/>
          <w:kern w:val="0"/>
          <w:sz w:val="24"/>
          <w:szCs w:val="21"/>
          <w:highlight w:val="none"/>
          <w:u w:val="single"/>
        </w:rPr>
        <w:t xml:space="preserve">      </w:t>
      </w:r>
      <w:r>
        <w:rPr>
          <w:rFonts w:hint="eastAsia" w:ascii="宋体" w:hAnsi="宋体" w:eastAsia="宋体" w:cs="宋体"/>
          <w:snapToGrid w:val="0"/>
          <w:color w:val="auto"/>
          <w:kern w:val="0"/>
          <w:sz w:val="24"/>
          <w:szCs w:val="21"/>
          <w:highlight w:val="none"/>
        </w:rPr>
        <w:t>日</w:t>
      </w:r>
    </w:p>
    <w:p w14:paraId="14F44EE5">
      <w:pPr>
        <w:spacing w:line="360" w:lineRule="auto"/>
        <w:rPr>
          <w:rFonts w:hint="eastAsia" w:ascii="宋体" w:hAnsi="宋体" w:eastAsia="宋体" w:cs="宋体"/>
          <w:color w:val="auto"/>
          <w:sz w:val="24"/>
          <w:highlight w:val="none"/>
        </w:rPr>
      </w:pPr>
    </w:p>
    <w:p w14:paraId="2BA1889E">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mc:AlternateContent>
          <mc:Choice Requires="wps">
            <w:drawing>
              <wp:anchor distT="0" distB="0" distL="114300" distR="114300" simplePos="0" relativeHeight="251660288" behindDoc="0" locked="0" layoutInCell="1" allowOverlap="1">
                <wp:simplePos x="0" y="0"/>
                <wp:positionH relativeFrom="column">
                  <wp:posOffset>1514475</wp:posOffset>
                </wp:positionH>
                <wp:positionV relativeFrom="paragraph">
                  <wp:posOffset>51435</wp:posOffset>
                </wp:positionV>
                <wp:extent cx="3190875" cy="1584325"/>
                <wp:effectExtent l="4445" t="4445" r="5080" b="11430"/>
                <wp:wrapNone/>
                <wp:docPr id="1" name="流程图: 可选过程 1"/>
                <wp:cNvGraphicFramePr/>
                <a:graphic xmlns:a="http://schemas.openxmlformats.org/drawingml/2006/main">
                  <a:graphicData uri="http://schemas.microsoft.com/office/word/2010/wordprocessingShape">
                    <wps:wsp>
                      <wps:cNvSpPr/>
                      <wps:spPr>
                        <a:xfrm>
                          <a:off x="0" y="0"/>
                          <a:ext cx="319087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2DD11B54">
                            <w:pPr>
                              <w:spacing w:line="360" w:lineRule="auto"/>
                              <w:jc w:val="center"/>
                              <w:rPr>
                                <w:rFonts w:ascii="宋体"/>
                                <w:sz w:val="24"/>
                                <w:szCs w:val="21"/>
                              </w:rPr>
                            </w:pPr>
                            <w:r>
                              <w:rPr>
                                <w:rFonts w:hint="eastAsia" w:ascii="宋体"/>
                                <w:sz w:val="24"/>
                                <w:szCs w:val="21"/>
                              </w:rPr>
                              <w:t>委托代理人身份证彩色扫描件正、反面</w:t>
                            </w:r>
                          </w:p>
                        </w:txbxContent>
                      </wps:txbx>
                      <wps:bodyPr upright="1"/>
                    </wps:wsp>
                  </a:graphicData>
                </a:graphic>
              </wp:anchor>
            </w:drawing>
          </mc:Choice>
          <mc:Fallback>
            <w:pict>
              <v:shape id="_x0000_s1026" o:spid="_x0000_s1026" o:spt="176" type="#_x0000_t176" style="position:absolute;left:0pt;margin-left:119.25pt;margin-top:4.05pt;height:124.75pt;width:251.25pt;z-index:251660288;mso-width-relative:page;mso-height-relative:page;" fillcolor="#FFFFFF" filled="t" stroked="t" coordsize="21600,21600" o:gfxdata="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nRem1wAAAAkBAAAPAAAAAAAAAAEAIAAAACIAAABkcnMvZG93bnJldi54bWxQSwEC&#10;FAAUAAAACACHTuJATv928y4CAABeBAAADgAAAAAAAAABACAAAAAmAQAAZHJzL2Uyb0RvYy54bWxQ&#10;SwUGAAAAAAYABgBZAQAAxgUAAAAA&#10;">
                <v:fill on="t" focussize="0,0"/>
                <v:stroke color="#000000" joinstyle="miter"/>
                <v:imagedata o:title=""/>
                <o:lock v:ext="edit" aspectratio="f"/>
                <v:textbox>
                  <w:txbxContent>
                    <w:p w14:paraId="2DD11B54">
                      <w:pPr>
                        <w:spacing w:line="360" w:lineRule="auto"/>
                        <w:jc w:val="center"/>
                        <w:rPr>
                          <w:rFonts w:ascii="宋体"/>
                          <w:sz w:val="24"/>
                          <w:szCs w:val="21"/>
                        </w:rPr>
                      </w:pPr>
                      <w:r>
                        <w:rPr>
                          <w:rFonts w:hint="eastAsia" w:ascii="宋体"/>
                          <w:sz w:val="24"/>
                          <w:szCs w:val="21"/>
                        </w:rPr>
                        <w:t>委托代理人身份证彩色扫描件正、反面</w:t>
                      </w:r>
                    </w:p>
                  </w:txbxContent>
                </v:textbox>
              </v:shape>
            </w:pict>
          </mc:Fallback>
        </mc:AlternateContent>
      </w:r>
    </w:p>
    <w:p w14:paraId="5FC6CA68">
      <w:pPr>
        <w:spacing w:line="360" w:lineRule="auto"/>
        <w:rPr>
          <w:rFonts w:hint="eastAsia" w:ascii="宋体" w:hAnsi="宋体" w:eastAsia="宋体" w:cs="宋体"/>
          <w:color w:val="auto"/>
          <w:sz w:val="24"/>
          <w:highlight w:val="none"/>
        </w:rPr>
      </w:pPr>
    </w:p>
    <w:p w14:paraId="075D693F">
      <w:pPr>
        <w:spacing w:line="360" w:lineRule="auto"/>
        <w:rPr>
          <w:rFonts w:hint="eastAsia" w:ascii="宋体" w:hAnsi="宋体" w:eastAsia="宋体" w:cs="宋体"/>
          <w:color w:val="auto"/>
          <w:sz w:val="24"/>
          <w:highlight w:val="none"/>
        </w:rPr>
      </w:pPr>
    </w:p>
    <w:p w14:paraId="47620FB8">
      <w:pPr>
        <w:spacing w:line="360" w:lineRule="auto"/>
        <w:rPr>
          <w:rFonts w:hint="eastAsia" w:ascii="宋体" w:hAnsi="宋体" w:eastAsia="宋体" w:cs="宋体"/>
          <w:color w:val="auto"/>
          <w:sz w:val="24"/>
          <w:highlight w:val="none"/>
        </w:rPr>
      </w:pPr>
    </w:p>
    <w:p w14:paraId="2F6FFF38">
      <w:pPr>
        <w:spacing w:line="360" w:lineRule="auto"/>
        <w:rPr>
          <w:rFonts w:hint="eastAsia" w:ascii="宋体" w:hAnsi="宋体" w:eastAsia="宋体" w:cs="宋体"/>
          <w:color w:val="auto"/>
          <w:sz w:val="24"/>
          <w:highlight w:val="none"/>
        </w:rPr>
      </w:pPr>
    </w:p>
    <w:p w14:paraId="0ECA64A8">
      <w:pPr>
        <w:spacing w:line="360" w:lineRule="auto"/>
        <w:rPr>
          <w:rFonts w:hint="eastAsia" w:ascii="宋体" w:hAnsi="宋体" w:eastAsia="宋体" w:cs="宋体"/>
          <w:color w:val="auto"/>
          <w:sz w:val="24"/>
          <w:highlight w:val="none"/>
        </w:rPr>
      </w:pPr>
    </w:p>
    <w:p w14:paraId="2F6810B7">
      <w:pPr>
        <w:spacing w:line="360" w:lineRule="auto"/>
        <w:rPr>
          <w:rFonts w:hint="eastAsia" w:ascii="宋体" w:hAnsi="宋体" w:eastAsia="宋体" w:cs="宋体"/>
          <w:color w:val="auto"/>
          <w:sz w:val="24"/>
          <w:highlight w:val="none"/>
        </w:rPr>
      </w:pPr>
    </w:p>
    <w:p w14:paraId="2A6F157B">
      <w:pPr>
        <w:pStyle w:val="6"/>
        <w:wordWrap w:val="0"/>
        <w:autoSpaceDE/>
        <w:autoSpaceDN/>
        <w:snapToGrid w:val="0"/>
        <w:spacing w:line="440" w:lineRule="exact"/>
        <w:ind w:firstLine="480"/>
        <w:jc w:val="both"/>
        <w:rPr>
          <w:rFonts w:hint="eastAsia" w:ascii="宋体" w:hAnsi="宋体" w:eastAsia="宋体" w:cs="宋体"/>
          <w:b/>
          <w:snapToGrid w:val="0"/>
          <w:color w:val="auto"/>
          <w:sz w:val="24"/>
          <w:highlight w:val="none"/>
          <w:lang w:val="en-US" w:eastAsia="zh-CN"/>
        </w:rPr>
      </w:pPr>
      <w:bookmarkStart w:id="317" w:name="_Toc650"/>
      <w:bookmarkStart w:id="318" w:name="_Toc6754"/>
      <w:bookmarkStart w:id="319" w:name="_Toc22502"/>
      <w:bookmarkStart w:id="320" w:name="_Toc14044"/>
      <w:r>
        <w:rPr>
          <w:rFonts w:hint="eastAsia" w:ascii="宋体" w:hAnsi="宋体" w:eastAsia="宋体" w:cs="宋体"/>
          <w:b/>
          <w:snapToGrid w:val="0"/>
          <w:color w:val="auto"/>
          <w:sz w:val="24"/>
          <w:highlight w:val="none"/>
          <w:lang w:val="en-US" w:eastAsia="zh-CN"/>
        </w:rPr>
        <w:t>格式六   法定代表人身份证明</w:t>
      </w:r>
      <w:bookmarkEnd w:id="317"/>
      <w:bookmarkEnd w:id="318"/>
      <w:bookmarkEnd w:id="319"/>
      <w:bookmarkEnd w:id="320"/>
    </w:p>
    <w:p w14:paraId="160963AB">
      <w:pPr>
        <w:wordWrap w:val="0"/>
        <w:adjustRightInd w:val="0"/>
        <w:snapToGrid w:val="0"/>
        <w:spacing w:before="260" w:after="260" w:line="440" w:lineRule="exact"/>
        <w:jc w:val="center"/>
        <w:rPr>
          <w:rFonts w:hint="eastAsia" w:ascii="宋体" w:hAnsi="宋体" w:eastAsia="宋体" w:cs="宋体"/>
          <w:b/>
          <w:snapToGrid w:val="0"/>
          <w:color w:val="auto"/>
          <w:kern w:val="0"/>
          <w:sz w:val="24"/>
          <w:highlight w:val="none"/>
        </w:rPr>
      </w:pPr>
      <w:r>
        <w:rPr>
          <w:rFonts w:hint="eastAsia" w:ascii="宋体" w:hAnsi="宋体" w:eastAsia="宋体" w:cs="宋体"/>
          <w:b/>
          <w:snapToGrid w:val="0"/>
          <w:color w:val="auto"/>
          <w:kern w:val="0"/>
          <w:sz w:val="30"/>
          <w:highlight w:val="none"/>
        </w:rPr>
        <w:t>法定代表人身份证明</w:t>
      </w:r>
    </w:p>
    <w:p w14:paraId="5508B14C">
      <w:pPr>
        <w:spacing w:line="360" w:lineRule="auto"/>
        <w:rPr>
          <w:rFonts w:hint="eastAsia" w:ascii="宋体" w:hAnsi="宋体" w:eastAsia="宋体" w:cs="宋体"/>
          <w:color w:val="auto"/>
          <w:sz w:val="24"/>
          <w:highlight w:val="none"/>
        </w:rPr>
      </w:pPr>
    </w:p>
    <w:p w14:paraId="65A4340E">
      <w:pPr>
        <w:wordWrap w:val="0"/>
        <w:adjustRightInd w:val="0"/>
        <w:snapToGrid w:val="0"/>
        <w:spacing w:line="440" w:lineRule="exact"/>
        <w:rPr>
          <w:rFonts w:hint="eastAsia" w:ascii="宋体" w:hAnsi="宋体" w:eastAsia="宋体" w:cs="宋体"/>
          <w:snapToGrid w:val="0"/>
          <w:color w:val="auto"/>
          <w:kern w:val="0"/>
          <w:sz w:val="24"/>
          <w:szCs w:val="21"/>
          <w:highlight w:val="none"/>
          <w:u w:val="single"/>
        </w:rPr>
      </w:pPr>
      <w:r>
        <w:rPr>
          <w:rFonts w:hint="eastAsia" w:ascii="宋体" w:hAnsi="宋体" w:eastAsia="宋体" w:cs="宋体"/>
          <w:snapToGrid w:val="0"/>
          <w:color w:val="auto"/>
          <w:kern w:val="0"/>
          <w:sz w:val="24"/>
          <w:szCs w:val="21"/>
          <w:highlight w:val="none"/>
        </w:rPr>
        <w:t>投标人名称：</w:t>
      </w:r>
      <w:r>
        <w:rPr>
          <w:rFonts w:hint="eastAsia" w:ascii="宋体" w:hAnsi="宋体" w:eastAsia="宋体" w:cs="宋体"/>
          <w:snapToGrid w:val="0"/>
          <w:color w:val="auto"/>
          <w:kern w:val="0"/>
          <w:sz w:val="24"/>
          <w:szCs w:val="21"/>
          <w:highlight w:val="none"/>
          <w:u w:val="single"/>
        </w:rPr>
        <w:t xml:space="preserve">                  </w:t>
      </w:r>
    </w:p>
    <w:p w14:paraId="74F59837">
      <w:pPr>
        <w:wordWrap w:val="0"/>
        <w:adjustRightInd w:val="0"/>
        <w:snapToGrid w:val="0"/>
        <w:spacing w:line="440" w:lineRule="exact"/>
        <w:rPr>
          <w:rFonts w:hint="eastAsia" w:ascii="宋体" w:hAnsi="宋体" w:eastAsia="宋体" w:cs="宋体"/>
          <w:snapToGrid w:val="0"/>
          <w:color w:val="auto"/>
          <w:kern w:val="0"/>
          <w:sz w:val="24"/>
          <w:szCs w:val="21"/>
          <w:highlight w:val="none"/>
          <w:u w:val="single"/>
        </w:rPr>
      </w:pPr>
      <w:r>
        <w:rPr>
          <w:rFonts w:hint="eastAsia" w:ascii="宋体" w:hAnsi="宋体" w:eastAsia="宋体" w:cs="宋体"/>
          <w:snapToGrid w:val="0"/>
          <w:color w:val="auto"/>
          <w:kern w:val="0"/>
          <w:sz w:val="24"/>
          <w:szCs w:val="21"/>
          <w:highlight w:val="none"/>
        </w:rPr>
        <w:t>姓名：</w:t>
      </w:r>
      <w:r>
        <w:rPr>
          <w:rFonts w:hint="eastAsia" w:ascii="宋体" w:hAnsi="宋体" w:eastAsia="宋体" w:cs="宋体"/>
          <w:snapToGrid w:val="0"/>
          <w:color w:val="auto"/>
          <w:kern w:val="0"/>
          <w:sz w:val="24"/>
          <w:szCs w:val="21"/>
          <w:highlight w:val="none"/>
          <w:u w:val="single"/>
        </w:rPr>
        <w:t xml:space="preserve">         </w:t>
      </w:r>
      <w:r>
        <w:rPr>
          <w:rFonts w:hint="eastAsia" w:ascii="宋体" w:hAnsi="宋体" w:eastAsia="宋体" w:cs="宋体"/>
          <w:snapToGrid w:val="0"/>
          <w:color w:val="auto"/>
          <w:kern w:val="0"/>
          <w:sz w:val="24"/>
          <w:szCs w:val="21"/>
          <w:highlight w:val="none"/>
        </w:rPr>
        <w:t>性别：</w:t>
      </w:r>
      <w:r>
        <w:rPr>
          <w:rFonts w:hint="eastAsia" w:ascii="宋体" w:hAnsi="宋体" w:eastAsia="宋体" w:cs="宋体"/>
          <w:snapToGrid w:val="0"/>
          <w:color w:val="auto"/>
          <w:kern w:val="0"/>
          <w:sz w:val="24"/>
          <w:szCs w:val="21"/>
          <w:highlight w:val="none"/>
          <w:u w:val="single"/>
        </w:rPr>
        <w:t xml:space="preserve">      </w:t>
      </w:r>
      <w:r>
        <w:rPr>
          <w:rFonts w:hint="eastAsia" w:ascii="宋体" w:hAnsi="宋体" w:eastAsia="宋体" w:cs="宋体"/>
          <w:snapToGrid w:val="0"/>
          <w:color w:val="auto"/>
          <w:kern w:val="0"/>
          <w:sz w:val="24"/>
          <w:szCs w:val="21"/>
          <w:highlight w:val="none"/>
        </w:rPr>
        <w:t>年龄：</w:t>
      </w:r>
      <w:r>
        <w:rPr>
          <w:rFonts w:hint="eastAsia" w:ascii="宋体" w:hAnsi="宋体" w:eastAsia="宋体" w:cs="宋体"/>
          <w:snapToGrid w:val="0"/>
          <w:color w:val="auto"/>
          <w:kern w:val="0"/>
          <w:sz w:val="24"/>
          <w:szCs w:val="21"/>
          <w:highlight w:val="none"/>
          <w:u w:val="single"/>
        </w:rPr>
        <w:t xml:space="preserve">       </w:t>
      </w:r>
      <w:r>
        <w:rPr>
          <w:rFonts w:hint="eastAsia" w:ascii="宋体" w:hAnsi="宋体" w:eastAsia="宋体" w:cs="宋体"/>
          <w:snapToGrid w:val="0"/>
          <w:color w:val="auto"/>
          <w:kern w:val="0"/>
          <w:sz w:val="24"/>
          <w:szCs w:val="21"/>
          <w:highlight w:val="none"/>
        </w:rPr>
        <w:t>职务：</w:t>
      </w:r>
      <w:r>
        <w:rPr>
          <w:rFonts w:hint="eastAsia" w:ascii="宋体" w:hAnsi="宋体" w:eastAsia="宋体" w:cs="宋体"/>
          <w:snapToGrid w:val="0"/>
          <w:color w:val="auto"/>
          <w:kern w:val="0"/>
          <w:sz w:val="24"/>
          <w:szCs w:val="21"/>
          <w:highlight w:val="none"/>
          <w:u w:val="single"/>
        </w:rPr>
        <w:t xml:space="preserve">           </w:t>
      </w:r>
    </w:p>
    <w:p w14:paraId="24EE3A73">
      <w:pPr>
        <w:wordWrap w:val="0"/>
        <w:adjustRightInd w:val="0"/>
        <w:snapToGrid w:val="0"/>
        <w:spacing w:line="440" w:lineRule="exact"/>
        <w:rPr>
          <w:rFonts w:hint="eastAsia" w:ascii="宋体" w:hAnsi="宋体" w:eastAsia="宋体" w:cs="宋体"/>
          <w:snapToGrid w:val="0"/>
          <w:color w:val="auto"/>
          <w:kern w:val="0"/>
          <w:sz w:val="24"/>
          <w:szCs w:val="21"/>
          <w:highlight w:val="none"/>
        </w:rPr>
      </w:pPr>
      <w:r>
        <w:rPr>
          <w:rFonts w:hint="eastAsia" w:ascii="宋体" w:hAnsi="宋体" w:eastAsia="宋体" w:cs="宋体"/>
          <w:snapToGrid w:val="0"/>
          <w:color w:val="auto"/>
          <w:kern w:val="0"/>
          <w:sz w:val="24"/>
          <w:szCs w:val="21"/>
          <w:highlight w:val="none"/>
        </w:rPr>
        <w:t>系</w:t>
      </w:r>
      <w:r>
        <w:rPr>
          <w:rFonts w:hint="eastAsia" w:ascii="宋体" w:hAnsi="宋体" w:eastAsia="宋体" w:cs="宋体"/>
          <w:snapToGrid w:val="0"/>
          <w:color w:val="auto"/>
          <w:kern w:val="0"/>
          <w:sz w:val="24"/>
          <w:szCs w:val="21"/>
          <w:highlight w:val="none"/>
          <w:u w:val="single"/>
        </w:rPr>
        <w:t xml:space="preserve">                        </w:t>
      </w:r>
      <w:r>
        <w:rPr>
          <w:rFonts w:hint="eastAsia" w:ascii="宋体" w:hAnsi="宋体" w:eastAsia="宋体" w:cs="宋体"/>
          <w:snapToGrid w:val="0"/>
          <w:color w:val="auto"/>
          <w:kern w:val="0"/>
          <w:sz w:val="24"/>
          <w:szCs w:val="21"/>
          <w:highlight w:val="none"/>
        </w:rPr>
        <w:t>（投标人名称）的法定代表人。</w:t>
      </w:r>
    </w:p>
    <w:p w14:paraId="1BFE1ACA">
      <w:pPr>
        <w:wordWrap w:val="0"/>
        <w:adjustRightInd w:val="0"/>
        <w:snapToGrid w:val="0"/>
        <w:spacing w:line="440" w:lineRule="exact"/>
        <w:rPr>
          <w:rFonts w:hint="eastAsia" w:ascii="宋体" w:hAnsi="宋体" w:eastAsia="宋体" w:cs="宋体"/>
          <w:snapToGrid w:val="0"/>
          <w:color w:val="auto"/>
          <w:kern w:val="0"/>
          <w:sz w:val="24"/>
          <w:szCs w:val="21"/>
          <w:highlight w:val="none"/>
        </w:rPr>
      </w:pPr>
      <w:r>
        <w:rPr>
          <w:rFonts w:hint="eastAsia" w:ascii="宋体" w:hAnsi="宋体" w:eastAsia="宋体" w:cs="宋体"/>
          <w:snapToGrid w:val="0"/>
          <w:color w:val="auto"/>
          <w:kern w:val="0"/>
          <w:sz w:val="24"/>
          <w:szCs w:val="21"/>
          <w:highlight w:val="none"/>
        </w:rPr>
        <w:t xml:space="preserve">    特此证明。</w:t>
      </w:r>
    </w:p>
    <w:p w14:paraId="45A20E5A">
      <w:pPr>
        <w:spacing w:line="360" w:lineRule="auto"/>
        <w:rPr>
          <w:rFonts w:hint="eastAsia" w:ascii="宋体" w:hAnsi="宋体" w:eastAsia="宋体" w:cs="宋体"/>
          <w:color w:val="auto"/>
          <w:sz w:val="24"/>
          <w:highlight w:val="none"/>
        </w:rPr>
      </w:pPr>
    </w:p>
    <w:p w14:paraId="3FF3D3E8">
      <w:pPr>
        <w:spacing w:line="360" w:lineRule="auto"/>
        <w:rPr>
          <w:rFonts w:hint="eastAsia" w:ascii="宋体" w:hAnsi="宋体" w:eastAsia="宋体" w:cs="宋体"/>
          <w:color w:val="auto"/>
          <w:sz w:val="24"/>
          <w:highlight w:val="none"/>
        </w:rPr>
      </w:pPr>
    </w:p>
    <w:p w14:paraId="700D6DFE">
      <w:pPr>
        <w:wordWrap w:val="0"/>
        <w:adjustRightInd w:val="0"/>
        <w:snapToGrid w:val="0"/>
        <w:spacing w:line="440" w:lineRule="exact"/>
        <w:jc w:val="right"/>
        <w:rPr>
          <w:rFonts w:hint="eastAsia" w:ascii="宋体" w:hAnsi="宋体" w:eastAsia="宋体" w:cs="宋体"/>
          <w:snapToGrid w:val="0"/>
          <w:color w:val="auto"/>
          <w:kern w:val="0"/>
          <w:sz w:val="24"/>
          <w:szCs w:val="21"/>
          <w:highlight w:val="none"/>
        </w:rPr>
      </w:pPr>
      <w:r>
        <w:rPr>
          <w:rFonts w:hint="eastAsia" w:ascii="宋体" w:hAnsi="宋体" w:eastAsia="宋体" w:cs="宋体"/>
          <w:snapToGrid w:val="0"/>
          <w:color w:val="auto"/>
          <w:kern w:val="0"/>
          <w:sz w:val="24"/>
          <w:szCs w:val="21"/>
          <w:highlight w:val="none"/>
        </w:rPr>
        <w:t>投标人：</w:t>
      </w:r>
      <w:r>
        <w:rPr>
          <w:rFonts w:hint="eastAsia" w:ascii="宋体" w:hAnsi="宋体" w:eastAsia="宋体" w:cs="宋体"/>
          <w:snapToGrid w:val="0"/>
          <w:color w:val="auto"/>
          <w:kern w:val="0"/>
          <w:sz w:val="24"/>
          <w:szCs w:val="21"/>
          <w:highlight w:val="none"/>
          <w:u w:val="single"/>
        </w:rPr>
        <w:t xml:space="preserve">                          </w:t>
      </w:r>
      <w:r>
        <w:rPr>
          <w:rFonts w:hint="eastAsia" w:ascii="宋体" w:hAnsi="宋体" w:eastAsia="宋体" w:cs="宋体"/>
          <w:snapToGrid w:val="0"/>
          <w:color w:val="auto"/>
          <w:kern w:val="0"/>
          <w:sz w:val="24"/>
          <w:szCs w:val="21"/>
          <w:highlight w:val="none"/>
        </w:rPr>
        <w:t>（盖单位章）</w:t>
      </w:r>
    </w:p>
    <w:p w14:paraId="605F39F2">
      <w:pPr>
        <w:spacing w:line="360" w:lineRule="auto"/>
        <w:rPr>
          <w:rFonts w:hint="eastAsia" w:ascii="宋体" w:hAnsi="宋体" w:eastAsia="宋体" w:cs="宋体"/>
          <w:color w:val="auto"/>
          <w:sz w:val="24"/>
          <w:highlight w:val="none"/>
        </w:rPr>
      </w:pPr>
    </w:p>
    <w:p w14:paraId="0EF1D931">
      <w:pPr>
        <w:spacing w:line="360" w:lineRule="auto"/>
        <w:rPr>
          <w:rFonts w:hint="eastAsia" w:ascii="宋体" w:hAnsi="宋体" w:eastAsia="宋体" w:cs="宋体"/>
          <w:color w:val="auto"/>
          <w:sz w:val="24"/>
          <w:highlight w:val="none"/>
        </w:rPr>
      </w:pPr>
    </w:p>
    <w:p w14:paraId="04E93357">
      <w:pPr>
        <w:wordWrap w:val="0"/>
        <w:adjustRightInd w:val="0"/>
        <w:snapToGrid w:val="0"/>
        <w:spacing w:line="440" w:lineRule="exact"/>
        <w:jc w:val="right"/>
        <w:rPr>
          <w:rFonts w:hint="eastAsia" w:ascii="宋体" w:hAnsi="宋体" w:eastAsia="宋体" w:cs="宋体"/>
          <w:snapToGrid w:val="0"/>
          <w:color w:val="auto"/>
          <w:kern w:val="0"/>
          <w:sz w:val="24"/>
          <w:szCs w:val="21"/>
          <w:highlight w:val="none"/>
        </w:rPr>
      </w:pPr>
      <w:r>
        <w:rPr>
          <w:rFonts w:hint="eastAsia" w:ascii="宋体" w:hAnsi="宋体" w:eastAsia="宋体" w:cs="宋体"/>
          <w:snapToGrid w:val="0"/>
          <w:color w:val="auto"/>
          <w:kern w:val="0"/>
          <w:sz w:val="24"/>
          <w:szCs w:val="21"/>
          <w:highlight w:val="none"/>
        </w:rPr>
        <w:t xml:space="preserve">                           法定代表人：</w:t>
      </w:r>
      <w:r>
        <w:rPr>
          <w:rFonts w:hint="eastAsia" w:ascii="宋体" w:hAnsi="宋体" w:eastAsia="宋体" w:cs="宋体"/>
          <w:snapToGrid w:val="0"/>
          <w:color w:val="auto"/>
          <w:kern w:val="0"/>
          <w:sz w:val="24"/>
          <w:szCs w:val="21"/>
          <w:highlight w:val="none"/>
          <w:u w:val="single"/>
        </w:rPr>
        <w:t xml:space="preserve">                       </w:t>
      </w:r>
      <w:r>
        <w:rPr>
          <w:rFonts w:hint="eastAsia" w:ascii="宋体" w:hAnsi="宋体" w:eastAsia="宋体" w:cs="宋体"/>
          <w:snapToGrid w:val="0"/>
          <w:color w:val="auto"/>
          <w:kern w:val="0"/>
          <w:sz w:val="24"/>
          <w:szCs w:val="21"/>
          <w:highlight w:val="none"/>
        </w:rPr>
        <w:t>（签字或盖章）</w:t>
      </w:r>
    </w:p>
    <w:p w14:paraId="77DDC43F">
      <w:pPr>
        <w:spacing w:line="360" w:lineRule="auto"/>
        <w:rPr>
          <w:rFonts w:hint="eastAsia" w:ascii="宋体" w:hAnsi="宋体" w:eastAsia="宋体" w:cs="宋体"/>
          <w:color w:val="auto"/>
          <w:sz w:val="24"/>
          <w:highlight w:val="none"/>
        </w:rPr>
      </w:pPr>
    </w:p>
    <w:p w14:paraId="0B64FBE4">
      <w:pPr>
        <w:spacing w:line="360" w:lineRule="auto"/>
        <w:rPr>
          <w:rFonts w:hint="eastAsia" w:ascii="宋体" w:hAnsi="宋体" w:eastAsia="宋体" w:cs="宋体"/>
          <w:color w:val="auto"/>
          <w:sz w:val="24"/>
          <w:highlight w:val="none"/>
        </w:rPr>
      </w:pPr>
    </w:p>
    <w:p w14:paraId="1D7C5DD7">
      <w:pPr>
        <w:wordWrap w:val="0"/>
        <w:adjustRightInd w:val="0"/>
        <w:snapToGrid w:val="0"/>
        <w:spacing w:line="440" w:lineRule="exact"/>
        <w:jc w:val="center"/>
        <w:rPr>
          <w:rFonts w:hint="eastAsia" w:ascii="宋体" w:hAnsi="宋体" w:eastAsia="宋体" w:cs="宋体"/>
          <w:snapToGrid w:val="0"/>
          <w:color w:val="auto"/>
          <w:kern w:val="0"/>
          <w:sz w:val="24"/>
          <w:szCs w:val="21"/>
          <w:highlight w:val="none"/>
        </w:rPr>
      </w:pPr>
      <w:r>
        <w:rPr>
          <w:rFonts w:hint="eastAsia" w:ascii="宋体" w:hAnsi="宋体" w:eastAsia="宋体" w:cs="宋体"/>
          <w:snapToGrid w:val="0"/>
          <w:color w:val="auto"/>
          <w:kern w:val="0"/>
          <w:sz w:val="24"/>
          <w:szCs w:val="21"/>
          <w:highlight w:val="none"/>
        </w:rPr>
        <w:t xml:space="preserve">                            </w:t>
      </w:r>
      <w:r>
        <w:rPr>
          <w:rFonts w:hint="eastAsia" w:ascii="宋体" w:hAnsi="宋体" w:eastAsia="宋体" w:cs="宋体"/>
          <w:snapToGrid w:val="0"/>
          <w:color w:val="auto"/>
          <w:kern w:val="0"/>
          <w:sz w:val="24"/>
          <w:szCs w:val="21"/>
          <w:highlight w:val="none"/>
          <w:u w:val="single"/>
        </w:rPr>
        <w:t xml:space="preserve">         </w:t>
      </w:r>
      <w:r>
        <w:rPr>
          <w:rFonts w:hint="eastAsia" w:ascii="宋体" w:hAnsi="宋体" w:eastAsia="宋体" w:cs="宋体"/>
          <w:snapToGrid w:val="0"/>
          <w:color w:val="auto"/>
          <w:kern w:val="0"/>
          <w:sz w:val="24"/>
          <w:szCs w:val="21"/>
          <w:highlight w:val="none"/>
        </w:rPr>
        <w:t>年</w:t>
      </w:r>
      <w:r>
        <w:rPr>
          <w:rFonts w:hint="eastAsia" w:ascii="宋体" w:hAnsi="宋体" w:eastAsia="宋体" w:cs="宋体"/>
          <w:snapToGrid w:val="0"/>
          <w:color w:val="auto"/>
          <w:kern w:val="0"/>
          <w:sz w:val="24"/>
          <w:szCs w:val="21"/>
          <w:highlight w:val="none"/>
          <w:u w:val="single"/>
        </w:rPr>
        <w:t xml:space="preserve">      </w:t>
      </w:r>
      <w:r>
        <w:rPr>
          <w:rFonts w:hint="eastAsia" w:ascii="宋体" w:hAnsi="宋体" w:eastAsia="宋体" w:cs="宋体"/>
          <w:snapToGrid w:val="0"/>
          <w:color w:val="auto"/>
          <w:kern w:val="0"/>
          <w:sz w:val="24"/>
          <w:szCs w:val="21"/>
          <w:highlight w:val="none"/>
        </w:rPr>
        <w:t>月</w:t>
      </w:r>
      <w:r>
        <w:rPr>
          <w:rFonts w:hint="eastAsia" w:ascii="宋体" w:hAnsi="宋体" w:eastAsia="宋体" w:cs="宋体"/>
          <w:snapToGrid w:val="0"/>
          <w:color w:val="auto"/>
          <w:kern w:val="0"/>
          <w:sz w:val="24"/>
          <w:szCs w:val="21"/>
          <w:highlight w:val="none"/>
          <w:u w:val="single"/>
        </w:rPr>
        <w:t xml:space="preserve">      </w:t>
      </w:r>
      <w:r>
        <w:rPr>
          <w:rFonts w:hint="eastAsia" w:ascii="宋体" w:hAnsi="宋体" w:eastAsia="宋体" w:cs="宋体"/>
          <w:snapToGrid w:val="0"/>
          <w:color w:val="auto"/>
          <w:kern w:val="0"/>
          <w:sz w:val="24"/>
          <w:szCs w:val="21"/>
          <w:highlight w:val="none"/>
        </w:rPr>
        <w:t xml:space="preserve">日       </w:t>
      </w:r>
    </w:p>
    <w:p w14:paraId="39597FED">
      <w:pPr>
        <w:spacing w:line="360" w:lineRule="auto"/>
        <w:rPr>
          <w:rFonts w:hint="eastAsia" w:ascii="宋体" w:hAnsi="宋体" w:eastAsia="宋体" w:cs="宋体"/>
          <w:color w:val="auto"/>
          <w:sz w:val="24"/>
          <w:highlight w:val="none"/>
        </w:rPr>
      </w:pPr>
    </w:p>
    <w:p w14:paraId="26FC0590">
      <w:pPr>
        <w:spacing w:line="360" w:lineRule="auto"/>
        <w:rPr>
          <w:rFonts w:hint="eastAsia" w:ascii="宋体" w:hAnsi="宋体" w:eastAsia="宋体" w:cs="宋体"/>
          <w:color w:val="auto"/>
          <w:sz w:val="24"/>
          <w:highlight w:val="none"/>
        </w:rPr>
      </w:pPr>
    </w:p>
    <w:p w14:paraId="2D32616E">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mc:AlternateContent>
          <mc:Choice Requires="wps">
            <w:drawing>
              <wp:anchor distT="0" distB="0" distL="114300" distR="114300" simplePos="0" relativeHeight="251659264" behindDoc="0" locked="0" layoutInCell="1" allowOverlap="1">
                <wp:simplePos x="0" y="0"/>
                <wp:positionH relativeFrom="column">
                  <wp:posOffset>1619250</wp:posOffset>
                </wp:positionH>
                <wp:positionV relativeFrom="paragraph">
                  <wp:posOffset>20320</wp:posOffset>
                </wp:positionV>
                <wp:extent cx="3082290" cy="1584325"/>
                <wp:effectExtent l="4445" t="4445" r="18415" b="11430"/>
                <wp:wrapNone/>
                <wp:docPr id="3" name="流程图: 可选过程 3"/>
                <wp:cNvGraphicFramePr/>
                <a:graphic xmlns:a="http://schemas.openxmlformats.org/drawingml/2006/main">
                  <a:graphicData uri="http://schemas.microsoft.com/office/word/2010/wordprocessingShape">
                    <wps:wsp>
                      <wps:cNvSpPr/>
                      <wps:spPr>
                        <a:xfrm>
                          <a:off x="0" y="0"/>
                          <a:ext cx="3082290"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6B7BDADD">
                            <w:pPr>
                              <w:spacing w:line="360" w:lineRule="auto"/>
                              <w:jc w:val="both"/>
                              <w:rPr>
                                <w:rFonts w:ascii="宋体"/>
                                <w:sz w:val="24"/>
                                <w:szCs w:val="21"/>
                              </w:rPr>
                            </w:pPr>
                            <w:r>
                              <w:rPr>
                                <w:rFonts w:hint="eastAsia" w:ascii="宋体"/>
                                <w:sz w:val="24"/>
                                <w:szCs w:val="21"/>
                              </w:rPr>
                              <w:t>法定代表人身份证彩色扫描件正、反面</w:t>
                            </w:r>
                          </w:p>
                        </w:txbxContent>
                      </wps:txbx>
                      <wps:bodyPr upright="1"/>
                    </wps:wsp>
                  </a:graphicData>
                </a:graphic>
              </wp:anchor>
            </w:drawing>
          </mc:Choice>
          <mc:Fallback>
            <w:pict>
              <v:shape id="_x0000_s1026" o:spid="_x0000_s1026" o:spt="176" type="#_x0000_t176" style="position:absolute;left:0pt;margin-left:127.5pt;margin-top:1.6pt;height:124.75pt;width:242.7pt;z-index:251659264;mso-width-relative:page;mso-height-relative:page;" fillcolor="#FFFFFF" filled="t" stroked="t" coordsize="21600,21600" o:gfxdata="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DhcbCa1wAAAAkBAAAPAAAAAAAAAAEAIAAAACIAAABkcnMvZG93bnJldi54bWxQSwEC&#10;FAAUAAAACACHTuJAsgK/hC4CAABeBAAADgAAAAAAAAABACAAAAAmAQAAZHJzL2Uyb0RvYy54bWxQ&#10;SwUGAAAAAAYABgBZAQAAxgUAAAAA&#10;">
                <v:fill on="t" focussize="0,0"/>
                <v:stroke color="#000000" joinstyle="miter"/>
                <v:imagedata o:title=""/>
                <o:lock v:ext="edit" aspectratio="f"/>
                <v:textbox>
                  <w:txbxContent>
                    <w:p w14:paraId="6B7BDADD">
                      <w:pPr>
                        <w:spacing w:line="360" w:lineRule="auto"/>
                        <w:jc w:val="both"/>
                        <w:rPr>
                          <w:rFonts w:ascii="宋体"/>
                          <w:sz w:val="24"/>
                          <w:szCs w:val="21"/>
                        </w:rPr>
                      </w:pPr>
                      <w:r>
                        <w:rPr>
                          <w:rFonts w:hint="eastAsia" w:ascii="宋体"/>
                          <w:sz w:val="24"/>
                          <w:szCs w:val="21"/>
                        </w:rPr>
                        <w:t>法定代表人身份证彩色扫描件正、反面</w:t>
                      </w:r>
                    </w:p>
                  </w:txbxContent>
                </v:textbox>
              </v:shape>
            </w:pict>
          </mc:Fallback>
        </mc:AlternateContent>
      </w:r>
    </w:p>
    <w:p w14:paraId="39A27CDA">
      <w:pPr>
        <w:spacing w:line="360" w:lineRule="auto"/>
        <w:rPr>
          <w:rFonts w:hint="eastAsia" w:ascii="宋体" w:hAnsi="宋体" w:eastAsia="宋体" w:cs="宋体"/>
          <w:color w:val="auto"/>
          <w:sz w:val="24"/>
          <w:highlight w:val="none"/>
        </w:rPr>
      </w:pPr>
    </w:p>
    <w:p w14:paraId="3069DF10">
      <w:pPr>
        <w:spacing w:line="360" w:lineRule="auto"/>
        <w:rPr>
          <w:rFonts w:hint="eastAsia" w:ascii="宋体" w:hAnsi="宋体" w:eastAsia="宋体" w:cs="宋体"/>
          <w:color w:val="auto"/>
          <w:sz w:val="24"/>
          <w:highlight w:val="none"/>
        </w:rPr>
      </w:pPr>
    </w:p>
    <w:p w14:paraId="3DFBCBA6">
      <w:pPr>
        <w:spacing w:line="360" w:lineRule="auto"/>
        <w:rPr>
          <w:rFonts w:hint="eastAsia" w:ascii="宋体" w:hAnsi="宋体" w:eastAsia="宋体" w:cs="宋体"/>
          <w:color w:val="auto"/>
          <w:sz w:val="24"/>
          <w:highlight w:val="none"/>
        </w:rPr>
      </w:pPr>
    </w:p>
    <w:p w14:paraId="3BBEB2AD">
      <w:pPr>
        <w:spacing w:line="360" w:lineRule="auto"/>
        <w:rPr>
          <w:rFonts w:hint="eastAsia" w:ascii="宋体" w:hAnsi="宋体" w:eastAsia="宋体" w:cs="宋体"/>
          <w:color w:val="auto"/>
          <w:sz w:val="24"/>
          <w:highlight w:val="none"/>
        </w:rPr>
      </w:pPr>
    </w:p>
    <w:p w14:paraId="57FEA11A">
      <w:pPr>
        <w:spacing w:line="360" w:lineRule="auto"/>
        <w:rPr>
          <w:rFonts w:hint="eastAsia" w:ascii="宋体" w:hAnsi="宋体" w:eastAsia="宋体" w:cs="宋体"/>
          <w:color w:val="auto"/>
          <w:sz w:val="24"/>
          <w:highlight w:val="none"/>
        </w:rPr>
      </w:pPr>
    </w:p>
    <w:p w14:paraId="40BD2B76">
      <w:pPr>
        <w:spacing w:line="360" w:lineRule="auto"/>
        <w:rPr>
          <w:rFonts w:hint="eastAsia" w:ascii="宋体" w:hAnsi="宋体" w:eastAsia="宋体" w:cs="宋体"/>
          <w:color w:val="auto"/>
          <w:sz w:val="24"/>
          <w:highlight w:val="none"/>
        </w:rPr>
      </w:pPr>
    </w:p>
    <w:p w14:paraId="4B8F5CC8">
      <w:pPr>
        <w:spacing w:line="360" w:lineRule="auto"/>
        <w:rPr>
          <w:rFonts w:hint="eastAsia" w:ascii="宋体" w:hAnsi="宋体" w:eastAsia="宋体" w:cs="宋体"/>
          <w:color w:val="auto"/>
          <w:sz w:val="24"/>
          <w:highlight w:val="none"/>
        </w:rPr>
      </w:pPr>
    </w:p>
    <w:p w14:paraId="5BC12CFE">
      <w:pPr>
        <w:spacing w:line="360" w:lineRule="auto"/>
        <w:rPr>
          <w:rFonts w:hint="eastAsia" w:ascii="宋体" w:hAnsi="宋体" w:eastAsia="宋体" w:cs="宋体"/>
          <w:color w:val="auto"/>
          <w:sz w:val="24"/>
          <w:highlight w:val="none"/>
        </w:rPr>
      </w:pPr>
    </w:p>
    <w:p w14:paraId="28CF58F2">
      <w:pPr>
        <w:pStyle w:val="6"/>
        <w:wordWrap w:val="0"/>
        <w:autoSpaceDE/>
        <w:autoSpaceDN/>
        <w:snapToGrid w:val="0"/>
        <w:spacing w:line="440" w:lineRule="exact"/>
        <w:ind w:firstLine="480"/>
        <w:jc w:val="both"/>
        <w:rPr>
          <w:rFonts w:hint="eastAsia" w:ascii="宋体" w:hAnsi="宋体" w:eastAsia="宋体" w:cs="宋体"/>
          <w:color w:val="auto"/>
          <w:sz w:val="24"/>
          <w:highlight w:val="none"/>
        </w:rPr>
      </w:pPr>
      <w:bookmarkStart w:id="321" w:name="_Toc295"/>
      <w:bookmarkStart w:id="322" w:name="_Toc8768"/>
      <w:bookmarkStart w:id="323" w:name="_Toc32048"/>
      <w:bookmarkStart w:id="324" w:name="_Toc11795"/>
      <w:r>
        <w:rPr>
          <w:rFonts w:hint="eastAsia" w:ascii="宋体" w:hAnsi="宋体" w:eastAsia="宋体" w:cs="宋体"/>
          <w:b/>
          <w:snapToGrid w:val="0"/>
          <w:color w:val="auto"/>
          <w:sz w:val="24"/>
          <w:highlight w:val="none"/>
          <w:lang w:val="en-US" w:eastAsia="zh-CN"/>
        </w:rPr>
        <w:t>格式七   投标人基本情况表</w:t>
      </w:r>
      <w:bookmarkEnd w:id="321"/>
      <w:bookmarkEnd w:id="322"/>
      <w:bookmarkEnd w:id="323"/>
      <w:bookmarkEnd w:id="324"/>
    </w:p>
    <w:p w14:paraId="22885FE2">
      <w:pPr>
        <w:wordWrap w:val="0"/>
        <w:adjustRightInd w:val="0"/>
        <w:snapToGrid w:val="0"/>
        <w:spacing w:before="260" w:after="260" w:line="40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b/>
          <w:snapToGrid w:val="0"/>
          <w:color w:val="auto"/>
          <w:kern w:val="0"/>
          <w:sz w:val="30"/>
          <w:highlight w:val="none"/>
        </w:rPr>
        <w:t>投标人基本情况表</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5"/>
        <w:gridCol w:w="897"/>
        <w:gridCol w:w="1689"/>
        <w:gridCol w:w="803"/>
        <w:gridCol w:w="286"/>
        <w:gridCol w:w="960"/>
        <w:gridCol w:w="260"/>
        <w:gridCol w:w="709"/>
        <w:gridCol w:w="1416"/>
      </w:tblGrid>
      <w:tr w14:paraId="0016C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noWrap w:val="0"/>
            <w:vAlign w:val="center"/>
          </w:tcPr>
          <w:p w14:paraId="1DDBD049">
            <w:pPr>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投标人名称</w:t>
            </w:r>
          </w:p>
        </w:tc>
        <w:tc>
          <w:tcPr>
            <w:tcW w:w="7020" w:type="dxa"/>
            <w:gridSpan w:val="8"/>
            <w:noWrap w:val="0"/>
            <w:vAlign w:val="center"/>
          </w:tcPr>
          <w:p w14:paraId="62FC522E">
            <w:pPr>
              <w:wordWrap w:val="0"/>
              <w:adjustRightInd w:val="0"/>
              <w:snapToGrid w:val="0"/>
              <w:jc w:val="center"/>
              <w:rPr>
                <w:rFonts w:hint="eastAsia" w:ascii="宋体" w:hAnsi="宋体" w:eastAsia="宋体" w:cs="宋体"/>
                <w:snapToGrid w:val="0"/>
                <w:color w:val="auto"/>
                <w:kern w:val="0"/>
                <w:szCs w:val="21"/>
                <w:highlight w:val="none"/>
              </w:rPr>
            </w:pPr>
          </w:p>
        </w:tc>
      </w:tr>
      <w:tr w14:paraId="776C9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noWrap w:val="0"/>
            <w:vAlign w:val="center"/>
          </w:tcPr>
          <w:p w14:paraId="4C042EBA">
            <w:pPr>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注册地址</w:t>
            </w:r>
          </w:p>
        </w:tc>
        <w:tc>
          <w:tcPr>
            <w:tcW w:w="3389" w:type="dxa"/>
            <w:gridSpan w:val="3"/>
            <w:noWrap w:val="0"/>
            <w:vAlign w:val="center"/>
          </w:tcPr>
          <w:p w14:paraId="7B4CE701">
            <w:pPr>
              <w:wordWrap w:val="0"/>
              <w:adjustRightInd w:val="0"/>
              <w:snapToGrid w:val="0"/>
              <w:jc w:val="center"/>
              <w:rPr>
                <w:rFonts w:hint="eastAsia" w:ascii="宋体" w:hAnsi="宋体" w:eastAsia="宋体" w:cs="宋体"/>
                <w:snapToGrid w:val="0"/>
                <w:color w:val="auto"/>
                <w:kern w:val="0"/>
                <w:szCs w:val="21"/>
                <w:highlight w:val="none"/>
              </w:rPr>
            </w:pPr>
          </w:p>
        </w:tc>
        <w:tc>
          <w:tcPr>
            <w:tcW w:w="1246" w:type="dxa"/>
            <w:gridSpan w:val="2"/>
            <w:noWrap w:val="0"/>
            <w:vAlign w:val="center"/>
          </w:tcPr>
          <w:p w14:paraId="76831C1F">
            <w:pPr>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邮政编码</w:t>
            </w:r>
          </w:p>
        </w:tc>
        <w:tc>
          <w:tcPr>
            <w:tcW w:w="2385" w:type="dxa"/>
            <w:gridSpan w:val="3"/>
            <w:noWrap w:val="0"/>
            <w:vAlign w:val="center"/>
          </w:tcPr>
          <w:p w14:paraId="562A6ECA">
            <w:pPr>
              <w:wordWrap w:val="0"/>
              <w:adjustRightInd w:val="0"/>
              <w:snapToGrid w:val="0"/>
              <w:jc w:val="center"/>
              <w:rPr>
                <w:rFonts w:hint="eastAsia" w:ascii="宋体" w:hAnsi="宋体" w:eastAsia="宋体" w:cs="宋体"/>
                <w:snapToGrid w:val="0"/>
                <w:color w:val="auto"/>
                <w:kern w:val="0"/>
                <w:szCs w:val="21"/>
                <w:highlight w:val="none"/>
              </w:rPr>
            </w:pPr>
          </w:p>
        </w:tc>
      </w:tr>
      <w:tr w14:paraId="60F1F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Merge w:val="restart"/>
            <w:noWrap w:val="0"/>
            <w:vAlign w:val="center"/>
          </w:tcPr>
          <w:p w14:paraId="4C38099D">
            <w:pPr>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联系方式</w:t>
            </w:r>
          </w:p>
        </w:tc>
        <w:tc>
          <w:tcPr>
            <w:tcW w:w="897" w:type="dxa"/>
            <w:noWrap w:val="0"/>
            <w:vAlign w:val="center"/>
          </w:tcPr>
          <w:p w14:paraId="6D3C8303">
            <w:pPr>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联系人</w:t>
            </w:r>
          </w:p>
        </w:tc>
        <w:tc>
          <w:tcPr>
            <w:tcW w:w="2492" w:type="dxa"/>
            <w:gridSpan w:val="2"/>
            <w:noWrap w:val="0"/>
            <w:vAlign w:val="center"/>
          </w:tcPr>
          <w:p w14:paraId="035AA9F6">
            <w:pPr>
              <w:wordWrap w:val="0"/>
              <w:adjustRightInd w:val="0"/>
              <w:snapToGrid w:val="0"/>
              <w:jc w:val="center"/>
              <w:rPr>
                <w:rFonts w:hint="eastAsia" w:ascii="宋体" w:hAnsi="宋体" w:eastAsia="宋体" w:cs="宋体"/>
                <w:snapToGrid w:val="0"/>
                <w:color w:val="auto"/>
                <w:kern w:val="0"/>
                <w:szCs w:val="21"/>
                <w:highlight w:val="none"/>
              </w:rPr>
            </w:pPr>
          </w:p>
        </w:tc>
        <w:tc>
          <w:tcPr>
            <w:tcW w:w="1246" w:type="dxa"/>
            <w:gridSpan w:val="2"/>
            <w:noWrap w:val="0"/>
            <w:vAlign w:val="center"/>
          </w:tcPr>
          <w:p w14:paraId="02D53D1E">
            <w:pPr>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电  话</w:t>
            </w:r>
          </w:p>
        </w:tc>
        <w:tc>
          <w:tcPr>
            <w:tcW w:w="2385" w:type="dxa"/>
            <w:gridSpan w:val="3"/>
            <w:noWrap w:val="0"/>
            <w:vAlign w:val="center"/>
          </w:tcPr>
          <w:p w14:paraId="6E591475">
            <w:pPr>
              <w:wordWrap w:val="0"/>
              <w:adjustRightInd w:val="0"/>
              <w:snapToGrid w:val="0"/>
              <w:jc w:val="center"/>
              <w:rPr>
                <w:rFonts w:hint="eastAsia" w:ascii="宋体" w:hAnsi="宋体" w:eastAsia="宋体" w:cs="宋体"/>
                <w:snapToGrid w:val="0"/>
                <w:color w:val="auto"/>
                <w:kern w:val="0"/>
                <w:szCs w:val="21"/>
                <w:highlight w:val="none"/>
              </w:rPr>
            </w:pPr>
          </w:p>
        </w:tc>
      </w:tr>
      <w:tr w14:paraId="6C5DC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Merge w:val="continue"/>
            <w:noWrap w:val="0"/>
            <w:vAlign w:val="center"/>
          </w:tcPr>
          <w:p w14:paraId="389B3001">
            <w:pPr>
              <w:wordWrap w:val="0"/>
              <w:adjustRightInd w:val="0"/>
              <w:snapToGrid w:val="0"/>
              <w:jc w:val="center"/>
              <w:rPr>
                <w:rFonts w:hint="eastAsia" w:ascii="宋体" w:hAnsi="宋体" w:eastAsia="宋体" w:cs="宋体"/>
                <w:snapToGrid w:val="0"/>
                <w:color w:val="auto"/>
                <w:kern w:val="0"/>
                <w:szCs w:val="21"/>
                <w:highlight w:val="none"/>
              </w:rPr>
            </w:pPr>
          </w:p>
        </w:tc>
        <w:tc>
          <w:tcPr>
            <w:tcW w:w="897" w:type="dxa"/>
            <w:noWrap w:val="0"/>
            <w:vAlign w:val="center"/>
          </w:tcPr>
          <w:p w14:paraId="5724647F">
            <w:pPr>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传  真</w:t>
            </w:r>
          </w:p>
        </w:tc>
        <w:tc>
          <w:tcPr>
            <w:tcW w:w="2492" w:type="dxa"/>
            <w:gridSpan w:val="2"/>
            <w:noWrap w:val="0"/>
            <w:vAlign w:val="center"/>
          </w:tcPr>
          <w:p w14:paraId="289E431D">
            <w:pPr>
              <w:wordWrap w:val="0"/>
              <w:adjustRightInd w:val="0"/>
              <w:snapToGrid w:val="0"/>
              <w:jc w:val="center"/>
              <w:rPr>
                <w:rFonts w:hint="eastAsia" w:ascii="宋体" w:hAnsi="宋体" w:eastAsia="宋体" w:cs="宋体"/>
                <w:snapToGrid w:val="0"/>
                <w:color w:val="auto"/>
                <w:kern w:val="0"/>
                <w:szCs w:val="21"/>
                <w:highlight w:val="none"/>
              </w:rPr>
            </w:pPr>
          </w:p>
        </w:tc>
        <w:tc>
          <w:tcPr>
            <w:tcW w:w="1246" w:type="dxa"/>
            <w:gridSpan w:val="2"/>
            <w:noWrap w:val="0"/>
            <w:vAlign w:val="center"/>
          </w:tcPr>
          <w:p w14:paraId="214328B5">
            <w:pPr>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电子邮箱</w:t>
            </w:r>
          </w:p>
        </w:tc>
        <w:tc>
          <w:tcPr>
            <w:tcW w:w="2385" w:type="dxa"/>
            <w:gridSpan w:val="3"/>
            <w:noWrap w:val="0"/>
            <w:vAlign w:val="center"/>
          </w:tcPr>
          <w:p w14:paraId="75CBF782">
            <w:pPr>
              <w:wordWrap w:val="0"/>
              <w:adjustRightInd w:val="0"/>
              <w:snapToGrid w:val="0"/>
              <w:jc w:val="center"/>
              <w:rPr>
                <w:rFonts w:hint="eastAsia" w:ascii="宋体" w:hAnsi="宋体" w:eastAsia="宋体" w:cs="宋体"/>
                <w:snapToGrid w:val="0"/>
                <w:color w:val="auto"/>
                <w:kern w:val="0"/>
                <w:szCs w:val="21"/>
                <w:highlight w:val="none"/>
              </w:rPr>
            </w:pPr>
          </w:p>
        </w:tc>
      </w:tr>
      <w:tr w14:paraId="0F81C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noWrap w:val="0"/>
            <w:vAlign w:val="center"/>
          </w:tcPr>
          <w:p w14:paraId="773578DE">
            <w:pPr>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单位性质</w:t>
            </w:r>
          </w:p>
        </w:tc>
        <w:tc>
          <w:tcPr>
            <w:tcW w:w="7020" w:type="dxa"/>
            <w:gridSpan w:val="8"/>
            <w:noWrap w:val="0"/>
            <w:vAlign w:val="center"/>
          </w:tcPr>
          <w:p w14:paraId="052C356C">
            <w:pPr>
              <w:wordWrap w:val="0"/>
              <w:adjustRightInd w:val="0"/>
              <w:snapToGrid w:val="0"/>
              <w:jc w:val="center"/>
              <w:rPr>
                <w:rFonts w:hint="eastAsia" w:ascii="宋体" w:hAnsi="宋体" w:eastAsia="宋体" w:cs="宋体"/>
                <w:snapToGrid w:val="0"/>
                <w:color w:val="auto"/>
                <w:kern w:val="0"/>
                <w:szCs w:val="21"/>
                <w:highlight w:val="none"/>
              </w:rPr>
            </w:pPr>
          </w:p>
        </w:tc>
      </w:tr>
      <w:tr w14:paraId="1A76B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noWrap w:val="0"/>
            <w:vAlign w:val="center"/>
          </w:tcPr>
          <w:p w14:paraId="649FA638">
            <w:pPr>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法定代表人</w:t>
            </w:r>
          </w:p>
        </w:tc>
        <w:tc>
          <w:tcPr>
            <w:tcW w:w="897" w:type="dxa"/>
            <w:noWrap w:val="0"/>
            <w:vAlign w:val="center"/>
          </w:tcPr>
          <w:p w14:paraId="6DAEEF68">
            <w:pPr>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姓名</w:t>
            </w:r>
          </w:p>
        </w:tc>
        <w:tc>
          <w:tcPr>
            <w:tcW w:w="1689" w:type="dxa"/>
            <w:noWrap w:val="0"/>
            <w:vAlign w:val="center"/>
          </w:tcPr>
          <w:p w14:paraId="655969D3">
            <w:pPr>
              <w:wordWrap w:val="0"/>
              <w:adjustRightInd w:val="0"/>
              <w:snapToGrid w:val="0"/>
              <w:jc w:val="center"/>
              <w:rPr>
                <w:rFonts w:hint="eastAsia" w:ascii="宋体" w:hAnsi="宋体" w:eastAsia="宋体" w:cs="宋体"/>
                <w:snapToGrid w:val="0"/>
                <w:color w:val="auto"/>
                <w:kern w:val="0"/>
                <w:szCs w:val="21"/>
                <w:highlight w:val="none"/>
              </w:rPr>
            </w:pPr>
          </w:p>
        </w:tc>
        <w:tc>
          <w:tcPr>
            <w:tcW w:w="1089" w:type="dxa"/>
            <w:gridSpan w:val="2"/>
            <w:noWrap w:val="0"/>
            <w:vAlign w:val="center"/>
          </w:tcPr>
          <w:p w14:paraId="2C9C3EA5">
            <w:pPr>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技术职称</w:t>
            </w:r>
          </w:p>
        </w:tc>
        <w:tc>
          <w:tcPr>
            <w:tcW w:w="1220" w:type="dxa"/>
            <w:gridSpan w:val="2"/>
            <w:noWrap w:val="0"/>
            <w:vAlign w:val="center"/>
          </w:tcPr>
          <w:p w14:paraId="6C888226">
            <w:pPr>
              <w:wordWrap w:val="0"/>
              <w:adjustRightInd w:val="0"/>
              <w:snapToGrid w:val="0"/>
              <w:jc w:val="center"/>
              <w:rPr>
                <w:rFonts w:hint="eastAsia" w:ascii="宋体" w:hAnsi="宋体" w:eastAsia="宋体" w:cs="宋体"/>
                <w:snapToGrid w:val="0"/>
                <w:color w:val="auto"/>
                <w:kern w:val="0"/>
                <w:szCs w:val="21"/>
                <w:highlight w:val="none"/>
              </w:rPr>
            </w:pPr>
          </w:p>
        </w:tc>
        <w:tc>
          <w:tcPr>
            <w:tcW w:w="709" w:type="dxa"/>
            <w:noWrap w:val="0"/>
            <w:vAlign w:val="center"/>
          </w:tcPr>
          <w:p w14:paraId="597D3F60">
            <w:pPr>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电话</w:t>
            </w:r>
          </w:p>
        </w:tc>
        <w:tc>
          <w:tcPr>
            <w:tcW w:w="1416" w:type="dxa"/>
            <w:noWrap w:val="0"/>
            <w:vAlign w:val="center"/>
          </w:tcPr>
          <w:p w14:paraId="3B7A22CF">
            <w:pPr>
              <w:wordWrap w:val="0"/>
              <w:adjustRightInd w:val="0"/>
              <w:snapToGrid w:val="0"/>
              <w:jc w:val="center"/>
              <w:rPr>
                <w:rFonts w:hint="eastAsia" w:ascii="宋体" w:hAnsi="宋体" w:eastAsia="宋体" w:cs="宋体"/>
                <w:snapToGrid w:val="0"/>
                <w:color w:val="auto"/>
                <w:kern w:val="0"/>
                <w:szCs w:val="21"/>
                <w:highlight w:val="none"/>
              </w:rPr>
            </w:pPr>
          </w:p>
        </w:tc>
      </w:tr>
      <w:tr w14:paraId="7BE52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noWrap w:val="0"/>
            <w:vAlign w:val="center"/>
          </w:tcPr>
          <w:p w14:paraId="1B9BE6C2">
            <w:pPr>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成立时间</w:t>
            </w:r>
          </w:p>
        </w:tc>
        <w:tc>
          <w:tcPr>
            <w:tcW w:w="2586" w:type="dxa"/>
            <w:gridSpan w:val="2"/>
            <w:noWrap w:val="0"/>
            <w:vAlign w:val="center"/>
          </w:tcPr>
          <w:p w14:paraId="445383EE">
            <w:pPr>
              <w:wordWrap w:val="0"/>
              <w:adjustRightInd w:val="0"/>
              <w:snapToGrid w:val="0"/>
              <w:jc w:val="center"/>
              <w:rPr>
                <w:rFonts w:hint="eastAsia" w:ascii="宋体" w:hAnsi="宋体" w:eastAsia="宋体" w:cs="宋体"/>
                <w:snapToGrid w:val="0"/>
                <w:color w:val="auto"/>
                <w:kern w:val="0"/>
                <w:szCs w:val="21"/>
                <w:highlight w:val="none"/>
              </w:rPr>
            </w:pPr>
          </w:p>
        </w:tc>
        <w:tc>
          <w:tcPr>
            <w:tcW w:w="4434" w:type="dxa"/>
            <w:gridSpan w:val="6"/>
            <w:noWrap w:val="0"/>
            <w:vAlign w:val="center"/>
          </w:tcPr>
          <w:p w14:paraId="34BA7F57">
            <w:pPr>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员工总人数（个）：</w:t>
            </w:r>
          </w:p>
        </w:tc>
      </w:tr>
      <w:tr w14:paraId="79A1A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exact"/>
          <w:jc w:val="center"/>
        </w:trPr>
        <w:tc>
          <w:tcPr>
            <w:tcW w:w="1485" w:type="dxa"/>
            <w:noWrap w:val="0"/>
            <w:vAlign w:val="center"/>
          </w:tcPr>
          <w:p w14:paraId="19F5484F">
            <w:pPr>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企业资质</w:t>
            </w:r>
          </w:p>
          <w:p w14:paraId="46C3D95D">
            <w:pPr>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类型和等级</w:t>
            </w:r>
          </w:p>
        </w:tc>
        <w:tc>
          <w:tcPr>
            <w:tcW w:w="2586" w:type="dxa"/>
            <w:gridSpan w:val="2"/>
            <w:noWrap w:val="0"/>
            <w:vAlign w:val="center"/>
          </w:tcPr>
          <w:p w14:paraId="1EA49363">
            <w:pPr>
              <w:wordWrap w:val="0"/>
              <w:adjustRightInd w:val="0"/>
              <w:snapToGrid w:val="0"/>
              <w:jc w:val="center"/>
              <w:rPr>
                <w:rFonts w:hint="eastAsia" w:ascii="宋体" w:hAnsi="宋体" w:eastAsia="宋体" w:cs="宋体"/>
                <w:snapToGrid w:val="0"/>
                <w:color w:val="auto"/>
                <w:kern w:val="0"/>
                <w:szCs w:val="21"/>
                <w:highlight w:val="none"/>
              </w:rPr>
            </w:pPr>
          </w:p>
        </w:tc>
        <w:tc>
          <w:tcPr>
            <w:tcW w:w="1089" w:type="dxa"/>
            <w:gridSpan w:val="2"/>
            <w:vMerge w:val="restart"/>
            <w:noWrap w:val="0"/>
            <w:vAlign w:val="center"/>
          </w:tcPr>
          <w:p w14:paraId="10A9E1BD">
            <w:pPr>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其中</w:t>
            </w:r>
          </w:p>
        </w:tc>
        <w:tc>
          <w:tcPr>
            <w:tcW w:w="1929" w:type="dxa"/>
            <w:gridSpan w:val="3"/>
            <w:noWrap w:val="0"/>
            <w:vAlign w:val="center"/>
          </w:tcPr>
          <w:p w14:paraId="30FD8B8B">
            <w:pPr>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项目经理</w:t>
            </w:r>
          </w:p>
        </w:tc>
        <w:tc>
          <w:tcPr>
            <w:tcW w:w="1416" w:type="dxa"/>
            <w:noWrap w:val="0"/>
            <w:vAlign w:val="center"/>
          </w:tcPr>
          <w:p w14:paraId="4DBBB5E5">
            <w:pPr>
              <w:wordWrap w:val="0"/>
              <w:adjustRightInd w:val="0"/>
              <w:snapToGrid w:val="0"/>
              <w:jc w:val="center"/>
              <w:rPr>
                <w:rFonts w:hint="eastAsia" w:ascii="宋体" w:hAnsi="宋体" w:eastAsia="宋体" w:cs="宋体"/>
                <w:snapToGrid w:val="0"/>
                <w:color w:val="auto"/>
                <w:kern w:val="0"/>
                <w:szCs w:val="21"/>
                <w:highlight w:val="none"/>
              </w:rPr>
            </w:pPr>
          </w:p>
        </w:tc>
      </w:tr>
      <w:tr w14:paraId="66570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noWrap w:val="0"/>
            <w:vAlign w:val="center"/>
          </w:tcPr>
          <w:p w14:paraId="70304F62">
            <w:pPr>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营业执照号</w:t>
            </w:r>
          </w:p>
        </w:tc>
        <w:tc>
          <w:tcPr>
            <w:tcW w:w="2586" w:type="dxa"/>
            <w:gridSpan w:val="2"/>
            <w:noWrap w:val="0"/>
            <w:vAlign w:val="center"/>
          </w:tcPr>
          <w:p w14:paraId="21707E77">
            <w:pPr>
              <w:wordWrap w:val="0"/>
              <w:adjustRightInd w:val="0"/>
              <w:snapToGrid w:val="0"/>
              <w:jc w:val="center"/>
              <w:rPr>
                <w:rFonts w:hint="eastAsia" w:ascii="宋体" w:hAnsi="宋体" w:eastAsia="宋体" w:cs="宋体"/>
                <w:snapToGrid w:val="0"/>
                <w:color w:val="auto"/>
                <w:kern w:val="0"/>
                <w:szCs w:val="21"/>
                <w:highlight w:val="none"/>
              </w:rPr>
            </w:pPr>
          </w:p>
        </w:tc>
        <w:tc>
          <w:tcPr>
            <w:tcW w:w="1089" w:type="dxa"/>
            <w:gridSpan w:val="2"/>
            <w:vMerge w:val="continue"/>
            <w:noWrap w:val="0"/>
            <w:vAlign w:val="center"/>
          </w:tcPr>
          <w:p w14:paraId="6A99DF30">
            <w:pPr>
              <w:wordWrap w:val="0"/>
              <w:adjustRightInd w:val="0"/>
              <w:snapToGrid w:val="0"/>
              <w:jc w:val="center"/>
              <w:rPr>
                <w:rFonts w:hint="eastAsia" w:ascii="宋体" w:hAnsi="宋体" w:eastAsia="宋体" w:cs="宋体"/>
                <w:snapToGrid w:val="0"/>
                <w:color w:val="auto"/>
                <w:kern w:val="0"/>
                <w:szCs w:val="21"/>
                <w:highlight w:val="none"/>
              </w:rPr>
            </w:pPr>
          </w:p>
        </w:tc>
        <w:tc>
          <w:tcPr>
            <w:tcW w:w="1929" w:type="dxa"/>
            <w:gridSpan w:val="3"/>
            <w:noWrap w:val="0"/>
            <w:vAlign w:val="center"/>
          </w:tcPr>
          <w:p w14:paraId="43A53F22">
            <w:pPr>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高级职称人员</w:t>
            </w:r>
          </w:p>
        </w:tc>
        <w:tc>
          <w:tcPr>
            <w:tcW w:w="1416" w:type="dxa"/>
            <w:noWrap w:val="0"/>
            <w:vAlign w:val="center"/>
          </w:tcPr>
          <w:p w14:paraId="5126531B">
            <w:pPr>
              <w:wordWrap w:val="0"/>
              <w:adjustRightInd w:val="0"/>
              <w:snapToGrid w:val="0"/>
              <w:jc w:val="center"/>
              <w:rPr>
                <w:rFonts w:hint="eastAsia" w:ascii="宋体" w:hAnsi="宋体" w:eastAsia="宋体" w:cs="宋体"/>
                <w:snapToGrid w:val="0"/>
                <w:color w:val="auto"/>
                <w:kern w:val="0"/>
                <w:szCs w:val="21"/>
                <w:highlight w:val="none"/>
              </w:rPr>
            </w:pPr>
          </w:p>
        </w:tc>
      </w:tr>
      <w:tr w14:paraId="5581E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noWrap w:val="0"/>
            <w:vAlign w:val="center"/>
          </w:tcPr>
          <w:p w14:paraId="19795E06">
            <w:pPr>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注册资金</w:t>
            </w:r>
          </w:p>
        </w:tc>
        <w:tc>
          <w:tcPr>
            <w:tcW w:w="2586" w:type="dxa"/>
            <w:gridSpan w:val="2"/>
            <w:noWrap w:val="0"/>
            <w:vAlign w:val="center"/>
          </w:tcPr>
          <w:p w14:paraId="57EBA224">
            <w:pPr>
              <w:wordWrap w:val="0"/>
              <w:adjustRightInd w:val="0"/>
              <w:snapToGrid w:val="0"/>
              <w:jc w:val="center"/>
              <w:rPr>
                <w:rFonts w:hint="eastAsia" w:ascii="宋体" w:hAnsi="宋体" w:eastAsia="宋体" w:cs="宋体"/>
                <w:snapToGrid w:val="0"/>
                <w:color w:val="auto"/>
                <w:kern w:val="0"/>
                <w:szCs w:val="21"/>
                <w:highlight w:val="none"/>
              </w:rPr>
            </w:pPr>
          </w:p>
        </w:tc>
        <w:tc>
          <w:tcPr>
            <w:tcW w:w="1089" w:type="dxa"/>
            <w:gridSpan w:val="2"/>
            <w:vMerge w:val="continue"/>
            <w:noWrap w:val="0"/>
            <w:vAlign w:val="center"/>
          </w:tcPr>
          <w:p w14:paraId="3B5BF2D6">
            <w:pPr>
              <w:wordWrap w:val="0"/>
              <w:adjustRightInd w:val="0"/>
              <w:snapToGrid w:val="0"/>
              <w:jc w:val="center"/>
              <w:rPr>
                <w:rFonts w:hint="eastAsia" w:ascii="宋体" w:hAnsi="宋体" w:eastAsia="宋体" w:cs="宋体"/>
                <w:snapToGrid w:val="0"/>
                <w:color w:val="auto"/>
                <w:kern w:val="0"/>
                <w:szCs w:val="21"/>
                <w:highlight w:val="none"/>
              </w:rPr>
            </w:pPr>
          </w:p>
        </w:tc>
        <w:tc>
          <w:tcPr>
            <w:tcW w:w="1929" w:type="dxa"/>
            <w:gridSpan w:val="3"/>
            <w:noWrap w:val="0"/>
            <w:vAlign w:val="center"/>
          </w:tcPr>
          <w:p w14:paraId="42B4DD86">
            <w:pPr>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中级职称人员</w:t>
            </w:r>
          </w:p>
        </w:tc>
        <w:tc>
          <w:tcPr>
            <w:tcW w:w="1416" w:type="dxa"/>
            <w:noWrap w:val="0"/>
            <w:vAlign w:val="center"/>
          </w:tcPr>
          <w:p w14:paraId="6CF888E7">
            <w:pPr>
              <w:wordWrap w:val="0"/>
              <w:adjustRightInd w:val="0"/>
              <w:snapToGrid w:val="0"/>
              <w:jc w:val="center"/>
              <w:rPr>
                <w:rFonts w:hint="eastAsia" w:ascii="宋体" w:hAnsi="宋体" w:eastAsia="宋体" w:cs="宋体"/>
                <w:snapToGrid w:val="0"/>
                <w:color w:val="auto"/>
                <w:kern w:val="0"/>
                <w:szCs w:val="21"/>
                <w:highlight w:val="none"/>
              </w:rPr>
            </w:pPr>
          </w:p>
        </w:tc>
      </w:tr>
      <w:tr w14:paraId="697F3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jc w:val="center"/>
        </w:trPr>
        <w:tc>
          <w:tcPr>
            <w:tcW w:w="1485" w:type="dxa"/>
            <w:noWrap w:val="0"/>
            <w:vAlign w:val="center"/>
          </w:tcPr>
          <w:p w14:paraId="2C557D3A">
            <w:pPr>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基本账户</w:t>
            </w:r>
          </w:p>
          <w:p w14:paraId="69F6BF71">
            <w:pPr>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开户银行</w:t>
            </w:r>
          </w:p>
        </w:tc>
        <w:tc>
          <w:tcPr>
            <w:tcW w:w="2586" w:type="dxa"/>
            <w:gridSpan w:val="2"/>
            <w:noWrap w:val="0"/>
            <w:vAlign w:val="center"/>
          </w:tcPr>
          <w:p w14:paraId="32DC20F4">
            <w:pPr>
              <w:wordWrap w:val="0"/>
              <w:adjustRightInd w:val="0"/>
              <w:snapToGrid w:val="0"/>
              <w:jc w:val="center"/>
              <w:rPr>
                <w:rFonts w:hint="eastAsia" w:ascii="宋体" w:hAnsi="宋体" w:eastAsia="宋体" w:cs="宋体"/>
                <w:snapToGrid w:val="0"/>
                <w:color w:val="auto"/>
                <w:kern w:val="0"/>
                <w:szCs w:val="21"/>
                <w:highlight w:val="none"/>
              </w:rPr>
            </w:pPr>
          </w:p>
        </w:tc>
        <w:tc>
          <w:tcPr>
            <w:tcW w:w="1089" w:type="dxa"/>
            <w:gridSpan w:val="2"/>
            <w:vMerge w:val="continue"/>
            <w:noWrap w:val="0"/>
            <w:vAlign w:val="center"/>
          </w:tcPr>
          <w:p w14:paraId="7C7A9746">
            <w:pPr>
              <w:wordWrap w:val="0"/>
              <w:adjustRightInd w:val="0"/>
              <w:snapToGrid w:val="0"/>
              <w:jc w:val="center"/>
              <w:rPr>
                <w:rFonts w:hint="eastAsia" w:ascii="宋体" w:hAnsi="宋体" w:eastAsia="宋体" w:cs="宋体"/>
                <w:snapToGrid w:val="0"/>
                <w:color w:val="auto"/>
                <w:kern w:val="0"/>
                <w:szCs w:val="21"/>
                <w:highlight w:val="none"/>
              </w:rPr>
            </w:pPr>
          </w:p>
        </w:tc>
        <w:tc>
          <w:tcPr>
            <w:tcW w:w="1929" w:type="dxa"/>
            <w:gridSpan w:val="3"/>
            <w:noWrap w:val="0"/>
            <w:vAlign w:val="center"/>
          </w:tcPr>
          <w:p w14:paraId="1DE927CB">
            <w:pPr>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初级职称人员</w:t>
            </w:r>
          </w:p>
        </w:tc>
        <w:tc>
          <w:tcPr>
            <w:tcW w:w="1416" w:type="dxa"/>
            <w:noWrap w:val="0"/>
            <w:vAlign w:val="center"/>
          </w:tcPr>
          <w:p w14:paraId="3463E82D">
            <w:pPr>
              <w:wordWrap w:val="0"/>
              <w:adjustRightInd w:val="0"/>
              <w:snapToGrid w:val="0"/>
              <w:jc w:val="center"/>
              <w:rPr>
                <w:rFonts w:hint="eastAsia" w:ascii="宋体" w:hAnsi="宋体" w:eastAsia="宋体" w:cs="宋体"/>
                <w:snapToGrid w:val="0"/>
                <w:color w:val="auto"/>
                <w:kern w:val="0"/>
                <w:szCs w:val="21"/>
                <w:highlight w:val="none"/>
              </w:rPr>
            </w:pPr>
          </w:p>
        </w:tc>
      </w:tr>
      <w:tr w14:paraId="75D4B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exact"/>
          <w:jc w:val="center"/>
        </w:trPr>
        <w:tc>
          <w:tcPr>
            <w:tcW w:w="1485" w:type="dxa"/>
            <w:noWrap w:val="0"/>
            <w:vAlign w:val="center"/>
          </w:tcPr>
          <w:p w14:paraId="704334DB">
            <w:pPr>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基本账户</w:t>
            </w:r>
          </w:p>
          <w:p w14:paraId="3E313C1E">
            <w:pPr>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银行账号</w:t>
            </w:r>
          </w:p>
        </w:tc>
        <w:tc>
          <w:tcPr>
            <w:tcW w:w="2586" w:type="dxa"/>
            <w:gridSpan w:val="2"/>
            <w:noWrap w:val="0"/>
            <w:vAlign w:val="center"/>
          </w:tcPr>
          <w:p w14:paraId="0EE42D64">
            <w:pPr>
              <w:wordWrap w:val="0"/>
              <w:adjustRightInd w:val="0"/>
              <w:snapToGrid w:val="0"/>
              <w:jc w:val="center"/>
              <w:rPr>
                <w:rFonts w:hint="eastAsia" w:ascii="宋体" w:hAnsi="宋体" w:eastAsia="宋体" w:cs="宋体"/>
                <w:snapToGrid w:val="0"/>
                <w:color w:val="auto"/>
                <w:kern w:val="0"/>
                <w:szCs w:val="21"/>
                <w:highlight w:val="none"/>
              </w:rPr>
            </w:pPr>
          </w:p>
        </w:tc>
        <w:tc>
          <w:tcPr>
            <w:tcW w:w="1089" w:type="dxa"/>
            <w:gridSpan w:val="2"/>
            <w:vMerge w:val="continue"/>
            <w:noWrap w:val="0"/>
            <w:vAlign w:val="center"/>
          </w:tcPr>
          <w:p w14:paraId="1F09AD33">
            <w:pPr>
              <w:wordWrap w:val="0"/>
              <w:adjustRightInd w:val="0"/>
              <w:snapToGrid w:val="0"/>
              <w:jc w:val="center"/>
              <w:rPr>
                <w:rFonts w:hint="eastAsia" w:ascii="宋体" w:hAnsi="宋体" w:eastAsia="宋体" w:cs="宋体"/>
                <w:snapToGrid w:val="0"/>
                <w:color w:val="auto"/>
                <w:kern w:val="0"/>
                <w:szCs w:val="21"/>
                <w:highlight w:val="none"/>
              </w:rPr>
            </w:pPr>
          </w:p>
        </w:tc>
        <w:tc>
          <w:tcPr>
            <w:tcW w:w="1929" w:type="dxa"/>
            <w:gridSpan w:val="3"/>
            <w:noWrap w:val="0"/>
            <w:vAlign w:val="center"/>
          </w:tcPr>
          <w:p w14:paraId="2D80AFF6">
            <w:pPr>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技术员</w:t>
            </w:r>
          </w:p>
        </w:tc>
        <w:tc>
          <w:tcPr>
            <w:tcW w:w="1416" w:type="dxa"/>
            <w:noWrap w:val="0"/>
            <w:vAlign w:val="center"/>
          </w:tcPr>
          <w:p w14:paraId="07F0795E">
            <w:pPr>
              <w:wordWrap w:val="0"/>
              <w:adjustRightInd w:val="0"/>
              <w:snapToGrid w:val="0"/>
              <w:jc w:val="center"/>
              <w:rPr>
                <w:rFonts w:hint="eastAsia" w:ascii="宋体" w:hAnsi="宋体" w:eastAsia="宋体" w:cs="宋体"/>
                <w:snapToGrid w:val="0"/>
                <w:color w:val="auto"/>
                <w:kern w:val="0"/>
                <w:szCs w:val="21"/>
                <w:highlight w:val="none"/>
              </w:rPr>
            </w:pPr>
          </w:p>
        </w:tc>
      </w:tr>
      <w:tr w14:paraId="15FE0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exact"/>
          <w:jc w:val="center"/>
        </w:trPr>
        <w:tc>
          <w:tcPr>
            <w:tcW w:w="1485" w:type="dxa"/>
            <w:noWrap w:val="0"/>
            <w:vAlign w:val="center"/>
          </w:tcPr>
          <w:p w14:paraId="102FAA52">
            <w:pPr>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经营范围</w:t>
            </w:r>
          </w:p>
        </w:tc>
        <w:tc>
          <w:tcPr>
            <w:tcW w:w="7020" w:type="dxa"/>
            <w:gridSpan w:val="8"/>
            <w:noWrap w:val="0"/>
            <w:vAlign w:val="center"/>
          </w:tcPr>
          <w:p w14:paraId="7AE3A99E">
            <w:pPr>
              <w:wordWrap w:val="0"/>
              <w:adjustRightInd w:val="0"/>
              <w:snapToGrid w:val="0"/>
              <w:jc w:val="left"/>
              <w:rPr>
                <w:rFonts w:hint="eastAsia" w:ascii="宋体" w:hAnsi="宋体" w:eastAsia="宋体" w:cs="宋体"/>
                <w:snapToGrid w:val="0"/>
                <w:color w:val="auto"/>
                <w:kern w:val="0"/>
                <w:szCs w:val="21"/>
                <w:highlight w:val="none"/>
              </w:rPr>
            </w:pPr>
          </w:p>
        </w:tc>
      </w:tr>
      <w:tr w14:paraId="5D7BA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4" w:hRule="atLeast"/>
          <w:jc w:val="center"/>
        </w:trPr>
        <w:tc>
          <w:tcPr>
            <w:tcW w:w="1485" w:type="dxa"/>
            <w:noWrap w:val="0"/>
            <w:vAlign w:val="center"/>
          </w:tcPr>
          <w:p w14:paraId="193B2C8E">
            <w:pPr>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关联企业情况</w:t>
            </w:r>
          </w:p>
        </w:tc>
        <w:tc>
          <w:tcPr>
            <w:tcW w:w="7020" w:type="dxa"/>
            <w:gridSpan w:val="8"/>
            <w:noWrap w:val="0"/>
            <w:vAlign w:val="center"/>
          </w:tcPr>
          <w:p w14:paraId="4CF7DC24">
            <w:pPr>
              <w:wordWrap w:val="0"/>
              <w:adjustRightInd w:val="0"/>
              <w:snapToGrid w:val="0"/>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包括但不限于与投标人存在以下关系的不同单位：</w:t>
            </w:r>
          </w:p>
          <w:p w14:paraId="2B9A9D88">
            <w:pPr>
              <w:wordWrap w:val="0"/>
              <w:adjustRightInd w:val="0"/>
              <w:snapToGrid w:val="0"/>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lang w:eastAsia="zh-CN"/>
              </w:rPr>
              <w:t>1.</w:t>
            </w:r>
            <w:r>
              <w:rPr>
                <w:rFonts w:hint="eastAsia" w:ascii="宋体" w:hAnsi="宋体" w:eastAsia="宋体" w:cs="宋体"/>
                <w:snapToGrid w:val="0"/>
                <w:color w:val="auto"/>
                <w:kern w:val="0"/>
                <w:szCs w:val="21"/>
                <w:highlight w:val="none"/>
              </w:rPr>
              <w:t>法定代表人为同一人的。</w:t>
            </w:r>
          </w:p>
          <w:p w14:paraId="4F2FF704">
            <w:pPr>
              <w:wordWrap w:val="0"/>
              <w:adjustRightInd w:val="0"/>
              <w:snapToGrid w:val="0"/>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lang w:eastAsia="zh-CN"/>
              </w:rPr>
              <w:t>2.</w:t>
            </w:r>
            <w:r>
              <w:rPr>
                <w:rFonts w:hint="eastAsia" w:ascii="宋体" w:hAnsi="宋体" w:eastAsia="宋体" w:cs="宋体"/>
                <w:snapToGrid w:val="0"/>
                <w:color w:val="auto"/>
                <w:kern w:val="0"/>
                <w:szCs w:val="21"/>
                <w:highlight w:val="none"/>
              </w:rPr>
              <w:t>存在控股、管理关系的。</w:t>
            </w:r>
          </w:p>
          <w:p w14:paraId="581011B5">
            <w:pPr>
              <w:wordWrap w:val="0"/>
              <w:adjustRightInd w:val="0"/>
              <w:snapToGrid w:val="0"/>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lang w:eastAsia="zh-CN"/>
              </w:rPr>
              <w:t>3.</w:t>
            </w:r>
            <w:r>
              <w:rPr>
                <w:rFonts w:hint="eastAsia" w:ascii="宋体" w:hAnsi="宋体" w:eastAsia="宋体" w:cs="宋体"/>
                <w:snapToGrid w:val="0"/>
                <w:color w:val="auto"/>
                <w:kern w:val="0"/>
                <w:szCs w:val="21"/>
                <w:highlight w:val="none"/>
              </w:rPr>
              <w:t>主要人员相互任职的。</w:t>
            </w:r>
          </w:p>
        </w:tc>
      </w:tr>
      <w:tr w14:paraId="5AD9A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1485" w:type="dxa"/>
            <w:noWrap w:val="0"/>
            <w:vAlign w:val="center"/>
          </w:tcPr>
          <w:p w14:paraId="47E39CD3">
            <w:pPr>
              <w:wordWrap w:val="0"/>
              <w:adjustRightInd w:val="0"/>
              <w:snapToGrid w:val="0"/>
              <w:jc w:val="center"/>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备注</w:t>
            </w:r>
          </w:p>
        </w:tc>
        <w:tc>
          <w:tcPr>
            <w:tcW w:w="7020" w:type="dxa"/>
            <w:gridSpan w:val="8"/>
            <w:noWrap w:val="0"/>
            <w:vAlign w:val="center"/>
          </w:tcPr>
          <w:p w14:paraId="62AEF6F2">
            <w:pPr>
              <w:wordWrap w:val="0"/>
              <w:adjustRightInd w:val="0"/>
              <w:snapToGrid w:val="0"/>
              <w:jc w:val="center"/>
              <w:rPr>
                <w:rFonts w:hint="eastAsia" w:ascii="宋体" w:hAnsi="宋体" w:eastAsia="宋体" w:cs="宋体"/>
                <w:snapToGrid w:val="0"/>
                <w:color w:val="auto"/>
                <w:kern w:val="0"/>
                <w:szCs w:val="21"/>
                <w:highlight w:val="none"/>
              </w:rPr>
            </w:pPr>
          </w:p>
        </w:tc>
      </w:tr>
    </w:tbl>
    <w:p w14:paraId="04B7A98B">
      <w:pPr>
        <w:wordWrap w:val="0"/>
        <w:adjustRightInd w:val="0"/>
        <w:snapToGrid w:val="0"/>
        <w:spacing w:line="400" w:lineRule="exact"/>
        <w:ind w:firstLine="420" w:firstLineChars="200"/>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说明：</w:t>
      </w:r>
    </w:p>
    <w:p w14:paraId="05E787CB">
      <w:pPr>
        <w:wordWrap w:val="0"/>
        <w:adjustRightInd w:val="0"/>
        <w:snapToGrid w:val="0"/>
        <w:spacing w:line="400" w:lineRule="exact"/>
        <w:ind w:firstLine="420" w:firstLineChars="200"/>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lang w:eastAsia="zh-CN"/>
        </w:rPr>
        <w:t>1.</w:t>
      </w:r>
      <w:r>
        <w:rPr>
          <w:rFonts w:hint="eastAsia" w:ascii="宋体" w:hAnsi="宋体" w:eastAsia="宋体" w:cs="宋体"/>
          <w:snapToGrid w:val="0"/>
          <w:color w:val="auto"/>
          <w:kern w:val="0"/>
          <w:szCs w:val="21"/>
          <w:highlight w:val="none"/>
        </w:rPr>
        <w:t>《投标人基本情况表》后应附以下资料：</w:t>
      </w:r>
    </w:p>
    <w:p w14:paraId="429921BB">
      <w:pPr>
        <w:wordWrap w:val="0"/>
        <w:adjustRightInd w:val="0"/>
        <w:snapToGrid w:val="0"/>
        <w:spacing w:line="400" w:lineRule="exact"/>
        <w:ind w:firstLine="420" w:firstLineChars="200"/>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（1）企业营业执照、资质证书的证书彩色扫描件；</w:t>
      </w:r>
    </w:p>
    <w:p w14:paraId="7EEFC463">
      <w:pPr>
        <w:wordWrap w:val="0"/>
        <w:adjustRightInd w:val="0"/>
        <w:snapToGrid w:val="0"/>
        <w:spacing w:line="400" w:lineRule="exact"/>
        <w:ind w:firstLine="420" w:firstLineChars="200"/>
        <w:rPr>
          <w:rFonts w:hint="eastAsia" w:ascii="宋体" w:hAnsi="宋体" w:eastAsia="宋体" w:cs="宋体"/>
          <w:snapToGrid w:val="0"/>
          <w:color w:val="auto"/>
          <w:kern w:val="0"/>
          <w:szCs w:val="24"/>
          <w:highlight w:val="none"/>
        </w:rPr>
      </w:pPr>
      <w:r>
        <w:rPr>
          <w:rFonts w:hint="eastAsia" w:ascii="宋体" w:hAnsi="宋体" w:eastAsia="宋体" w:cs="宋体"/>
          <w:snapToGrid w:val="0"/>
          <w:color w:val="auto"/>
          <w:kern w:val="0"/>
          <w:szCs w:val="21"/>
          <w:highlight w:val="none"/>
        </w:rPr>
        <w:t>（2）</w:t>
      </w:r>
      <w:r>
        <w:rPr>
          <w:rFonts w:hint="eastAsia" w:ascii="宋体" w:hAnsi="宋体" w:eastAsia="宋体" w:cs="宋体"/>
          <w:snapToGrid w:val="0"/>
          <w:color w:val="auto"/>
          <w:kern w:val="0"/>
          <w:szCs w:val="24"/>
          <w:highlight w:val="none"/>
        </w:rPr>
        <w:t>“进粤企业和人员诚信信息登记平台”企业信息情况彩色扫描件。（适用于省外建筑企业）；</w:t>
      </w:r>
    </w:p>
    <w:p w14:paraId="10F3F82E">
      <w:pPr>
        <w:wordWrap w:val="0"/>
        <w:adjustRightInd w:val="0"/>
        <w:snapToGrid w:val="0"/>
        <w:spacing w:line="400" w:lineRule="exact"/>
        <w:ind w:firstLine="420" w:firstLineChars="200"/>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（3）《法人和非法人组织公共信用信息报告》扫描件</w:t>
      </w:r>
      <w:r>
        <w:rPr>
          <w:rFonts w:hint="eastAsia" w:ascii="宋体" w:hAnsi="宋体" w:eastAsia="宋体" w:cs="宋体"/>
          <w:snapToGrid w:val="0"/>
          <w:color w:val="auto"/>
          <w:kern w:val="0"/>
          <w:szCs w:val="21"/>
          <w:highlight w:val="none"/>
          <w:lang w:eastAsia="zh-CN"/>
        </w:rPr>
        <w:t>（</w:t>
      </w:r>
      <w:r>
        <w:rPr>
          <w:rFonts w:hint="eastAsia" w:ascii="宋体" w:hAnsi="宋体" w:eastAsia="宋体" w:cs="宋体"/>
          <w:snapToGrid w:val="0"/>
          <w:color w:val="auto"/>
          <w:kern w:val="0"/>
          <w:szCs w:val="21"/>
          <w:highlight w:val="none"/>
        </w:rPr>
        <w:t>在“信用中国”网站企业查询界面中下载</w:t>
      </w:r>
      <w:r>
        <w:rPr>
          <w:rFonts w:hint="eastAsia" w:ascii="宋体" w:hAnsi="宋体" w:eastAsia="宋体" w:cs="宋体"/>
          <w:snapToGrid w:val="0"/>
          <w:color w:val="auto"/>
          <w:kern w:val="0"/>
          <w:szCs w:val="21"/>
          <w:highlight w:val="none"/>
          <w:lang w:eastAsia="zh-CN"/>
        </w:rPr>
        <w:t>）</w:t>
      </w:r>
      <w:r>
        <w:rPr>
          <w:rFonts w:hint="eastAsia" w:ascii="宋体" w:hAnsi="宋体" w:eastAsia="宋体" w:cs="宋体"/>
          <w:snapToGrid w:val="0"/>
          <w:color w:val="auto"/>
          <w:kern w:val="0"/>
          <w:szCs w:val="21"/>
          <w:highlight w:val="none"/>
        </w:rPr>
        <w:t>。</w:t>
      </w:r>
    </w:p>
    <w:p w14:paraId="75181051">
      <w:pPr>
        <w:rPr>
          <w:rFonts w:hint="eastAsia" w:ascii="宋体" w:hAnsi="宋体" w:eastAsia="宋体" w:cs="宋体"/>
          <w:color w:val="auto"/>
        </w:rPr>
      </w:pPr>
    </w:p>
    <w:p w14:paraId="1CEEDEDF">
      <w:pPr>
        <w:rPr>
          <w:rFonts w:hint="eastAsia" w:ascii="宋体" w:hAnsi="宋体" w:eastAsia="宋体" w:cs="宋体"/>
          <w:color w:val="auto"/>
        </w:rPr>
      </w:pPr>
    </w:p>
    <w:p w14:paraId="71F25CE7">
      <w:pPr>
        <w:rPr>
          <w:rFonts w:hint="eastAsia" w:ascii="宋体" w:hAnsi="宋体" w:eastAsia="宋体" w:cs="宋体"/>
          <w:color w:val="auto"/>
        </w:rPr>
      </w:pPr>
    </w:p>
    <w:p w14:paraId="3ACD9271">
      <w:pPr>
        <w:pStyle w:val="6"/>
        <w:wordWrap w:val="0"/>
        <w:autoSpaceDE/>
        <w:autoSpaceDN/>
        <w:snapToGrid w:val="0"/>
        <w:spacing w:line="440" w:lineRule="exact"/>
        <w:ind w:firstLine="480"/>
        <w:jc w:val="both"/>
        <w:rPr>
          <w:rFonts w:hint="eastAsia" w:ascii="宋体" w:hAnsi="宋体" w:eastAsia="宋体" w:cs="宋体"/>
          <w:b/>
          <w:snapToGrid w:val="0"/>
          <w:color w:val="auto"/>
          <w:sz w:val="24"/>
          <w:highlight w:val="none"/>
          <w:lang w:val="en-US" w:eastAsia="zh-CN"/>
        </w:rPr>
      </w:pPr>
      <w:bookmarkStart w:id="325" w:name="_Toc8897"/>
      <w:bookmarkStart w:id="326" w:name="_Toc27657"/>
      <w:bookmarkStart w:id="327" w:name="_Toc27425"/>
      <w:bookmarkStart w:id="328" w:name="_Toc747"/>
      <w:r>
        <w:rPr>
          <w:rFonts w:hint="eastAsia" w:ascii="宋体" w:hAnsi="宋体" w:eastAsia="宋体" w:cs="宋体"/>
          <w:b/>
          <w:snapToGrid w:val="0"/>
          <w:color w:val="auto"/>
          <w:sz w:val="24"/>
          <w:highlight w:val="none"/>
          <w:lang w:val="en-US" w:eastAsia="zh-CN"/>
        </w:rPr>
        <w:t xml:space="preserve">格式八 </w:t>
      </w:r>
      <w:bookmarkEnd w:id="325"/>
      <w:bookmarkEnd w:id="326"/>
      <w:r>
        <w:rPr>
          <w:rFonts w:hint="eastAsia" w:ascii="宋体" w:hAnsi="宋体" w:eastAsia="宋体" w:cs="宋体"/>
          <w:b/>
          <w:snapToGrid w:val="0"/>
          <w:color w:val="auto"/>
          <w:sz w:val="24"/>
          <w:highlight w:val="none"/>
          <w:lang w:val="en-US" w:eastAsia="zh-CN"/>
        </w:rPr>
        <w:t xml:space="preserve">  设计负责人简历表</w:t>
      </w:r>
      <w:bookmarkEnd w:id="327"/>
      <w:bookmarkEnd w:id="328"/>
    </w:p>
    <w:p w14:paraId="4B61B899">
      <w:pPr>
        <w:wordWrap w:val="0"/>
        <w:adjustRightInd w:val="0"/>
        <w:snapToGrid w:val="0"/>
        <w:spacing w:line="440" w:lineRule="exact"/>
        <w:ind w:firstLine="570"/>
        <w:jc w:val="center"/>
        <w:rPr>
          <w:rFonts w:hint="eastAsia" w:ascii="宋体" w:hAnsi="宋体" w:eastAsia="宋体" w:cs="宋体"/>
          <w:b/>
          <w:snapToGrid w:val="0"/>
          <w:color w:val="auto"/>
          <w:kern w:val="0"/>
          <w:sz w:val="30"/>
          <w:highlight w:val="none"/>
          <w:lang w:eastAsia="zh-CN"/>
        </w:rPr>
      </w:pPr>
      <w:r>
        <w:rPr>
          <w:rFonts w:hint="eastAsia" w:ascii="宋体" w:hAnsi="宋体" w:eastAsia="宋体" w:cs="宋体"/>
          <w:b/>
          <w:snapToGrid w:val="0"/>
          <w:color w:val="auto"/>
          <w:kern w:val="0"/>
          <w:sz w:val="30"/>
          <w:highlight w:val="none"/>
          <w:lang w:eastAsia="zh-CN"/>
        </w:rPr>
        <w:t>设计负责人简历表</w:t>
      </w:r>
    </w:p>
    <w:tbl>
      <w:tblPr>
        <w:tblStyle w:val="19"/>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31"/>
        <w:gridCol w:w="1387"/>
        <w:gridCol w:w="704"/>
        <w:gridCol w:w="1473"/>
        <w:gridCol w:w="922"/>
        <w:gridCol w:w="99"/>
        <w:gridCol w:w="1158"/>
        <w:gridCol w:w="803"/>
        <w:gridCol w:w="183"/>
        <w:gridCol w:w="1749"/>
      </w:tblGrid>
      <w:tr w14:paraId="5CD4BF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9309" w:type="dxa"/>
            <w:gridSpan w:val="10"/>
            <w:noWrap w:val="0"/>
            <w:vAlign w:val="center"/>
          </w:tcPr>
          <w:p w14:paraId="50B45A63">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1.基本情况</w:t>
            </w:r>
          </w:p>
        </w:tc>
      </w:tr>
      <w:tr w14:paraId="145E7BA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31" w:type="dxa"/>
            <w:noWrap w:val="0"/>
            <w:vAlign w:val="center"/>
          </w:tcPr>
          <w:p w14:paraId="437E8959">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姓名</w:t>
            </w:r>
          </w:p>
        </w:tc>
        <w:tc>
          <w:tcPr>
            <w:tcW w:w="1387" w:type="dxa"/>
            <w:noWrap w:val="0"/>
            <w:vAlign w:val="center"/>
          </w:tcPr>
          <w:p w14:paraId="07EE3866">
            <w:pPr>
              <w:spacing w:line="360" w:lineRule="auto"/>
              <w:jc w:val="center"/>
              <w:rPr>
                <w:rFonts w:hint="eastAsia" w:ascii="宋体" w:hAnsi="宋体" w:eastAsia="宋体" w:cs="宋体"/>
                <w:color w:val="auto"/>
                <w:sz w:val="24"/>
                <w:szCs w:val="24"/>
                <w:highlight w:val="none"/>
              </w:rPr>
            </w:pPr>
          </w:p>
        </w:tc>
        <w:tc>
          <w:tcPr>
            <w:tcW w:w="704" w:type="dxa"/>
            <w:noWrap w:val="0"/>
            <w:vAlign w:val="center"/>
          </w:tcPr>
          <w:p w14:paraId="3AD111D6">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性别</w:t>
            </w:r>
          </w:p>
        </w:tc>
        <w:tc>
          <w:tcPr>
            <w:tcW w:w="1473" w:type="dxa"/>
            <w:noWrap w:val="0"/>
            <w:vAlign w:val="center"/>
          </w:tcPr>
          <w:p w14:paraId="1E42312E">
            <w:pPr>
              <w:spacing w:line="360" w:lineRule="auto"/>
              <w:jc w:val="center"/>
              <w:rPr>
                <w:rFonts w:hint="eastAsia" w:ascii="宋体" w:hAnsi="宋体" w:eastAsia="宋体" w:cs="宋体"/>
                <w:color w:val="auto"/>
                <w:sz w:val="24"/>
                <w:szCs w:val="24"/>
                <w:highlight w:val="none"/>
              </w:rPr>
            </w:pPr>
          </w:p>
        </w:tc>
        <w:tc>
          <w:tcPr>
            <w:tcW w:w="922" w:type="dxa"/>
            <w:noWrap w:val="0"/>
            <w:vAlign w:val="center"/>
          </w:tcPr>
          <w:p w14:paraId="28713939">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年 龄</w:t>
            </w:r>
          </w:p>
        </w:tc>
        <w:tc>
          <w:tcPr>
            <w:tcW w:w="1257" w:type="dxa"/>
            <w:gridSpan w:val="2"/>
            <w:noWrap w:val="0"/>
            <w:vAlign w:val="center"/>
          </w:tcPr>
          <w:p w14:paraId="259FAD57">
            <w:pPr>
              <w:spacing w:line="360" w:lineRule="auto"/>
              <w:jc w:val="center"/>
              <w:rPr>
                <w:rFonts w:hint="eastAsia" w:ascii="宋体" w:hAnsi="宋体" w:eastAsia="宋体" w:cs="宋体"/>
                <w:color w:val="auto"/>
                <w:sz w:val="24"/>
                <w:szCs w:val="24"/>
                <w:highlight w:val="none"/>
              </w:rPr>
            </w:pPr>
          </w:p>
        </w:tc>
        <w:tc>
          <w:tcPr>
            <w:tcW w:w="986" w:type="dxa"/>
            <w:gridSpan w:val="2"/>
            <w:noWrap w:val="0"/>
            <w:vAlign w:val="center"/>
          </w:tcPr>
          <w:p w14:paraId="42E5503F">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学位</w:t>
            </w:r>
          </w:p>
        </w:tc>
        <w:tc>
          <w:tcPr>
            <w:tcW w:w="1749" w:type="dxa"/>
            <w:noWrap w:val="0"/>
            <w:vAlign w:val="center"/>
          </w:tcPr>
          <w:p w14:paraId="10C94DA7">
            <w:pPr>
              <w:spacing w:line="360" w:lineRule="auto"/>
              <w:jc w:val="center"/>
              <w:rPr>
                <w:rFonts w:hint="eastAsia" w:ascii="宋体" w:hAnsi="宋体" w:eastAsia="宋体" w:cs="宋体"/>
                <w:color w:val="auto"/>
                <w:sz w:val="24"/>
                <w:szCs w:val="24"/>
                <w:highlight w:val="none"/>
              </w:rPr>
            </w:pPr>
          </w:p>
        </w:tc>
      </w:tr>
      <w:tr w14:paraId="02AD43C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31" w:type="dxa"/>
            <w:noWrap w:val="0"/>
            <w:vAlign w:val="center"/>
          </w:tcPr>
          <w:p w14:paraId="466B43DE">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职称</w:t>
            </w:r>
          </w:p>
        </w:tc>
        <w:tc>
          <w:tcPr>
            <w:tcW w:w="1387" w:type="dxa"/>
            <w:noWrap w:val="0"/>
            <w:vAlign w:val="center"/>
          </w:tcPr>
          <w:p w14:paraId="4734F661">
            <w:pPr>
              <w:spacing w:line="360" w:lineRule="auto"/>
              <w:jc w:val="center"/>
              <w:rPr>
                <w:rFonts w:hint="eastAsia" w:ascii="宋体" w:hAnsi="宋体" w:eastAsia="宋体" w:cs="宋体"/>
                <w:color w:val="auto"/>
                <w:sz w:val="24"/>
                <w:szCs w:val="24"/>
                <w:highlight w:val="none"/>
              </w:rPr>
            </w:pPr>
          </w:p>
        </w:tc>
        <w:tc>
          <w:tcPr>
            <w:tcW w:w="2177" w:type="dxa"/>
            <w:gridSpan w:val="2"/>
            <w:noWrap w:val="0"/>
            <w:vAlign w:val="center"/>
          </w:tcPr>
          <w:p w14:paraId="4E93E737">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为投标人服务时间</w:t>
            </w:r>
          </w:p>
        </w:tc>
        <w:tc>
          <w:tcPr>
            <w:tcW w:w="922" w:type="dxa"/>
            <w:noWrap w:val="0"/>
            <w:vAlign w:val="center"/>
          </w:tcPr>
          <w:p w14:paraId="200EA004">
            <w:pPr>
              <w:spacing w:line="360" w:lineRule="auto"/>
              <w:jc w:val="center"/>
              <w:rPr>
                <w:rFonts w:hint="eastAsia" w:ascii="宋体" w:hAnsi="宋体" w:eastAsia="宋体" w:cs="宋体"/>
                <w:color w:val="auto"/>
                <w:sz w:val="24"/>
                <w:szCs w:val="24"/>
                <w:highlight w:val="none"/>
              </w:rPr>
            </w:pPr>
          </w:p>
        </w:tc>
        <w:tc>
          <w:tcPr>
            <w:tcW w:w="2243" w:type="dxa"/>
            <w:gridSpan w:val="4"/>
            <w:noWrap w:val="0"/>
            <w:vAlign w:val="center"/>
          </w:tcPr>
          <w:p w14:paraId="7ABA330B">
            <w:pPr>
              <w:spacing w:line="360" w:lineRule="auto"/>
              <w:jc w:val="center"/>
              <w:rPr>
                <w:rFonts w:hint="eastAsia" w:ascii="宋体" w:hAnsi="宋体" w:eastAsia="宋体" w:cs="宋体"/>
                <w:color w:val="auto"/>
                <w:spacing w:val="-12"/>
                <w:sz w:val="24"/>
                <w:szCs w:val="24"/>
                <w:highlight w:val="none"/>
              </w:rPr>
            </w:pPr>
            <w:r>
              <w:rPr>
                <w:rFonts w:hint="eastAsia" w:ascii="宋体" w:hAnsi="宋体" w:eastAsia="宋体" w:cs="宋体"/>
                <w:color w:val="auto"/>
                <w:sz w:val="24"/>
                <w:szCs w:val="24"/>
                <w:highlight w:val="none"/>
              </w:rPr>
              <w:t>在本合同中拟任职</w:t>
            </w:r>
          </w:p>
        </w:tc>
        <w:tc>
          <w:tcPr>
            <w:tcW w:w="1749" w:type="dxa"/>
            <w:noWrap w:val="0"/>
            <w:vAlign w:val="center"/>
          </w:tcPr>
          <w:p w14:paraId="0AD959D6">
            <w:pPr>
              <w:spacing w:line="360" w:lineRule="auto"/>
              <w:jc w:val="center"/>
              <w:rPr>
                <w:rFonts w:hint="eastAsia" w:ascii="宋体" w:hAnsi="宋体" w:eastAsia="宋体" w:cs="宋体"/>
                <w:color w:val="auto"/>
                <w:sz w:val="24"/>
                <w:szCs w:val="24"/>
                <w:highlight w:val="none"/>
              </w:rPr>
            </w:pPr>
          </w:p>
        </w:tc>
      </w:tr>
      <w:tr w14:paraId="7670CB5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831" w:type="dxa"/>
            <w:noWrap w:val="0"/>
            <w:vAlign w:val="center"/>
          </w:tcPr>
          <w:p w14:paraId="4ADDC162">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学历</w:t>
            </w:r>
          </w:p>
        </w:tc>
        <w:tc>
          <w:tcPr>
            <w:tcW w:w="8478" w:type="dxa"/>
            <w:gridSpan w:val="9"/>
            <w:noWrap w:val="0"/>
            <w:vAlign w:val="center"/>
          </w:tcPr>
          <w:p w14:paraId="79D7ED6D">
            <w:pPr>
              <w:spacing w:line="360" w:lineRule="auto"/>
              <w:ind w:firstLine="60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年毕业于              学校           专业</w:t>
            </w:r>
          </w:p>
        </w:tc>
      </w:tr>
      <w:tr w14:paraId="461DEAE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9309" w:type="dxa"/>
            <w:gridSpan w:val="10"/>
            <w:noWrap w:val="0"/>
            <w:vAlign w:val="center"/>
          </w:tcPr>
          <w:p w14:paraId="3A936174">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2.经历</w:t>
            </w:r>
          </w:p>
        </w:tc>
      </w:tr>
      <w:tr w14:paraId="76BAFD9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31" w:type="dxa"/>
            <w:noWrap w:val="0"/>
            <w:vAlign w:val="center"/>
          </w:tcPr>
          <w:p w14:paraId="0BE7E770">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时间</w:t>
            </w:r>
          </w:p>
        </w:tc>
        <w:tc>
          <w:tcPr>
            <w:tcW w:w="4585" w:type="dxa"/>
            <w:gridSpan w:val="5"/>
            <w:noWrap w:val="0"/>
            <w:vAlign w:val="center"/>
          </w:tcPr>
          <w:p w14:paraId="68823C4E">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负责过的主要工程（类型和金额）</w:t>
            </w:r>
          </w:p>
        </w:tc>
        <w:tc>
          <w:tcPr>
            <w:tcW w:w="1961" w:type="dxa"/>
            <w:gridSpan w:val="2"/>
            <w:noWrap w:val="0"/>
            <w:vAlign w:val="center"/>
          </w:tcPr>
          <w:p w14:paraId="436E3FF8">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该项目中任职</w:t>
            </w:r>
          </w:p>
        </w:tc>
        <w:tc>
          <w:tcPr>
            <w:tcW w:w="1932" w:type="dxa"/>
            <w:gridSpan w:val="2"/>
            <w:noWrap w:val="0"/>
            <w:vAlign w:val="center"/>
          </w:tcPr>
          <w:p w14:paraId="3A78AEF8">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备 注</w:t>
            </w:r>
          </w:p>
        </w:tc>
      </w:tr>
      <w:tr w14:paraId="263EA3C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831" w:type="dxa"/>
            <w:noWrap w:val="0"/>
            <w:vAlign w:val="center"/>
          </w:tcPr>
          <w:p w14:paraId="3DCB56B1">
            <w:pPr>
              <w:spacing w:line="360" w:lineRule="auto"/>
              <w:jc w:val="center"/>
              <w:rPr>
                <w:rFonts w:hint="eastAsia" w:ascii="宋体" w:hAnsi="宋体" w:eastAsia="宋体" w:cs="宋体"/>
                <w:color w:val="auto"/>
                <w:sz w:val="24"/>
                <w:szCs w:val="24"/>
                <w:highlight w:val="none"/>
              </w:rPr>
            </w:pPr>
          </w:p>
        </w:tc>
        <w:tc>
          <w:tcPr>
            <w:tcW w:w="4585" w:type="dxa"/>
            <w:gridSpan w:val="5"/>
            <w:noWrap w:val="0"/>
            <w:vAlign w:val="center"/>
          </w:tcPr>
          <w:p w14:paraId="71FEAD58">
            <w:pPr>
              <w:spacing w:line="360" w:lineRule="auto"/>
              <w:jc w:val="center"/>
              <w:rPr>
                <w:rFonts w:hint="eastAsia" w:ascii="宋体" w:hAnsi="宋体" w:eastAsia="宋体" w:cs="宋体"/>
                <w:color w:val="auto"/>
                <w:sz w:val="24"/>
                <w:szCs w:val="24"/>
                <w:highlight w:val="none"/>
              </w:rPr>
            </w:pPr>
          </w:p>
        </w:tc>
        <w:tc>
          <w:tcPr>
            <w:tcW w:w="1961" w:type="dxa"/>
            <w:gridSpan w:val="2"/>
            <w:noWrap w:val="0"/>
            <w:vAlign w:val="center"/>
          </w:tcPr>
          <w:p w14:paraId="5B1D111A">
            <w:pPr>
              <w:spacing w:line="360" w:lineRule="auto"/>
              <w:jc w:val="center"/>
              <w:rPr>
                <w:rFonts w:hint="eastAsia" w:ascii="宋体" w:hAnsi="宋体" w:eastAsia="宋体" w:cs="宋体"/>
                <w:color w:val="auto"/>
                <w:sz w:val="24"/>
                <w:szCs w:val="24"/>
                <w:highlight w:val="none"/>
              </w:rPr>
            </w:pPr>
          </w:p>
        </w:tc>
        <w:tc>
          <w:tcPr>
            <w:tcW w:w="1932" w:type="dxa"/>
            <w:gridSpan w:val="2"/>
            <w:noWrap w:val="0"/>
            <w:vAlign w:val="center"/>
          </w:tcPr>
          <w:p w14:paraId="7A6F0E33">
            <w:pPr>
              <w:spacing w:line="360" w:lineRule="auto"/>
              <w:jc w:val="center"/>
              <w:rPr>
                <w:rFonts w:hint="eastAsia" w:ascii="宋体" w:hAnsi="宋体" w:eastAsia="宋体" w:cs="宋体"/>
                <w:color w:val="auto"/>
                <w:sz w:val="24"/>
                <w:szCs w:val="24"/>
                <w:highlight w:val="none"/>
              </w:rPr>
            </w:pPr>
          </w:p>
        </w:tc>
      </w:tr>
      <w:tr w14:paraId="42216BF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831" w:type="dxa"/>
            <w:noWrap w:val="0"/>
            <w:vAlign w:val="center"/>
          </w:tcPr>
          <w:p w14:paraId="1379169C">
            <w:pPr>
              <w:spacing w:line="360" w:lineRule="auto"/>
              <w:jc w:val="center"/>
              <w:rPr>
                <w:rFonts w:hint="eastAsia" w:ascii="宋体" w:hAnsi="宋体" w:eastAsia="宋体" w:cs="宋体"/>
                <w:color w:val="auto"/>
                <w:sz w:val="24"/>
                <w:szCs w:val="24"/>
                <w:highlight w:val="none"/>
              </w:rPr>
            </w:pPr>
          </w:p>
        </w:tc>
        <w:tc>
          <w:tcPr>
            <w:tcW w:w="4585" w:type="dxa"/>
            <w:gridSpan w:val="5"/>
            <w:noWrap w:val="0"/>
            <w:vAlign w:val="center"/>
          </w:tcPr>
          <w:p w14:paraId="3A594C58">
            <w:pPr>
              <w:spacing w:line="360" w:lineRule="auto"/>
              <w:jc w:val="center"/>
              <w:rPr>
                <w:rFonts w:hint="eastAsia" w:ascii="宋体" w:hAnsi="宋体" w:eastAsia="宋体" w:cs="宋体"/>
                <w:color w:val="auto"/>
                <w:sz w:val="24"/>
                <w:szCs w:val="24"/>
                <w:highlight w:val="none"/>
              </w:rPr>
            </w:pPr>
          </w:p>
        </w:tc>
        <w:tc>
          <w:tcPr>
            <w:tcW w:w="1961" w:type="dxa"/>
            <w:gridSpan w:val="2"/>
            <w:noWrap w:val="0"/>
            <w:vAlign w:val="center"/>
          </w:tcPr>
          <w:p w14:paraId="3F52CA80">
            <w:pPr>
              <w:spacing w:line="360" w:lineRule="auto"/>
              <w:jc w:val="center"/>
              <w:rPr>
                <w:rFonts w:hint="eastAsia" w:ascii="宋体" w:hAnsi="宋体" w:eastAsia="宋体" w:cs="宋体"/>
                <w:color w:val="auto"/>
                <w:sz w:val="24"/>
                <w:szCs w:val="24"/>
                <w:highlight w:val="none"/>
              </w:rPr>
            </w:pPr>
          </w:p>
        </w:tc>
        <w:tc>
          <w:tcPr>
            <w:tcW w:w="1932" w:type="dxa"/>
            <w:gridSpan w:val="2"/>
            <w:noWrap w:val="0"/>
            <w:vAlign w:val="center"/>
          </w:tcPr>
          <w:p w14:paraId="233A2A3A">
            <w:pPr>
              <w:spacing w:line="360" w:lineRule="auto"/>
              <w:jc w:val="center"/>
              <w:rPr>
                <w:rFonts w:hint="eastAsia" w:ascii="宋体" w:hAnsi="宋体" w:eastAsia="宋体" w:cs="宋体"/>
                <w:color w:val="auto"/>
                <w:sz w:val="24"/>
                <w:szCs w:val="24"/>
                <w:highlight w:val="none"/>
              </w:rPr>
            </w:pPr>
          </w:p>
        </w:tc>
      </w:tr>
      <w:tr w14:paraId="0864BBD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9309" w:type="dxa"/>
            <w:gridSpan w:val="10"/>
            <w:noWrap w:val="0"/>
            <w:vAlign w:val="center"/>
          </w:tcPr>
          <w:p w14:paraId="6F0906A9">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3.获奖情况（如有）</w:t>
            </w:r>
          </w:p>
        </w:tc>
      </w:tr>
      <w:tr w14:paraId="020183C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9309" w:type="dxa"/>
            <w:gridSpan w:val="10"/>
            <w:noWrap w:val="0"/>
            <w:vAlign w:val="center"/>
          </w:tcPr>
          <w:p w14:paraId="332362CD">
            <w:pPr>
              <w:spacing w:line="360" w:lineRule="auto"/>
              <w:jc w:val="center"/>
              <w:rPr>
                <w:rFonts w:hint="eastAsia" w:ascii="宋体" w:hAnsi="宋体" w:eastAsia="宋体" w:cs="宋体"/>
                <w:color w:val="auto"/>
                <w:sz w:val="24"/>
                <w:szCs w:val="24"/>
                <w:highlight w:val="none"/>
              </w:rPr>
            </w:pPr>
          </w:p>
        </w:tc>
      </w:tr>
      <w:tr w14:paraId="508DFD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9309" w:type="dxa"/>
            <w:gridSpan w:val="10"/>
            <w:noWrap w:val="0"/>
            <w:vAlign w:val="center"/>
          </w:tcPr>
          <w:p w14:paraId="15945CD4">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4.目前承担的任务</w:t>
            </w:r>
          </w:p>
        </w:tc>
      </w:tr>
      <w:tr w14:paraId="272FB03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9309" w:type="dxa"/>
            <w:gridSpan w:val="10"/>
            <w:noWrap w:val="0"/>
            <w:vAlign w:val="center"/>
          </w:tcPr>
          <w:p w14:paraId="0A6289CD">
            <w:pPr>
              <w:spacing w:line="360" w:lineRule="auto"/>
              <w:jc w:val="center"/>
              <w:rPr>
                <w:rFonts w:hint="eastAsia" w:ascii="宋体" w:hAnsi="宋体" w:eastAsia="宋体" w:cs="宋体"/>
                <w:color w:val="auto"/>
                <w:sz w:val="24"/>
                <w:szCs w:val="24"/>
                <w:highlight w:val="none"/>
              </w:rPr>
            </w:pPr>
          </w:p>
        </w:tc>
      </w:tr>
    </w:tbl>
    <w:p w14:paraId="6C1301DA">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注：本表不够时自制</w:t>
      </w:r>
    </w:p>
    <w:p w14:paraId="251A5855">
      <w:pPr>
        <w:wordWrap w:val="0"/>
        <w:adjustRightInd w:val="0"/>
        <w:snapToGrid w:val="0"/>
        <w:spacing w:line="400" w:lineRule="exact"/>
        <w:rPr>
          <w:rFonts w:hint="eastAsia" w:ascii="宋体" w:hAnsi="宋体" w:eastAsia="宋体" w:cs="宋体"/>
          <w:snapToGrid w:val="0"/>
          <w:color w:val="auto"/>
          <w:kern w:val="0"/>
          <w:szCs w:val="28"/>
          <w:highlight w:val="none"/>
        </w:rPr>
      </w:pPr>
    </w:p>
    <w:p w14:paraId="76CFE0FA">
      <w:pPr>
        <w:wordWrap w:val="0"/>
        <w:adjustRightInd w:val="0"/>
        <w:snapToGrid w:val="0"/>
        <w:spacing w:line="400" w:lineRule="exact"/>
        <w:rPr>
          <w:rFonts w:hint="eastAsia" w:ascii="宋体" w:hAnsi="宋体" w:eastAsia="宋体" w:cs="宋体"/>
          <w:snapToGrid w:val="0"/>
          <w:color w:val="auto"/>
          <w:kern w:val="0"/>
          <w:szCs w:val="28"/>
          <w:highlight w:val="none"/>
        </w:rPr>
      </w:pPr>
      <w:r>
        <w:rPr>
          <w:rFonts w:hint="eastAsia" w:ascii="宋体" w:hAnsi="宋体" w:eastAsia="宋体" w:cs="宋体"/>
          <w:snapToGrid w:val="0"/>
          <w:color w:val="auto"/>
          <w:kern w:val="0"/>
          <w:szCs w:val="28"/>
          <w:highlight w:val="none"/>
        </w:rPr>
        <w:t xml:space="preserve">    说明：《设计负责人简历表》后应附拟派设计负责人以下资料：</w:t>
      </w:r>
    </w:p>
    <w:p w14:paraId="5BF9E72A">
      <w:pPr>
        <w:wordWrap w:val="0"/>
        <w:adjustRightInd w:val="0"/>
        <w:snapToGrid w:val="0"/>
        <w:spacing w:line="400" w:lineRule="exact"/>
        <w:ind w:firstLine="420" w:firstLineChars="200"/>
        <w:rPr>
          <w:rFonts w:hint="eastAsia" w:ascii="宋体" w:hAnsi="宋体" w:eastAsia="宋体" w:cs="宋体"/>
          <w:snapToGrid w:val="0"/>
          <w:color w:val="auto"/>
          <w:kern w:val="0"/>
          <w:szCs w:val="28"/>
          <w:highlight w:val="none"/>
        </w:rPr>
      </w:pPr>
      <w:r>
        <w:rPr>
          <w:rFonts w:hint="eastAsia" w:ascii="宋体" w:hAnsi="宋体" w:eastAsia="宋体" w:cs="宋体"/>
          <w:snapToGrid w:val="0"/>
          <w:color w:val="auto"/>
          <w:kern w:val="0"/>
          <w:szCs w:val="28"/>
          <w:highlight w:val="none"/>
          <w:lang w:eastAsia="zh-CN"/>
        </w:rPr>
        <w:t>1.</w:t>
      </w:r>
      <w:r>
        <w:rPr>
          <w:rFonts w:hint="eastAsia" w:ascii="宋体" w:hAnsi="宋体" w:eastAsia="宋体" w:cs="宋体"/>
          <w:snapToGrid w:val="0"/>
          <w:color w:val="auto"/>
          <w:kern w:val="0"/>
          <w:szCs w:val="28"/>
          <w:highlight w:val="none"/>
        </w:rPr>
        <w:t>有效的身份证扫描件；</w:t>
      </w:r>
    </w:p>
    <w:p w14:paraId="2EE822F0">
      <w:pPr>
        <w:wordWrap w:val="0"/>
        <w:adjustRightInd w:val="0"/>
        <w:snapToGrid w:val="0"/>
        <w:spacing w:line="400" w:lineRule="exact"/>
        <w:ind w:firstLine="420" w:firstLineChars="200"/>
        <w:rPr>
          <w:rFonts w:hint="eastAsia" w:ascii="宋体" w:hAnsi="宋体" w:eastAsia="宋体" w:cs="宋体"/>
          <w:snapToGrid w:val="0"/>
          <w:color w:val="auto"/>
          <w:kern w:val="0"/>
          <w:szCs w:val="28"/>
          <w:highlight w:val="none"/>
        </w:rPr>
      </w:pPr>
      <w:r>
        <w:rPr>
          <w:rFonts w:hint="eastAsia" w:ascii="宋体" w:hAnsi="宋体" w:eastAsia="宋体" w:cs="宋体"/>
          <w:snapToGrid w:val="0"/>
          <w:color w:val="auto"/>
          <w:kern w:val="0"/>
          <w:szCs w:val="21"/>
          <w:highlight w:val="none"/>
          <w:lang w:eastAsia="zh-CN"/>
        </w:rPr>
        <w:t>2.</w:t>
      </w:r>
      <w:r>
        <w:rPr>
          <w:rFonts w:hint="eastAsia" w:ascii="宋体" w:hAnsi="宋体" w:eastAsia="宋体" w:cs="宋体"/>
          <w:snapToGrid w:val="0"/>
          <w:color w:val="auto"/>
          <w:kern w:val="0"/>
          <w:szCs w:val="21"/>
          <w:highlight w:val="none"/>
        </w:rPr>
        <w:t>所需相关证书彩色扫描件；</w:t>
      </w:r>
    </w:p>
    <w:p w14:paraId="131E8BE3">
      <w:pPr>
        <w:wordWrap w:val="0"/>
        <w:adjustRightInd w:val="0"/>
        <w:snapToGrid w:val="0"/>
        <w:spacing w:line="400" w:lineRule="exact"/>
        <w:ind w:firstLine="420" w:firstLineChars="200"/>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8"/>
          <w:highlight w:val="none"/>
          <w:lang w:eastAsia="zh-CN"/>
        </w:rPr>
        <w:t>3.</w:t>
      </w:r>
      <w:r>
        <w:rPr>
          <w:rFonts w:hint="eastAsia" w:ascii="宋体" w:hAnsi="宋体" w:eastAsia="宋体" w:cs="宋体"/>
          <w:snapToGrid w:val="0"/>
          <w:color w:val="auto"/>
          <w:kern w:val="0"/>
          <w:szCs w:val="28"/>
          <w:highlight w:val="none"/>
        </w:rPr>
        <w:t>在本单位缴纳社保的证明（</w:t>
      </w:r>
      <w:r>
        <w:rPr>
          <w:rFonts w:hint="eastAsia" w:ascii="宋体" w:hAnsi="宋体" w:eastAsia="宋体" w:cs="宋体"/>
          <w:snapToGrid w:val="0"/>
          <w:color w:val="auto"/>
          <w:kern w:val="0"/>
          <w:szCs w:val="28"/>
          <w:highlight w:val="none"/>
          <w:lang w:eastAsia="zh-CN"/>
        </w:rPr>
        <w:t>至少连续1个月，其中必须有2026年</w:t>
      </w:r>
      <w:r>
        <w:rPr>
          <w:rFonts w:hint="eastAsia" w:ascii="宋体" w:hAnsi="宋体" w:eastAsia="宋体" w:cs="宋体"/>
          <w:snapToGrid w:val="0"/>
          <w:color w:val="auto"/>
          <w:kern w:val="0"/>
          <w:szCs w:val="28"/>
          <w:highlight w:val="none"/>
          <w:lang w:val="en-US" w:eastAsia="zh-CN"/>
        </w:rPr>
        <w:t>4</w:t>
      </w:r>
      <w:r>
        <w:rPr>
          <w:rFonts w:hint="eastAsia" w:ascii="宋体" w:hAnsi="宋体" w:eastAsia="宋体" w:cs="宋体"/>
          <w:snapToGrid w:val="0"/>
          <w:color w:val="auto"/>
          <w:kern w:val="0"/>
          <w:szCs w:val="28"/>
          <w:highlight w:val="none"/>
          <w:lang w:eastAsia="zh-CN"/>
        </w:rPr>
        <w:t>月</w:t>
      </w:r>
      <w:r>
        <w:rPr>
          <w:rFonts w:hint="eastAsia" w:ascii="宋体" w:hAnsi="宋体" w:eastAsia="宋体" w:cs="宋体"/>
          <w:snapToGrid w:val="0"/>
          <w:color w:val="auto"/>
          <w:kern w:val="0"/>
          <w:szCs w:val="28"/>
          <w:highlight w:val="none"/>
        </w:rPr>
        <w:t>）彩色扫描件（非独立法人分支机构出具社保，予以认可）；拟派设计负责人为退休返聘人员无法提供社保证明的，提供退休证明和劳动合同彩色扫描件</w:t>
      </w:r>
      <w:r>
        <w:rPr>
          <w:rFonts w:hint="eastAsia" w:ascii="宋体" w:hAnsi="宋体" w:eastAsia="宋体" w:cs="宋体"/>
          <w:snapToGrid w:val="0"/>
          <w:color w:val="auto"/>
          <w:kern w:val="0"/>
          <w:szCs w:val="21"/>
          <w:highlight w:val="none"/>
        </w:rPr>
        <w:t>。</w:t>
      </w:r>
    </w:p>
    <w:p w14:paraId="05070263">
      <w:pPr>
        <w:rPr>
          <w:rFonts w:hint="eastAsia" w:ascii="宋体" w:hAnsi="宋体" w:eastAsia="宋体" w:cs="宋体"/>
          <w:color w:val="auto"/>
        </w:rPr>
      </w:pPr>
    </w:p>
    <w:p w14:paraId="3E55EBD0">
      <w:pPr>
        <w:rPr>
          <w:rFonts w:hint="eastAsia" w:ascii="宋体" w:hAnsi="宋体" w:eastAsia="宋体" w:cs="宋体"/>
          <w:color w:val="auto"/>
        </w:rPr>
      </w:pPr>
    </w:p>
    <w:p w14:paraId="1B619B6F">
      <w:pPr>
        <w:rPr>
          <w:rFonts w:hint="eastAsia" w:ascii="宋体" w:hAnsi="宋体" w:eastAsia="宋体" w:cs="宋体"/>
          <w:color w:val="auto"/>
        </w:rPr>
      </w:pPr>
    </w:p>
    <w:p w14:paraId="3520DC77">
      <w:pPr>
        <w:rPr>
          <w:rFonts w:hint="eastAsia" w:ascii="宋体" w:hAnsi="宋体" w:eastAsia="宋体" w:cs="宋体"/>
          <w:color w:val="auto"/>
        </w:rPr>
      </w:pPr>
    </w:p>
    <w:p w14:paraId="0CD5156D">
      <w:pPr>
        <w:rPr>
          <w:rFonts w:hint="eastAsia" w:ascii="宋体" w:hAnsi="宋体" w:eastAsia="宋体" w:cs="宋体"/>
          <w:color w:val="auto"/>
        </w:rPr>
      </w:pPr>
    </w:p>
    <w:p w14:paraId="3D9F6DE7">
      <w:pPr>
        <w:rPr>
          <w:rFonts w:hint="eastAsia" w:ascii="宋体" w:hAnsi="宋体" w:eastAsia="宋体" w:cs="宋体"/>
          <w:color w:val="auto"/>
          <w:lang w:eastAsia="zh-CN"/>
        </w:rPr>
      </w:pPr>
    </w:p>
    <w:bookmarkEnd w:id="286"/>
    <w:bookmarkEnd w:id="287"/>
    <w:p w14:paraId="3005EAF2">
      <w:pPr>
        <w:pStyle w:val="6"/>
        <w:wordWrap w:val="0"/>
        <w:autoSpaceDE/>
        <w:autoSpaceDN/>
        <w:snapToGrid w:val="0"/>
        <w:spacing w:line="440" w:lineRule="exact"/>
        <w:ind w:firstLine="480"/>
        <w:jc w:val="both"/>
        <w:rPr>
          <w:rFonts w:hint="eastAsia" w:ascii="宋体" w:hAnsi="宋体" w:eastAsia="宋体" w:cs="宋体"/>
          <w:b w:val="0"/>
          <w:snapToGrid w:val="0"/>
          <w:color w:val="auto"/>
          <w:kern w:val="0"/>
          <w:sz w:val="30"/>
          <w:highlight w:val="none"/>
        </w:rPr>
      </w:pPr>
      <w:bookmarkStart w:id="329" w:name="_Toc20506"/>
      <w:bookmarkStart w:id="330" w:name="_Toc14261309"/>
      <w:bookmarkStart w:id="331" w:name="_Toc23155"/>
      <w:bookmarkStart w:id="332" w:name="_Toc15295"/>
      <w:bookmarkStart w:id="333" w:name="_Toc26031"/>
      <w:bookmarkStart w:id="334" w:name="_Toc26335"/>
      <w:bookmarkStart w:id="335" w:name="_Toc8264"/>
      <w:bookmarkStart w:id="336" w:name="_Toc200338098"/>
      <w:r>
        <w:rPr>
          <w:rFonts w:hint="eastAsia" w:ascii="宋体" w:hAnsi="宋体" w:eastAsia="宋体" w:cs="宋体"/>
          <w:b/>
          <w:snapToGrid w:val="0"/>
          <w:color w:val="auto"/>
          <w:sz w:val="24"/>
          <w:highlight w:val="none"/>
          <w:lang w:val="en-US" w:eastAsia="zh-CN"/>
        </w:rPr>
        <w:t>格式</w:t>
      </w:r>
      <w:bookmarkStart w:id="337" w:name="_Hlt287950384"/>
      <w:bookmarkEnd w:id="337"/>
      <w:r>
        <w:rPr>
          <w:rFonts w:hint="eastAsia" w:ascii="宋体" w:hAnsi="宋体" w:eastAsia="宋体" w:cs="宋体"/>
          <w:b/>
          <w:snapToGrid w:val="0"/>
          <w:color w:val="auto"/>
          <w:sz w:val="24"/>
          <w:highlight w:val="none"/>
          <w:lang w:val="en-US" w:eastAsia="zh-CN"/>
        </w:rPr>
        <w:t xml:space="preserve">九 </w:t>
      </w:r>
      <w:bookmarkEnd w:id="329"/>
      <w:bookmarkEnd w:id="330"/>
      <w:r>
        <w:rPr>
          <w:rFonts w:hint="eastAsia" w:ascii="宋体" w:hAnsi="宋体" w:eastAsia="宋体" w:cs="宋体"/>
          <w:b/>
          <w:snapToGrid w:val="0"/>
          <w:color w:val="auto"/>
          <w:sz w:val="24"/>
          <w:highlight w:val="none"/>
          <w:lang w:val="en-US" w:eastAsia="zh-CN"/>
        </w:rPr>
        <w:t xml:space="preserve">  本项目拟投入的人员基本情况表</w:t>
      </w:r>
      <w:bookmarkEnd w:id="331"/>
      <w:bookmarkEnd w:id="332"/>
      <w:bookmarkEnd w:id="333"/>
      <w:bookmarkEnd w:id="334"/>
      <w:bookmarkStart w:id="338" w:name="_Toc14261751"/>
    </w:p>
    <w:p w14:paraId="6D2B5DFA">
      <w:pPr>
        <w:wordWrap w:val="0"/>
        <w:adjustRightInd w:val="0"/>
        <w:snapToGrid w:val="0"/>
        <w:spacing w:line="440" w:lineRule="exact"/>
        <w:ind w:firstLine="570"/>
        <w:jc w:val="center"/>
        <w:rPr>
          <w:rFonts w:hint="eastAsia" w:ascii="宋体" w:hAnsi="宋体" w:eastAsia="宋体" w:cs="宋体"/>
          <w:b/>
          <w:snapToGrid w:val="0"/>
          <w:color w:val="auto"/>
          <w:kern w:val="0"/>
          <w:sz w:val="30"/>
          <w:highlight w:val="none"/>
        </w:rPr>
      </w:pPr>
      <w:r>
        <w:rPr>
          <w:rFonts w:hint="eastAsia" w:ascii="宋体" w:hAnsi="宋体" w:eastAsia="宋体" w:cs="宋体"/>
          <w:b/>
          <w:snapToGrid w:val="0"/>
          <w:color w:val="auto"/>
          <w:kern w:val="0"/>
          <w:sz w:val="30"/>
          <w:highlight w:val="none"/>
        </w:rPr>
        <w:t>本项目拟投入的人员基本情况表</w:t>
      </w:r>
      <w:bookmarkEnd w:id="338"/>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35"/>
        <w:gridCol w:w="1116"/>
        <w:gridCol w:w="1317"/>
        <w:gridCol w:w="3546"/>
      </w:tblGrid>
      <w:tr w14:paraId="3B340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jc w:val="center"/>
        </w:trPr>
        <w:tc>
          <w:tcPr>
            <w:tcW w:w="3335" w:type="dxa"/>
            <w:noWrap w:val="0"/>
            <w:vAlign w:val="center"/>
          </w:tcPr>
          <w:p w14:paraId="42DC808A">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人员安排</w:t>
            </w:r>
          </w:p>
        </w:tc>
        <w:tc>
          <w:tcPr>
            <w:tcW w:w="1116" w:type="dxa"/>
            <w:noWrap w:val="0"/>
            <w:vAlign w:val="center"/>
          </w:tcPr>
          <w:p w14:paraId="1F96CE76">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 名</w:t>
            </w:r>
          </w:p>
        </w:tc>
        <w:tc>
          <w:tcPr>
            <w:tcW w:w="1317" w:type="dxa"/>
            <w:noWrap w:val="0"/>
            <w:vAlign w:val="center"/>
          </w:tcPr>
          <w:p w14:paraId="1FB31494">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年 龄</w:t>
            </w:r>
          </w:p>
        </w:tc>
        <w:tc>
          <w:tcPr>
            <w:tcW w:w="3546" w:type="dxa"/>
            <w:noWrap w:val="0"/>
            <w:vAlign w:val="center"/>
          </w:tcPr>
          <w:p w14:paraId="3C7EC630">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职称证或注册执业专业</w:t>
            </w:r>
          </w:p>
        </w:tc>
      </w:tr>
      <w:tr w14:paraId="416E7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exact"/>
          <w:jc w:val="center"/>
        </w:trPr>
        <w:tc>
          <w:tcPr>
            <w:tcW w:w="3335" w:type="dxa"/>
            <w:noWrap w:val="0"/>
            <w:vAlign w:val="center"/>
          </w:tcPr>
          <w:p w14:paraId="4FE05255">
            <w:pPr>
              <w:adjustRightInd w:val="0"/>
              <w:snapToGrid w:val="0"/>
              <w:spacing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项目负责人（即设计负责人）</w:t>
            </w:r>
          </w:p>
        </w:tc>
        <w:tc>
          <w:tcPr>
            <w:tcW w:w="1116" w:type="dxa"/>
            <w:noWrap w:val="0"/>
            <w:vAlign w:val="center"/>
          </w:tcPr>
          <w:p w14:paraId="020B8B4F">
            <w:pPr>
              <w:adjustRightInd w:val="0"/>
              <w:snapToGrid w:val="0"/>
              <w:spacing w:line="360" w:lineRule="auto"/>
              <w:rPr>
                <w:rFonts w:hint="eastAsia" w:ascii="宋体" w:hAnsi="宋体" w:eastAsia="宋体" w:cs="宋体"/>
                <w:color w:val="auto"/>
                <w:sz w:val="24"/>
                <w:szCs w:val="24"/>
                <w:highlight w:val="none"/>
              </w:rPr>
            </w:pPr>
          </w:p>
        </w:tc>
        <w:tc>
          <w:tcPr>
            <w:tcW w:w="1317" w:type="dxa"/>
            <w:noWrap w:val="0"/>
            <w:vAlign w:val="top"/>
          </w:tcPr>
          <w:p w14:paraId="6D375C81">
            <w:pPr>
              <w:adjustRightInd w:val="0"/>
              <w:snapToGrid w:val="0"/>
              <w:spacing w:line="360" w:lineRule="auto"/>
              <w:rPr>
                <w:rFonts w:hint="eastAsia" w:ascii="宋体" w:hAnsi="宋体" w:eastAsia="宋体" w:cs="宋体"/>
                <w:color w:val="auto"/>
                <w:sz w:val="24"/>
                <w:szCs w:val="24"/>
                <w:highlight w:val="none"/>
              </w:rPr>
            </w:pPr>
          </w:p>
        </w:tc>
        <w:tc>
          <w:tcPr>
            <w:tcW w:w="3546" w:type="dxa"/>
            <w:noWrap w:val="0"/>
            <w:vAlign w:val="center"/>
          </w:tcPr>
          <w:p w14:paraId="2C024C80">
            <w:pPr>
              <w:adjustRightInd w:val="0"/>
              <w:snapToGrid w:val="0"/>
              <w:spacing w:line="360" w:lineRule="auto"/>
              <w:rPr>
                <w:rFonts w:hint="eastAsia" w:ascii="宋体" w:hAnsi="宋体" w:eastAsia="宋体" w:cs="宋体"/>
                <w:color w:val="auto"/>
                <w:sz w:val="24"/>
                <w:szCs w:val="24"/>
                <w:highlight w:val="none"/>
              </w:rPr>
            </w:pPr>
          </w:p>
        </w:tc>
      </w:tr>
      <w:tr w14:paraId="4697F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exact"/>
          <w:jc w:val="center"/>
        </w:trPr>
        <w:tc>
          <w:tcPr>
            <w:tcW w:w="3335" w:type="dxa"/>
            <w:noWrap w:val="0"/>
            <w:vAlign w:val="center"/>
          </w:tcPr>
          <w:p w14:paraId="56BCAB33">
            <w:pPr>
              <w:adjustRightInd w:val="0"/>
              <w:snapToGrid w:val="0"/>
              <w:spacing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各专业负责人</w:t>
            </w:r>
          </w:p>
        </w:tc>
        <w:tc>
          <w:tcPr>
            <w:tcW w:w="1116" w:type="dxa"/>
            <w:noWrap w:val="0"/>
            <w:vAlign w:val="center"/>
          </w:tcPr>
          <w:p w14:paraId="5AB7FBA5">
            <w:pPr>
              <w:adjustRightInd w:val="0"/>
              <w:snapToGrid w:val="0"/>
              <w:spacing w:line="360" w:lineRule="auto"/>
              <w:rPr>
                <w:rFonts w:hint="eastAsia" w:ascii="宋体" w:hAnsi="宋体" w:eastAsia="宋体" w:cs="宋体"/>
                <w:color w:val="auto"/>
                <w:sz w:val="24"/>
                <w:szCs w:val="24"/>
                <w:highlight w:val="none"/>
              </w:rPr>
            </w:pPr>
          </w:p>
        </w:tc>
        <w:tc>
          <w:tcPr>
            <w:tcW w:w="1317" w:type="dxa"/>
            <w:noWrap w:val="0"/>
            <w:vAlign w:val="top"/>
          </w:tcPr>
          <w:p w14:paraId="4B6B84FA">
            <w:pPr>
              <w:adjustRightInd w:val="0"/>
              <w:snapToGrid w:val="0"/>
              <w:spacing w:line="360" w:lineRule="auto"/>
              <w:rPr>
                <w:rFonts w:hint="eastAsia" w:ascii="宋体" w:hAnsi="宋体" w:eastAsia="宋体" w:cs="宋体"/>
                <w:color w:val="auto"/>
                <w:sz w:val="24"/>
                <w:szCs w:val="24"/>
                <w:highlight w:val="none"/>
              </w:rPr>
            </w:pPr>
          </w:p>
        </w:tc>
        <w:tc>
          <w:tcPr>
            <w:tcW w:w="3546" w:type="dxa"/>
            <w:noWrap w:val="0"/>
            <w:vAlign w:val="center"/>
          </w:tcPr>
          <w:p w14:paraId="461D877E">
            <w:pPr>
              <w:adjustRightInd w:val="0"/>
              <w:snapToGrid w:val="0"/>
              <w:spacing w:line="360" w:lineRule="auto"/>
              <w:rPr>
                <w:rFonts w:hint="eastAsia" w:ascii="宋体" w:hAnsi="宋体" w:eastAsia="宋体" w:cs="宋体"/>
                <w:color w:val="auto"/>
                <w:sz w:val="24"/>
                <w:szCs w:val="24"/>
                <w:highlight w:val="none"/>
              </w:rPr>
            </w:pPr>
          </w:p>
        </w:tc>
      </w:tr>
      <w:tr w14:paraId="65D65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exact"/>
          <w:jc w:val="center"/>
        </w:trPr>
        <w:tc>
          <w:tcPr>
            <w:tcW w:w="3335" w:type="dxa"/>
            <w:noWrap w:val="0"/>
            <w:vAlign w:val="center"/>
          </w:tcPr>
          <w:p w14:paraId="18370491">
            <w:pPr>
              <w:adjustRightInd w:val="0"/>
              <w:snapToGrid w:val="0"/>
              <w:spacing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w:t>
            </w:r>
          </w:p>
        </w:tc>
        <w:tc>
          <w:tcPr>
            <w:tcW w:w="1116" w:type="dxa"/>
            <w:noWrap w:val="0"/>
            <w:vAlign w:val="center"/>
          </w:tcPr>
          <w:p w14:paraId="527E139A">
            <w:pPr>
              <w:adjustRightInd w:val="0"/>
              <w:snapToGrid w:val="0"/>
              <w:spacing w:line="360" w:lineRule="auto"/>
              <w:rPr>
                <w:rFonts w:hint="eastAsia" w:ascii="宋体" w:hAnsi="宋体" w:eastAsia="宋体" w:cs="宋体"/>
                <w:color w:val="auto"/>
                <w:sz w:val="24"/>
                <w:szCs w:val="24"/>
                <w:highlight w:val="none"/>
              </w:rPr>
            </w:pPr>
          </w:p>
        </w:tc>
        <w:tc>
          <w:tcPr>
            <w:tcW w:w="1317" w:type="dxa"/>
            <w:noWrap w:val="0"/>
            <w:vAlign w:val="top"/>
          </w:tcPr>
          <w:p w14:paraId="504F9FFA">
            <w:pPr>
              <w:adjustRightInd w:val="0"/>
              <w:snapToGrid w:val="0"/>
              <w:spacing w:line="360" w:lineRule="auto"/>
              <w:rPr>
                <w:rFonts w:hint="eastAsia" w:ascii="宋体" w:hAnsi="宋体" w:eastAsia="宋体" w:cs="宋体"/>
                <w:color w:val="auto"/>
                <w:sz w:val="24"/>
                <w:szCs w:val="24"/>
                <w:highlight w:val="none"/>
              </w:rPr>
            </w:pPr>
          </w:p>
        </w:tc>
        <w:tc>
          <w:tcPr>
            <w:tcW w:w="3546" w:type="dxa"/>
            <w:noWrap w:val="0"/>
            <w:vAlign w:val="center"/>
          </w:tcPr>
          <w:p w14:paraId="138EFC9A">
            <w:pPr>
              <w:adjustRightInd w:val="0"/>
              <w:snapToGrid w:val="0"/>
              <w:spacing w:line="360" w:lineRule="auto"/>
              <w:rPr>
                <w:rFonts w:hint="eastAsia" w:ascii="宋体" w:hAnsi="宋体" w:eastAsia="宋体" w:cs="宋体"/>
                <w:color w:val="auto"/>
                <w:sz w:val="24"/>
                <w:szCs w:val="24"/>
                <w:highlight w:val="none"/>
              </w:rPr>
            </w:pPr>
          </w:p>
        </w:tc>
      </w:tr>
      <w:tr w14:paraId="49C6D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exact"/>
          <w:jc w:val="center"/>
        </w:trPr>
        <w:tc>
          <w:tcPr>
            <w:tcW w:w="3335" w:type="dxa"/>
            <w:noWrap w:val="0"/>
            <w:vAlign w:val="center"/>
          </w:tcPr>
          <w:p w14:paraId="605FD11F">
            <w:pPr>
              <w:adjustRightInd w:val="0"/>
              <w:snapToGrid w:val="0"/>
              <w:spacing w:line="360" w:lineRule="auto"/>
              <w:rPr>
                <w:rFonts w:hint="eastAsia" w:ascii="宋体" w:hAnsi="宋体" w:eastAsia="宋体" w:cs="宋体"/>
                <w:b/>
                <w:color w:val="auto"/>
                <w:sz w:val="24"/>
                <w:szCs w:val="24"/>
                <w:highlight w:val="none"/>
              </w:rPr>
            </w:pPr>
          </w:p>
        </w:tc>
        <w:tc>
          <w:tcPr>
            <w:tcW w:w="1116" w:type="dxa"/>
            <w:noWrap w:val="0"/>
            <w:vAlign w:val="center"/>
          </w:tcPr>
          <w:p w14:paraId="4E6E62A9">
            <w:pPr>
              <w:adjustRightInd w:val="0"/>
              <w:snapToGrid w:val="0"/>
              <w:spacing w:line="360" w:lineRule="auto"/>
              <w:rPr>
                <w:rFonts w:hint="eastAsia" w:ascii="宋体" w:hAnsi="宋体" w:eastAsia="宋体" w:cs="宋体"/>
                <w:color w:val="auto"/>
                <w:sz w:val="24"/>
                <w:szCs w:val="24"/>
                <w:highlight w:val="none"/>
              </w:rPr>
            </w:pPr>
          </w:p>
        </w:tc>
        <w:tc>
          <w:tcPr>
            <w:tcW w:w="1317" w:type="dxa"/>
            <w:noWrap w:val="0"/>
            <w:vAlign w:val="top"/>
          </w:tcPr>
          <w:p w14:paraId="31BABE27">
            <w:pPr>
              <w:adjustRightInd w:val="0"/>
              <w:snapToGrid w:val="0"/>
              <w:spacing w:line="360" w:lineRule="auto"/>
              <w:rPr>
                <w:rFonts w:hint="eastAsia" w:ascii="宋体" w:hAnsi="宋体" w:eastAsia="宋体" w:cs="宋体"/>
                <w:color w:val="auto"/>
                <w:sz w:val="24"/>
                <w:szCs w:val="24"/>
                <w:highlight w:val="none"/>
              </w:rPr>
            </w:pPr>
          </w:p>
        </w:tc>
        <w:tc>
          <w:tcPr>
            <w:tcW w:w="3546" w:type="dxa"/>
            <w:noWrap w:val="0"/>
            <w:vAlign w:val="center"/>
          </w:tcPr>
          <w:p w14:paraId="3A8086AE">
            <w:pPr>
              <w:adjustRightInd w:val="0"/>
              <w:snapToGrid w:val="0"/>
              <w:spacing w:line="360" w:lineRule="auto"/>
              <w:rPr>
                <w:rFonts w:hint="eastAsia" w:ascii="宋体" w:hAnsi="宋体" w:eastAsia="宋体" w:cs="宋体"/>
                <w:color w:val="auto"/>
                <w:sz w:val="24"/>
                <w:szCs w:val="24"/>
                <w:highlight w:val="none"/>
              </w:rPr>
            </w:pPr>
          </w:p>
        </w:tc>
      </w:tr>
      <w:tr w14:paraId="0B6CF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exact"/>
          <w:jc w:val="center"/>
        </w:trPr>
        <w:tc>
          <w:tcPr>
            <w:tcW w:w="3335" w:type="dxa"/>
            <w:noWrap w:val="0"/>
            <w:vAlign w:val="center"/>
          </w:tcPr>
          <w:p w14:paraId="0BE07151">
            <w:pPr>
              <w:adjustRightInd w:val="0"/>
              <w:snapToGrid w:val="0"/>
              <w:spacing w:line="360" w:lineRule="auto"/>
              <w:rPr>
                <w:rFonts w:hint="eastAsia" w:ascii="宋体" w:hAnsi="宋体" w:eastAsia="宋体" w:cs="宋体"/>
                <w:color w:val="auto"/>
                <w:sz w:val="24"/>
                <w:szCs w:val="24"/>
                <w:highlight w:val="none"/>
              </w:rPr>
            </w:pPr>
          </w:p>
        </w:tc>
        <w:tc>
          <w:tcPr>
            <w:tcW w:w="1116" w:type="dxa"/>
            <w:noWrap w:val="0"/>
            <w:vAlign w:val="center"/>
          </w:tcPr>
          <w:p w14:paraId="5487F211">
            <w:pPr>
              <w:adjustRightInd w:val="0"/>
              <w:snapToGrid w:val="0"/>
              <w:spacing w:line="360" w:lineRule="auto"/>
              <w:rPr>
                <w:rFonts w:hint="eastAsia" w:ascii="宋体" w:hAnsi="宋体" w:eastAsia="宋体" w:cs="宋体"/>
                <w:color w:val="auto"/>
                <w:sz w:val="24"/>
                <w:szCs w:val="24"/>
                <w:highlight w:val="none"/>
              </w:rPr>
            </w:pPr>
          </w:p>
        </w:tc>
        <w:tc>
          <w:tcPr>
            <w:tcW w:w="1317" w:type="dxa"/>
            <w:noWrap w:val="0"/>
            <w:vAlign w:val="top"/>
          </w:tcPr>
          <w:p w14:paraId="04589CFF">
            <w:pPr>
              <w:adjustRightInd w:val="0"/>
              <w:snapToGrid w:val="0"/>
              <w:spacing w:line="360" w:lineRule="auto"/>
              <w:rPr>
                <w:rFonts w:hint="eastAsia" w:ascii="宋体" w:hAnsi="宋体" w:eastAsia="宋体" w:cs="宋体"/>
                <w:color w:val="auto"/>
                <w:sz w:val="24"/>
                <w:szCs w:val="24"/>
                <w:highlight w:val="none"/>
              </w:rPr>
            </w:pPr>
          </w:p>
        </w:tc>
        <w:tc>
          <w:tcPr>
            <w:tcW w:w="3546" w:type="dxa"/>
            <w:noWrap w:val="0"/>
            <w:vAlign w:val="center"/>
          </w:tcPr>
          <w:p w14:paraId="31C778FC">
            <w:pPr>
              <w:adjustRightInd w:val="0"/>
              <w:snapToGrid w:val="0"/>
              <w:spacing w:line="360" w:lineRule="auto"/>
              <w:rPr>
                <w:rFonts w:hint="eastAsia" w:ascii="宋体" w:hAnsi="宋体" w:eastAsia="宋体" w:cs="宋体"/>
                <w:color w:val="auto"/>
                <w:sz w:val="24"/>
                <w:szCs w:val="24"/>
                <w:highlight w:val="none"/>
              </w:rPr>
            </w:pPr>
          </w:p>
        </w:tc>
      </w:tr>
      <w:tr w14:paraId="2EDF9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exact"/>
          <w:jc w:val="center"/>
        </w:trPr>
        <w:tc>
          <w:tcPr>
            <w:tcW w:w="3335" w:type="dxa"/>
            <w:noWrap w:val="0"/>
            <w:vAlign w:val="center"/>
          </w:tcPr>
          <w:p w14:paraId="52DA3838">
            <w:pPr>
              <w:adjustRightInd w:val="0"/>
              <w:snapToGrid w:val="0"/>
              <w:spacing w:line="360" w:lineRule="auto"/>
              <w:rPr>
                <w:rFonts w:hint="eastAsia" w:ascii="宋体" w:hAnsi="宋体" w:eastAsia="宋体" w:cs="宋体"/>
                <w:b/>
                <w:color w:val="auto"/>
                <w:sz w:val="24"/>
                <w:szCs w:val="24"/>
                <w:highlight w:val="none"/>
              </w:rPr>
            </w:pPr>
          </w:p>
        </w:tc>
        <w:tc>
          <w:tcPr>
            <w:tcW w:w="1116" w:type="dxa"/>
            <w:noWrap w:val="0"/>
            <w:vAlign w:val="center"/>
          </w:tcPr>
          <w:p w14:paraId="4A3EB505">
            <w:pPr>
              <w:adjustRightInd w:val="0"/>
              <w:snapToGrid w:val="0"/>
              <w:spacing w:line="360" w:lineRule="auto"/>
              <w:rPr>
                <w:rFonts w:hint="eastAsia" w:ascii="宋体" w:hAnsi="宋体" w:eastAsia="宋体" w:cs="宋体"/>
                <w:color w:val="auto"/>
                <w:sz w:val="24"/>
                <w:szCs w:val="24"/>
                <w:highlight w:val="none"/>
              </w:rPr>
            </w:pPr>
          </w:p>
        </w:tc>
        <w:tc>
          <w:tcPr>
            <w:tcW w:w="1317" w:type="dxa"/>
            <w:noWrap w:val="0"/>
            <w:vAlign w:val="top"/>
          </w:tcPr>
          <w:p w14:paraId="446B8143">
            <w:pPr>
              <w:adjustRightInd w:val="0"/>
              <w:snapToGrid w:val="0"/>
              <w:spacing w:line="360" w:lineRule="auto"/>
              <w:rPr>
                <w:rFonts w:hint="eastAsia" w:ascii="宋体" w:hAnsi="宋体" w:eastAsia="宋体" w:cs="宋体"/>
                <w:color w:val="auto"/>
                <w:sz w:val="24"/>
                <w:szCs w:val="24"/>
                <w:highlight w:val="none"/>
              </w:rPr>
            </w:pPr>
          </w:p>
        </w:tc>
        <w:tc>
          <w:tcPr>
            <w:tcW w:w="3546" w:type="dxa"/>
            <w:noWrap w:val="0"/>
            <w:vAlign w:val="center"/>
          </w:tcPr>
          <w:p w14:paraId="2E7346CF">
            <w:pPr>
              <w:adjustRightInd w:val="0"/>
              <w:snapToGrid w:val="0"/>
              <w:spacing w:line="360" w:lineRule="auto"/>
              <w:rPr>
                <w:rFonts w:hint="eastAsia" w:ascii="宋体" w:hAnsi="宋体" w:eastAsia="宋体" w:cs="宋体"/>
                <w:color w:val="auto"/>
                <w:sz w:val="24"/>
                <w:szCs w:val="24"/>
                <w:highlight w:val="none"/>
              </w:rPr>
            </w:pPr>
          </w:p>
        </w:tc>
      </w:tr>
      <w:tr w14:paraId="33073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exact"/>
          <w:jc w:val="center"/>
        </w:trPr>
        <w:tc>
          <w:tcPr>
            <w:tcW w:w="3335" w:type="dxa"/>
            <w:noWrap w:val="0"/>
            <w:vAlign w:val="center"/>
          </w:tcPr>
          <w:p w14:paraId="1E342B95">
            <w:pPr>
              <w:adjustRightInd w:val="0"/>
              <w:snapToGrid w:val="0"/>
              <w:spacing w:line="360" w:lineRule="auto"/>
              <w:rPr>
                <w:rFonts w:hint="eastAsia" w:ascii="宋体" w:hAnsi="宋体" w:eastAsia="宋体" w:cs="宋体"/>
                <w:b/>
                <w:color w:val="auto"/>
                <w:sz w:val="24"/>
                <w:szCs w:val="24"/>
                <w:highlight w:val="none"/>
              </w:rPr>
            </w:pPr>
          </w:p>
        </w:tc>
        <w:tc>
          <w:tcPr>
            <w:tcW w:w="1116" w:type="dxa"/>
            <w:noWrap w:val="0"/>
            <w:vAlign w:val="center"/>
          </w:tcPr>
          <w:p w14:paraId="29DAC53B">
            <w:pPr>
              <w:adjustRightInd w:val="0"/>
              <w:snapToGrid w:val="0"/>
              <w:spacing w:line="360" w:lineRule="auto"/>
              <w:rPr>
                <w:rFonts w:hint="eastAsia" w:ascii="宋体" w:hAnsi="宋体" w:eastAsia="宋体" w:cs="宋体"/>
                <w:color w:val="auto"/>
                <w:sz w:val="24"/>
                <w:szCs w:val="24"/>
                <w:highlight w:val="none"/>
              </w:rPr>
            </w:pPr>
          </w:p>
        </w:tc>
        <w:tc>
          <w:tcPr>
            <w:tcW w:w="1317" w:type="dxa"/>
            <w:noWrap w:val="0"/>
            <w:vAlign w:val="top"/>
          </w:tcPr>
          <w:p w14:paraId="763782B4">
            <w:pPr>
              <w:adjustRightInd w:val="0"/>
              <w:snapToGrid w:val="0"/>
              <w:spacing w:line="360" w:lineRule="auto"/>
              <w:rPr>
                <w:rFonts w:hint="eastAsia" w:ascii="宋体" w:hAnsi="宋体" w:eastAsia="宋体" w:cs="宋体"/>
                <w:color w:val="auto"/>
                <w:sz w:val="24"/>
                <w:szCs w:val="24"/>
                <w:highlight w:val="none"/>
              </w:rPr>
            </w:pPr>
          </w:p>
        </w:tc>
        <w:tc>
          <w:tcPr>
            <w:tcW w:w="3546" w:type="dxa"/>
            <w:noWrap w:val="0"/>
            <w:vAlign w:val="center"/>
          </w:tcPr>
          <w:p w14:paraId="5043968E">
            <w:pPr>
              <w:adjustRightInd w:val="0"/>
              <w:snapToGrid w:val="0"/>
              <w:spacing w:line="360" w:lineRule="auto"/>
              <w:rPr>
                <w:rFonts w:hint="eastAsia" w:ascii="宋体" w:hAnsi="宋体" w:eastAsia="宋体" w:cs="宋体"/>
                <w:color w:val="auto"/>
                <w:sz w:val="24"/>
                <w:szCs w:val="24"/>
                <w:highlight w:val="none"/>
              </w:rPr>
            </w:pPr>
          </w:p>
        </w:tc>
      </w:tr>
      <w:tr w14:paraId="4719E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exact"/>
          <w:jc w:val="center"/>
        </w:trPr>
        <w:tc>
          <w:tcPr>
            <w:tcW w:w="3335" w:type="dxa"/>
            <w:noWrap w:val="0"/>
            <w:vAlign w:val="center"/>
          </w:tcPr>
          <w:p w14:paraId="5208AF17">
            <w:pPr>
              <w:adjustRightInd w:val="0"/>
              <w:snapToGrid w:val="0"/>
              <w:spacing w:line="360" w:lineRule="auto"/>
              <w:rPr>
                <w:rFonts w:hint="eastAsia" w:ascii="宋体" w:hAnsi="宋体" w:eastAsia="宋体" w:cs="宋体"/>
                <w:b/>
                <w:color w:val="auto"/>
                <w:sz w:val="24"/>
                <w:szCs w:val="24"/>
                <w:highlight w:val="none"/>
              </w:rPr>
            </w:pPr>
          </w:p>
        </w:tc>
        <w:tc>
          <w:tcPr>
            <w:tcW w:w="1116" w:type="dxa"/>
            <w:noWrap w:val="0"/>
            <w:vAlign w:val="center"/>
          </w:tcPr>
          <w:p w14:paraId="100CF942">
            <w:pPr>
              <w:adjustRightInd w:val="0"/>
              <w:snapToGrid w:val="0"/>
              <w:spacing w:line="360" w:lineRule="auto"/>
              <w:rPr>
                <w:rFonts w:hint="eastAsia" w:ascii="宋体" w:hAnsi="宋体" w:eastAsia="宋体" w:cs="宋体"/>
                <w:color w:val="auto"/>
                <w:sz w:val="24"/>
                <w:szCs w:val="24"/>
                <w:highlight w:val="none"/>
              </w:rPr>
            </w:pPr>
          </w:p>
        </w:tc>
        <w:tc>
          <w:tcPr>
            <w:tcW w:w="1317" w:type="dxa"/>
            <w:noWrap w:val="0"/>
            <w:vAlign w:val="top"/>
          </w:tcPr>
          <w:p w14:paraId="35C28309">
            <w:pPr>
              <w:adjustRightInd w:val="0"/>
              <w:snapToGrid w:val="0"/>
              <w:spacing w:line="360" w:lineRule="auto"/>
              <w:rPr>
                <w:rFonts w:hint="eastAsia" w:ascii="宋体" w:hAnsi="宋体" w:eastAsia="宋体" w:cs="宋体"/>
                <w:color w:val="auto"/>
                <w:sz w:val="24"/>
                <w:szCs w:val="24"/>
                <w:highlight w:val="none"/>
              </w:rPr>
            </w:pPr>
          </w:p>
        </w:tc>
        <w:tc>
          <w:tcPr>
            <w:tcW w:w="3546" w:type="dxa"/>
            <w:noWrap w:val="0"/>
            <w:vAlign w:val="center"/>
          </w:tcPr>
          <w:p w14:paraId="00A95C3D">
            <w:pPr>
              <w:adjustRightInd w:val="0"/>
              <w:snapToGrid w:val="0"/>
              <w:spacing w:line="360" w:lineRule="auto"/>
              <w:rPr>
                <w:rFonts w:hint="eastAsia" w:ascii="宋体" w:hAnsi="宋体" w:eastAsia="宋体" w:cs="宋体"/>
                <w:color w:val="auto"/>
                <w:sz w:val="24"/>
                <w:szCs w:val="24"/>
                <w:highlight w:val="none"/>
              </w:rPr>
            </w:pPr>
          </w:p>
        </w:tc>
      </w:tr>
      <w:tr w14:paraId="2C41E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exact"/>
          <w:jc w:val="center"/>
        </w:trPr>
        <w:tc>
          <w:tcPr>
            <w:tcW w:w="3335" w:type="dxa"/>
            <w:noWrap w:val="0"/>
            <w:vAlign w:val="center"/>
          </w:tcPr>
          <w:p w14:paraId="5F9CD2A8">
            <w:pPr>
              <w:adjustRightInd w:val="0"/>
              <w:snapToGrid w:val="0"/>
              <w:spacing w:line="360" w:lineRule="auto"/>
              <w:rPr>
                <w:rFonts w:hint="eastAsia" w:ascii="宋体" w:hAnsi="宋体" w:eastAsia="宋体" w:cs="宋体"/>
                <w:b/>
                <w:color w:val="auto"/>
                <w:sz w:val="24"/>
                <w:szCs w:val="24"/>
                <w:highlight w:val="none"/>
              </w:rPr>
            </w:pPr>
          </w:p>
        </w:tc>
        <w:tc>
          <w:tcPr>
            <w:tcW w:w="1116" w:type="dxa"/>
            <w:noWrap w:val="0"/>
            <w:vAlign w:val="center"/>
          </w:tcPr>
          <w:p w14:paraId="6FBFBF52">
            <w:pPr>
              <w:adjustRightInd w:val="0"/>
              <w:snapToGrid w:val="0"/>
              <w:spacing w:line="360" w:lineRule="auto"/>
              <w:rPr>
                <w:rFonts w:hint="eastAsia" w:ascii="宋体" w:hAnsi="宋体" w:eastAsia="宋体" w:cs="宋体"/>
                <w:color w:val="auto"/>
                <w:sz w:val="24"/>
                <w:szCs w:val="24"/>
                <w:highlight w:val="none"/>
              </w:rPr>
            </w:pPr>
          </w:p>
        </w:tc>
        <w:tc>
          <w:tcPr>
            <w:tcW w:w="1317" w:type="dxa"/>
            <w:noWrap w:val="0"/>
            <w:vAlign w:val="top"/>
          </w:tcPr>
          <w:p w14:paraId="17252B2B">
            <w:pPr>
              <w:adjustRightInd w:val="0"/>
              <w:snapToGrid w:val="0"/>
              <w:spacing w:line="360" w:lineRule="auto"/>
              <w:rPr>
                <w:rFonts w:hint="eastAsia" w:ascii="宋体" w:hAnsi="宋体" w:eastAsia="宋体" w:cs="宋体"/>
                <w:color w:val="auto"/>
                <w:sz w:val="24"/>
                <w:szCs w:val="24"/>
                <w:highlight w:val="none"/>
              </w:rPr>
            </w:pPr>
          </w:p>
        </w:tc>
        <w:tc>
          <w:tcPr>
            <w:tcW w:w="3546" w:type="dxa"/>
            <w:noWrap w:val="0"/>
            <w:vAlign w:val="center"/>
          </w:tcPr>
          <w:p w14:paraId="68AD987A">
            <w:pPr>
              <w:adjustRightInd w:val="0"/>
              <w:snapToGrid w:val="0"/>
              <w:spacing w:line="360" w:lineRule="auto"/>
              <w:rPr>
                <w:rFonts w:hint="eastAsia" w:ascii="宋体" w:hAnsi="宋体" w:eastAsia="宋体" w:cs="宋体"/>
                <w:color w:val="auto"/>
                <w:sz w:val="24"/>
                <w:szCs w:val="24"/>
                <w:highlight w:val="none"/>
              </w:rPr>
            </w:pPr>
          </w:p>
        </w:tc>
      </w:tr>
      <w:tr w14:paraId="4D9A4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exact"/>
          <w:jc w:val="center"/>
        </w:trPr>
        <w:tc>
          <w:tcPr>
            <w:tcW w:w="3335" w:type="dxa"/>
            <w:noWrap w:val="0"/>
            <w:vAlign w:val="center"/>
          </w:tcPr>
          <w:p w14:paraId="7CB48E95">
            <w:pPr>
              <w:adjustRightInd w:val="0"/>
              <w:snapToGrid w:val="0"/>
              <w:spacing w:line="360" w:lineRule="auto"/>
              <w:rPr>
                <w:rFonts w:hint="eastAsia" w:ascii="宋体" w:hAnsi="宋体" w:eastAsia="宋体" w:cs="宋体"/>
                <w:b/>
                <w:color w:val="auto"/>
                <w:sz w:val="24"/>
                <w:szCs w:val="24"/>
                <w:highlight w:val="none"/>
              </w:rPr>
            </w:pPr>
          </w:p>
        </w:tc>
        <w:tc>
          <w:tcPr>
            <w:tcW w:w="1116" w:type="dxa"/>
            <w:noWrap w:val="0"/>
            <w:vAlign w:val="center"/>
          </w:tcPr>
          <w:p w14:paraId="75E69509">
            <w:pPr>
              <w:adjustRightInd w:val="0"/>
              <w:snapToGrid w:val="0"/>
              <w:spacing w:line="360" w:lineRule="auto"/>
              <w:rPr>
                <w:rFonts w:hint="eastAsia" w:ascii="宋体" w:hAnsi="宋体" w:eastAsia="宋体" w:cs="宋体"/>
                <w:color w:val="auto"/>
                <w:sz w:val="24"/>
                <w:szCs w:val="24"/>
                <w:highlight w:val="none"/>
              </w:rPr>
            </w:pPr>
          </w:p>
        </w:tc>
        <w:tc>
          <w:tcPr>
            <w:tcW w:w="1317" w:type="dxa"/>
            <w:noWrap w:val="0"/>
            <w:vAlign w:val="top"/>
          </w:tcPr>
          <w:p w14:paraId="3EB01463">
            <w:pPr>
              <w:adjustRightInd w:val="0"/>
              <w:snapToGrid w:val="0"/>
              <w:spacing w:line="360" w:lineRule="auto"/>
              <w:rPr>
                <w:rFonts w:hint="eastAsia" w:ascii="宋体" w:hAnsi="宋体" w:eastAsia="宋体" w:cs="宋体"/>
                <w:color w:val="auto"/>
                <w:sz w:val="24"/>
                <w:szCs w:val="24"/>
                <w:highlight w:val="none"/>
              </w:rPr>
            </w:pPr>
          </w:p>
        </w:tc>
        <w:tc>
          <w:tcPr>
            <w:tcW w:w="3546" w:type="dxa"/>
            <w:noWrap w:val="0"/>
            <w:vAlign w:val="center"/>
          </w:tcPr>
          <w:p w14:paraId="25D9F4C9">
            <w:pPr>
              <w:adjustRightInd w:val="0"/>
              <w:snapToGrid w:val="0"/>
              <w:spacing w:line="360" w:lineRule="auto"/>
              <w:rPr>
                <w:rFonts w:hint="eastAsia" w:ascii="宋体" w:hAnsi="宋体" w:eastAsia="宋体" w:cs="宋体"/>
                <w:color w:val="auto"/>
                <w:sz w:val="24"/>
                <w:szCs w:val="24"/>
                <w:highlight w:val="none"/>
              </w:rPr>
            </w:pPr>
          </w:p>
        </w:tc>
      </w:tr>
    </w:tbl>
    <w:p w14:paraId="7D05E768">
      <w:pPr>
        <w:wordWrap w:val="0"/>
        <w:adjustRightInd w:val="0"/>
        <w:snapToGrid w:val="0"/>
        <w:spacing w:line="400" w:lineRule="exact"/>
        <w:ind w:firstLine="420"/>
        <w:jc w:val="left"/>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说明：</w:t>
      </w:r>
    </w:p>
    <w:p w14:paraId="6C679AD2">
      <w:pPr>
        <w:wordWrap w:val="0"/>
        <w:adjustRightInd w:val="0"/>
        <w:snapToGrid w:val="0"/>
        <w:spacing w:line="400" w:lineRule="exact"/>
        <w:ind w:firstLine="478" w:firstLineChars="228"/>
        <w:rPr>
          <w:rFonts w:hint="eastAsia" w:ascii="宋体" w:hAnsi="宋体" w:eastAsia="宋体" w:cs="宋体"/>
          <w:snapToGrid w:val="0"/>
          <w:color w:val="auto"/>
          <w:kern w:val="0"/>
          <w:szCs w:val="28"/>
          <w:highlight w:val="none"/>
        </w:rPr>
      </w:pPr>
      <w:r>
        <w:rPr>
          <w:rFonts w:hint="eastAsia" w:ascii="宋体" w:hAnsi="宋体" w:eastAsia="宋体" w:cs="宋体"/>
          <w:snapToGrid w:val="0"/>
          <w:color w:val="auto"/>
          <w:kern w:val="0"/>
          <w:szCs w:val="21"/>
          <w:highlight w:val="none"/>
        </w:rPr>
        <w:t>1.</w:t>
      </w:r>
      <w:r>
        <w:rPr>
          <w:rFonts w:hint="eastAsia" w:ascii="宋体" w:hAnsi="宋体" w:eastAsia="宋体" w:cs="宋体"/>
          <w:snapToGrid w:val="0"/>
          <w:color w:val="auto"/>
          <w:kern w:val="0"/>
          <w:szCs w:val="28"/>
          <w:highlight w:val="none"/>
        </w:rPr>
        <w:t>《本项目拟投入的人员基本情况表》后应附拟派其他主要人员（设计负责人除外）以下资料：</w:t>
      </w:r>
    </w:p>
    <w:bookmarkEnd w:id="335"/>
    <w:bookmarkEnd w:id="336"/>
    <w:p w14:paraId="6281464A">
      <w:pPr>
        <w:wordWrap w:val="0"/>
        <w:adjustRightInd w:val="0"/>
        <w:snapToGrid w:val="0"/>
        <w:spacing w:line="400" w:lineRule="exact"/>
        <w:ind w:firstLine="478" w:firstLineChars="228"/>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（1）</w:t>
      </w:r>
      <w:r>
        <w:rPr>
          <w:rFonts w:hint="eastAsia" w:ascii="宋体" w:hAnsi="宋体" w:eastAsia="宋体" w:cs="宋体"/>
          <w:snapToGrid w:val="0"/>
          <w:color w:val="auto"/>
          <w:kern w:val="0"/>
          <w:szCs w:val="28"/>
          <w:highlight w:val="none"/>
        </w:rPr>
        <w:t>身份证</w:t>
      </w:r>
      <w:r>
        <w:rPr>
          <w:rFonts w:hint="eastAsia" w:ascii="宋体" w:hAnsi="宋体" w:eastAsia="宋体" w:cs="宋体"/>
          <w:snapToGrid w:val="0"/>
          <w:color w:val="auto"/>
          <w:kern w:val="0"/>
          <w:szCs w:val="28"/>
          <w:highlight w:val="none"/>
          <w:lang w:val="en-US" w:eastAsia="zh-CN"/>
        </w:rPr>
        <w:t>彩色</w:t>
      </w:r>
      <w:r>
        <w:rPr>
          <w:rFonts w:hint="eastAsia" w:ascii="宋体" w:hAnsi="宋体" w:eastAsia="宋体" w:cs="宋体"/>
          <w:snapToGrid w:val="0"/>
          <w:color w:val="auto"/>
          <w:kern w:val="0"/>
          <w:szCs w:val="21"/>
          <w:highlight w:val="none"/>
        </w:rPr>
        <w:t>扫描件</w:t>
      </w:r>
      <w:r>
        <w:rPr>
          <w:rFonts w:hint="eastAsia" w:ascii="宋体" w:hAnsi="宋体" w:eastAsia="宋体" w:cs="宋体"/>
          <w:snapToGrid w:val="0"/>
          <w:color w:val="auto"/>
          <w:kern w:val="0"/>
          <w:szCs w:val="28"/>
          <w:highlight w:val="none"/>
        </w:rPr>
        <w:t>；</w:t>
      </w:r>
    </w:p>
    <w:p w14:paraId="0A7439EF">
      <w:pPr>
        <w:wordWrap w:val="0"/>
        <w:adjustRightInd w:val="0"/>
        <w:snapToGrid w:val="0"/>
        <w:spacing w:line="400" w:lineRule="exact"/>
        <w:ind w:firstLine="478" w:firstLineChars="228"/>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（2）毕业证（如需）、职称证（如需）、有效期内注册证书（如需）的扫描件；投标人所提供的注册证书不能体现有效期的，必须提供住建部门相关网站的显示有效期的网页截图作为证明材料；</w:t>
      </w:r>
    </w:p>
    <w:p w14:paraId="658D90FE">
      <w:pPr>
        <w:wordWrap w:val="0"/>
        <w:adjustRightInd w:val="0"/>
        <w:snapToGrid w:val="0"/>
        <w:spacing w:line="400" w:lineRule="exact"/>
        <w:ind w:firstLine="478" w:firstLineChars="228"/>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（3）在本单位缴纳社保的证明（</w:t>
      </w:r>
      <w:r>
        <w:rPr>
          <w:rFonts w:hint="eastAsia" w:ascii="宋体" w:hAnsi="宋体" w:eastAsia="宋体" w:cs="宋体"/>
          <w:snapToGrid w:val="0"/>
          <w:color w:val="auto"/>
          <w:kern w:val="0"/>
          <w:szCs w:val="21"/>
          <w:highlight w:val="none"/>
          <w:lang w:eastAsia="zh-CN"/>
        </w:rPr>
        <w:t>至少连续1个月，其中必须有2026年</w:t>
      </w:r>
      <w:r>
        <w:rPr>
          <w:rFonts w:hint="eastAsia" w:ascii="宋体" w:hAnsi="宋体" w:eastAsia="宋体" w:cs="宋体"/>
          <w:snapToGrid w:val="0"/>
          <w:color w:val="auto"/>
          <w:kern w:val="0"/>
          <w:szCs w:val="21"/>
          <w:highlight w:val="none"/>
          <w:lang w:val="en-US" w:eastAsia="zh-CN"/>
        </w:rPr>
        <w:t>4</w:t>
      </w:r>
      <w:r>
        <w:rPr>
          <w:rFonts w:hint="eastAsia" w:ascii="宋体" w:hAnsi="宋体" w:eastAsia="宋体" w:cs="宋体"/>
          <w:snapToGrid w:val="0"/>
          <w:color w:val="auto"/>
          <w:kern w:val="0"/>
          <w:szCs w:val="21"/>
          <w:highlight w:val="none"/>
          <w:lang w:eastAsia="zh-CN"/>
        </w:rPr>
        <w:t>月</w:t>
      </w:r>
      <w:r>
        <w:rPr>
          <w:rFonts w:hint="eastAsia" w:ascii="宋体" w:hAnsi="宋体" w:eastAsia="宋体" w:cs="宋体"/>
          <w:snapToGrid w:val="0"/>
          <w:color w:val="auto"/>
          <w:kern w:val="0"/>
          <w:szCs w:val="21"/>
          <w:highlight w:val="none"/>
        </w:rPr>
        <w:t>）彩色扫描件（非独立法人分支机构出具社保，予以认可）。拟派人员为退休返聘人员无法提供社保证明的，提供退休证明和劳动合同彩色扫描件；</w:t>
      </w:r>
    </w:p>
    <w:bookmarkEnd w:id="5"/>
    <w:bookmarkEnd w:id="288"/>
    <w:bookmarkEnd w:id="289"/>
    <w:p w14:paraId="14BB7325">
      <w:pPr>
        <w:rPr>
          <w:rFonts w:hint="eastAsia" w:ascii="宋体" w:hAnsi="宋体" w:eastAsia="宋体" w:cs="宋体"/>
          <w:color w:val="auto"/>
          <w:lang w:val="en-US" w:eastAsia="zh-CN"/>
        </w:rPr>
      </w:pPr>
    </w:p>
    <w:p w14:paraId="14CE8234">
      <w:pPr>
        <w:rPr>
          <w:rFonts w:hint="eastAsia" w:ascii="宋体" w:hAnsi="宋体" w:eastAsia="宋体" w:cs="宋体"/>
          <w:color w:val="auto"/>
          <w:lang w:val="en-US" w:eastAsia="zh-CN"/>
        </w:rPr>
      </w:pPr>
    </w:p>
    <w:p w14:paraId="48C36377">
      <w:pPr>
        <w:rPr>
          <w:rFonts w:hint="eastAsia" w:ascii="宋体" w:hAnsi="宋体" w:eastAsia="宋体" w:cs="宋体"/>
          <w:color w:val="auto"/>
          <w:lang w:val="en-US" w:eastAsia="zh-CN"/>
        </w:rPr>
      </w:pPr>
    </w:p>
    <w:p w14:paraId="773A6B36">
      <w:pPr>
        <w:rPr>
          <w:rFonts w:hint="eastAsia" w:ascii="宋体" w:hAnsi="宋体" w:eastAsia="宋体" w:cs="宋体"/>
          <w:color w:val="auto"/>
          <w:lang w:val="en-US" w:eastAsia="zh-CN"/>
        </w:rPr>
      </w:pPr>
    </w:p>
    <w:p w14:paraId="3D2E19B7">
      <w:pPr>
        <w:rPr>
          <w:rFonts w:hint="eastAsia" w:ascii="宋体" w:hAnsi="宋体" w:eastAsia="宋体" w:cs="宋体"/>
          <w:color w:val="auto"/>
          <w:lang w:val="en-US" w:eastAsia="zh-CN"/>
        </w:rPr>
      </w:pPr>
    </w:p>
    <w:p w14:paraId="752B1811">
      <w:pPr>
        <w:rPr>
          <w:rFonts w:hint="eastAsia" w:ascii="宋体" w:hAnsi="宋体" w:eastAsia="宋体" w:cs="宋体"/>
          <w:color w:val="auto"/>
          <w:lang w:val="en-US" w:eastAsia="zh-CN"/>
        </w:rPr>
      </w:pPr>
    </w:p>
    <w:p w14:paraId="0743F207">
      <w:pPr>
        <w:rPr>
          <w:rFonts w:hint="eastAsia" w:ascii="宋体" w:hAnsi="宋体" w:eastAsia="宋体" w:cs="宋体"/>
          <w:color w:val="auto"/>
          <w:lang w:val="en-US" w:eastAsia="zh-CN"/>
        </w:rPr>
      </w:pPr>
    </w:p>
    <w:p w14:paraId="68C2D1BF">
      <w:pPr>
        <w:rPr>
          <w:rFonts w:hint="eastAsia" w:ascii="宋体" w:hAnsi="宋体" w:eastAsia="宋体" w:cs="宋体"/>
          <w:color w:val="auto"/>
          <w:lang w:val="en-US" w:eastAsia="zh-CN"/>
        </w:rPr>
      </w:pPr>
    </w:p>
    <w:p w14:paraId="7E9CD16E">
      <w:pPr>
        <w:pStyle w:val="6"/>
        <w:wordWrap w:val="0"/>
        <w:autoSpaceDE/>
        <w:autoSpaceDN/>
        <w:snapToGrid w:val="0"/>
        <w:spacing w:line="440" w:lineRule="exact"/>
        <w:ind w:firstLine="480"/>
        <w:jc w:val="both"/>
        <w:rPr>
          <w:rFonts w:hint="eastAsia" w:ascii="宋体" w:hAnsi="宋体" w:eastAsia="宋体" w:cs="宋体"/>
          <w:b/>
          <w:snapToGrid w:val="0"/>
          <w:color w:val="auto"/>
          <w:sz w:val="24"/>
          <w:highlight w:val="none"/>
          <w:lang w:val="en-US" w:eastAsia="zh-CN"/>
        </w:rPr>
      </w:pPr>
      <w:bookmarkStart w:id="339" w:name="_Toc21145"/>
      <w:bookmarkStart w:id="340" w:name="_Toc7611"/>
      <w:r>
        <w:rPr>
          <w:rFonts w:hint="eastAsia" w:ascii="宋体" w:hAnsi="宋体" w:eastAsia="宋体" w:cs="宋体"/>
          <w:b/>
          <w:snapToGrid w:val="0"/>
          <w:color w:val="auto"/>
          <w:sz w:val="24"/>
          <w:highlight w:val="none"/>
          <w:lang w:val="en-US" w:eastAsia="zh-CN"/>
        </w:rPr>
        <w:t>格式十   定标因素评审资料</w:t>
      </w:r>
      <w:bookmarkEnd w:id="339"/>
      <w:bookmarkEnd w:id="340"/>
    </w:p>
    <w:p w14:paraId="42BE1057">
      <w:pPr>
        <w:spacing w:line="500" w:lineRule="exact"/>
        <w:jc w:val="center"/>
        <w:rPr>
          <w:rFonts w:hint="eastAsia" w:ascii="宋体" w:hAnsi="宋体" w:eastAsia="宋体" w:cs="宋体"/>
          <w:color w:val="auto"/>
          <w:sz w:val="24"/>
          <w:highlight w:val="none"/>
          <w:lang w:eastAsia="zh-CN"/>
        </w:rPr>
      </w:pPr>
      <w:r>
        <w:rPr>
          <w:rFonts w:hint="eastAsia" w:ascii="宋体" w:hAnsi="宋体" w:eastAsia="宋体" w:cs="宋体"/>
          <w:b/>
          <w:bCs/>
          <w:color w:val="auto"/>
          <w:sz w:val="30"/>
          <w:szCs w:val="30"/>
          <w:highlight w:val="none"/>
          <w:lang w:eastAsia="zh-CN"/>
        </w:rPr>
        <w:t>定标因素评审资料</w:t>
      </w:r>
    </w:p>
    <w:p w14:paraId="3C0732F6">
      <w:pPr>
        <w:spacing w:line="500" w:lineRule="exact"/>
        <w:ind w:firstLine="560" w:firstLineChars="200"/>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 xml:space="preserve">投标人根据“第一章 </w:t>
      </w:r>
      <w:r>
        <w:rPr>
          <w:rFonts w:hint="eastAsia" w:ascii="宋体" w:hAnsi="宋体" w:eastAsia="宋体" w:cs="宋体"/>
          <w:b w:val="0"/>
          <w:bCs w:val="0"/>
          <w:color w:val="auto"/>
          <w:sz w:val="28"/>
          <w:szCs w:val="28"/>
          <w:highlight w:val="none"/>
        </w:rPr>
        <w:t>第六节 定标规定及细则</w:t>
      </w:r>
      <w:r>
        <w:rPr>
          <w:rFonts w:hint="eastAsia" w:ascii="宋体" w:hAnsi="宋体" w:eastAsia="宋体" w:cs="宋体"/>
          <w:b w:val="0"/>
          <w:bCs w:val="0"/>
          <w:color w:val="auto"/>
          <w:sz w:val="28"/>
          <w:szCs w:val="28"/>
          <w:highlight w:val="none"/>
          <w:lang w:val="en-US" w:eastAsia="zh-CN"/>
        </w:rPr>
        <w:t>”载明的</w:t>
      </w:r>
      <w:r>
        <w:rPr>
          <w:rFonts w:hint="eastAsia" w:ascii="宋体" w:hAnsi="宋体" w:eastAsia="宋体" w:cs="宋体"/>
          <w:b w:val="0"/>
          <w:bCs w:val="0"/>
          <w:color w:val="auto"/>
          <w:sz w:val="28"/>
          <w:szCs w:val="28"/>
          <w:highlight w:val="none"/>
          <w:lang w:eastAsia="zh-CN"/>
        </w:rPr>
        <w:t>定标因素，</w:t>
      </w:r>
      <w:r>
        <w:rPr>
          <w:rFonts w:hint="eastAsia" w:ascii="宋体" w:hAnsi="宋体" w:eastAsia="宋体" w:cs="宋体"/>
          <w:b w:val="0"/>
          <w:bCs w:val="0"/>
          <w:color w:val="auto"/>
          <w:sz w:val="28"/>
          <w:szCs w:val="28"/>
          <w:highlight w:val="none"/>
          <w:lang w:val="en-US" w:eastAsia="zh-CN"/>
        </w:rPr>
        <w:t>提交</w:t>
      </w:r>
      <w:r>
        <w:rPr>
          <w:rFonts w:hint="eastAsia" w:ascii="宋体" w:hAnsi="宋体" w:eastAsia="宋体" w:cs="宋体"/>
          <w:b w:val="0"/>
          <w:bCs w:val="0"/>
          <w:color w:val="auto"/>
          <w:sz w:val="28"/>
          <w:szCs w:val="28"/>
          <w:highlight w:val="none"/>
          <w:lang w:eastAsia="zh-CN"/>
        </w:rPr>
        <w:t>评审资料。</w:t>
      </w:r>
    </w:p>
    <w:p w14:paraId="2128DDEF">
      <w:pPr>
        <w:rPr>
          <w:rFonts w:hint="eastAsia" w:ascii="宋体" w:hAnsi="宋体" w:eastAsia="宋体" w:cs="宋体"/>
          <w:color w:val="auto"/>
        </w:rPr>
      </w:pPr>
    </w:p>
    <w:p w14:paraId="15DB5D0C">
      <w:pPr>
        <w:rPr>
          <w:rFonts w:hint="eastAsia" w:ascii="宋体" w:hAnsi="宋体" w:eastAsia="宋体" w:cs="宋体"/>
          <w:color w:val="auto"/>
        </w:rPr>
      </w:pPr>
    </w:p>
    <w:p w14:paraId="797D9995">
      <w:pPr>
        <w:rPr>
          <w:rFonts w:hint="eastAsia" w:ascii="宋体" w:hAnsi="宋体" w:eastAsia="宋体" w:cs="宋体"/>
          <w:color w:val="auto"/>
        </w:rPr>
      </w:pPr>
    </w:p>
    <w:p w14:paraId="4536551D">
      <w:pPr>
        <w:rPr>
          <w:rFonts w:hint="eastAsia" w:ascii="宋体" w:hAnsi="宋体" w:eastAsia="宋体" w:cs="宋体"/>
          <w:color w:val="auto"/>
        </w:rPr>
      </w:pPr>
    </w:p>
    <w:p w14:paraId="32C3B347">
      <w:pPr>
        <w:rPr>
          <w:rFonts w:hint="eastAsia" w:ascii="宋体" w:hAnsi="宋体" w:eastAsia="宋体" w:cs="宋体"/>
          <w:color w:val="auto"/>
        </w:rPr>
      </w:pPr>
    </w:p>
    <w:p w14:paraId="5277023F">
      <w:pPr>
        <w:rPr>
          <w:rFonts w:hint="eastAsia" w:ascii="宋体" w:hAnsi="宋体" w:eastAsia="宋体" w:cs="宋体"/>
          <w:color w:val="auto"/>
        </w:rPr>
      </w:pPr>
    </w:p>
    <w:p w14:paraId="06B65505">
      <w:pPr>
        <w:rPr>
          <w:rFonts w:hint="eastAsia" w:ascii="宋体" w:hAnsi="宋体" w:eastAsia="宋体" w:cs="宋体"/>
          <w:color w:val="auto"/>
        </w:rPr>
      </w:pPr>
    </w:p>
    <w:p w14:paraId="60085DC7">
      <w:pPr>
        <w:rPr>
          <w:rFonts w:hint="eastAsia" w:ascii="宋体" w:hAnsi="宋体" w:eastAsia="宋体" w:cs="宋体"/>
          <w:color w:val="auto"/>
        </w:rPr>
      </w:pPr>
    </w:p>
    <w:p w14:paraId="7D314B2C">
      <w:pPr>
        <w:rPr>
          <w:rFonts w:hint="eastAsia" w:ascii="宋体" w:hAnsi="宋体" w:eastAsia="宋体" w:cs="宋体"/>
          <w:color w:val="auto"/>
        </w:rPr>
      </w:pPr>
    </w:p>
    <w:p w14:paraId="2EF20048">
      <w:pPr>
        <w:rPr>
          <w:rFonts w:hint="eastAsia" w:ascii="宋体" w:hAnsi="宋体" w:eastAsia="宋体" w:cs="宋体"/>
          <w:color w:val="auto"/>
        </w:rPr>
      </w:pPr>
    </w:p>
    <w:p w14:paraId="159F1222">
      <w:pPr>
        <w:rPr>
          <w:rFonts w:hint="eastAsia" w:ascii="宋体" w:hAnsi="宋体" w:eastAsia="宋体" w:cs="宋体"/>
          <w:color w:val="auto"/>
        </w:rPr>
      </w:pPr>
    </w:p>
    <w:p w14:paraId="30F83EA7">
      <w:pPr>
        <w:rPr>
          <w:rFonts w:hint="eastAsia" w:ascii="宋体" w:hAnsi="宋体" w:eastAsia="宋体" w:cs="宋体"/>
          <w:color w:val="auto"/>
        </w:rPr>
      </w:pPr>
    </w:p>
    <w:p w14:paraId="20EF05C2">
      <w:pPr>
        <w:rPr>
          <w:rFonts w:hint="eastAsia" w:ascii="宋体" w:hAnsi="宋体" w:eastAsia="宋体" w:cs="宋体"/>
          <w:color w:val="auto"/>
        </w:rPr>
      </w:pPr>
    </w:p>
    <w:p w14:paraId="2C198C35">
      <w:pPr>
        <w:rPr>
          <w:rFonts w:hint="eastAsia" w:ascii="宋体" w:hAnsi="宋体" w:eastAsia="宋体" w:cs="宋体"/>
          <w:color w:val="auto"/>
        </w:rPr>
      </w:pPr>
    </w:p>
    <w:p w14:paraId="497BEBD8">
      <w:pPr>
        <w:rPr>
          <w:rFonts w:hint="eastAsia" w:ascii="宋体" w:hAnsi="宋体" w:eastAsia="宋体" w:cs="宋体"/>
          <w:color w:val="auto"/>
        </w:rPr>
      </w:pPr>
    </w:p>
    <w:p w14:paraId="334DD359">
      <w:pPr>
        <w:rPr>
          <w:rFonts w:hint="eastAsia" w:ascii="宋体" w:hAnsi="宋体" w:eastAsia="宋体" w:cs="宋体"/>
          <w:color w:val="auto"/>
          <w:lang w:val="en-US" w:eastAsia="zh-CN"/>
        </w:rPr>
      </w:pPr>
    </w:p>
    <w:p w14:paraId="69F42371">
      <w:pPr>
        <w:jc w:val="left"/>
        <w:rPr>
          <w:rFonts w:hint="eastAsia" w:ascii="宋体" w:hAnsi="宋体" w:eastAsia="宋体" w:cs="宋体"/>
          <w:color w:val="auto"/>
          <w:lang w:val="en-US" w:eastAsia="zh-CN"/>
        </w:rPr>
      </w:pPr>
    </w:p>
    <w:p w14:paraId="6CF5D6DD">
      <w:pPr>
        <w:jc w:val="left"/>
        <w:rPr>
          <w:rFonts w:hint="eastAsia" w:ascii="宋体" w:hAnsi="宋体" w:eastAsia="宋体" w:cs="宋体"/>
          <w:color w:val="auto"/>
          <w:lang w:val="en-US" w:eastAsia="zh-CN"/>
        </w:rPr>
      </w:pPr>
    </w:p>
    <w:p w14:paraId="09CB61CA">
      <w:pPr>
        <w:jc w:val="left"/>
        <w:rPr>
          <w:rFonts w:hint="eastAsia" w:ascii="宋体" w:hAnsi="宋体" w:eastAsia="宋体" w:cs="宋体"/>
          <w:color w:val="auto"/>
          <w:lang w:val="en-US" w:eastAsia="zh-CN"/>
        </w:rPr>
      </w:pPr>
    </w:p>
    <w:p w14:paraId="1D6E01C4">
      <w:pPr>
        <w:jc w:val="left"/>
        <w:rPr>
          <w:rFonts w:hint="eastAsia" w:ascii="宋体" w:hAnsi="宋体" w:eastAsia="宋体" w:cs="宋体"/>
          <w:color w:val="auto"/>
          <w:lang w:val="en-US" w:eastAsia="zh-CN"/>
        </w:rPr>
      </w:pPr>
    </w:p>
    <w:p w14:paraId="67302650">
      <w:pPr>
        <w:jc w:val="left"/>
        <w:rPr>
          <w:rFonts w:hint="eastAsia" w:ascii="宋体" w:hAnsi="宋体" w:eastAsia="宋体" w:cs="宋体"/>
          <w:color w:val="auto"/>
          <w:lang w:val="en-US" w:eastAsia="zh-CN"/>
        </w:rPr>
      </w:pPr>
    </w:p>
    <w:p w14:paraId="1D5328E7">
      <w:pPr>
        <w:wordWrap w:val="0"/>
        <w:autoSpaceDE/>
        <w:autoSpaceDN/>
        <w:snapToGrid w:val="0"/>
        <w:spacing w:line="440" w:lineRule="exact"/>
        <w:jc w:val="left"/>
        <w:outlineLvl w:val="9"/>
        <w:rPr>
          <w:rFonts w:hint="eastAsia" w:ascii="宋体" w:hAnsi="宋体" w:eastAsia="宋体" w:cs="宋体"/>
          <w:b/>
          <w:snapToGrid w:val="0"/>
          <w:color w:val="auto"/>
          <w:sz w:val="24"/>
          <w:highlight w:val="none"/>
          <w:lang w:val="en-US" w:eastAsia="zh-CN"/>
        </w:rPr>
      </w:pPr>
    </w:p>
    <w:p w14:paraId="47E92DAE">
      <w:pPr>
        <w:wordWrap w:val="0"/>
        <w:autoSpaceDE/>
        <w:autoSpaceDN/>
        <w:snapToGrid w:val="0"/>
        <w:spacing w:line="440" w:lineRule="exact"/>
        <w:jc w:val="left"/>
        <w:outlineLvl w:val="9"/>
        <w:rPr>
          <w:rFonts w:hint="eastAsia" w:ascii="宋体" w:hAnsi="宋体" w:eastAsia="宋体" w:cs="宋体"/>
          <w:b/>
          <w:snapToGrid w:val="0"/>
          <w:color w:val="auto"/>
          <w:sz w:val="24"/>
          <w:highlight w:val="none"/>
          <w:lang w:val="en-US" w:eastAsia="zh-CN"/>
        </w:rPr>
      </w:pPr>
      <w:bookmarkStart w:id="341" w:name="_Toc14605"/>
    </w:p>
    <w:p w14:paraId="0200B430">
      <w:pPr>
        <w:pStyle w:val="4"/>
        <w:wordWrap w:val="0"/>
        <w:autoSpaceDE/>
        <w:autoSpaceDN/>
        <w:snapToGrid w:val="0"/>
        <w:spacing w:line="440" w:lineRule="exact"/>
        <w:jc w:val="center"/>
        <w:outlineLvl w:val="0"/>
        <w:rPr>
          <w:rFonts w:hint="eastAsia" w:ascii="宋体" w:hAnsi="宋体" w:eastAsia="宋体" w:cs="宋体"/>
          <w:color w:val="auto"/>
          <w:lang w:val="en-US" w:eastAsia="zh-CN"/>
        </w:rPr>
      </w:pPr>
      <w:bookmarkStart w:id="342" w:name="_Toc29292"/>
      <w:r>
        <w:rPr>
          <w:rFonts w:hint="eastAsia" w:ascii="宋体" w:hAnsi="宋体" w:eastAsia="宋体" w:cs="宋体"/>
          <w:b/>
          <w:snapToGrid w:val="0"/>
          <w:color w:val="auto"/>
          <w:sz w:val="24"/>
          <w:highlight w:val="none"/>
          <w:lang w:val="en-US" w:eastAsia="zh-CN"/>
        </w:rPr>
        <w:t xml:space="preserve">第六章   </w:t>
      </w:r>
      <w:r>
        <w:rPr>
          <w:rFonts w:hint="eastAsia" w:ascii="宋体" w:hAnsi="宋体" w:eastAsia="宋体" w:cs="宋体"/>
          <w:b/>
          <w:snapToGrid w:val="0"/>
          <w:color w:val="auto"/>
          <w:sz w:val="24"/>
          <w:highlight w:val="none"/>
        </w:rPr>
        <w:t>建设工程设计合同</w:t>
      </w:r>
      <w:bookmarkEnd w:id="341"/>
      <w:bookmarkEnd w:id="342"/>
    </w:p>
    <w:p w14:paraId="6C90D9A9">
      <w:pPr>
        <w:spacing w:line="360" w:lineRule="auto"/>
        <w:ind w:firstLine="482" w:firstLineChars="200"/>
        <w:jc w:val="both"/>
        <w:rPr>
          <w:rFonts w:hint="eastAsia" w:ascii="宋体" w:hAnsi="宋体" w:eastAsia="宋体" w:cs="宋体"/>
          <w:color w:val="auto"/>
        </w:rPr>
      </w:pPr>
      <w:r>
        <w:rPr>
          <w:rFonts w:hint="eastAsia" w:ascii="宋体" w:hAnsi="宋体" w:eastAsia="宋体" w:cs="宋体"/>
          <w:b/>
          <w:bCs/>
          <w:color w:val="auto"/>
          <w:sz w:val="24"/>
          <w:szCs w:val="24"/>
          <w:highlight w:val="none"/>
          <w:lang w:val="en-US" w:eastAsia="zh-CN"/>
        </w:rPr>
        <w:t>根据《建设工程设计合同示范文本（专业建设工程）》（GF-2015-0210）执行，如有最新按最新版执行。</w:t>
      </w:r>
    </w:p>
    <w:sectPr>
      <w:headerReference r:id="rId4" w:type="default"/>
      <w:footerReference r:id="rId5" w:type="default"/>
      <w:endnotePr>
        <w:numFmt w:val="decimal"/>
      </w:endnotePr>
      <w:type w:val="continuous"/>
      <w:pgSz w:w="11907" w:h="16840"/>
      <w:pgMar w:top="1134" w:right="1134" w:bottom="1134" w:left="1134" w:header="850" w:footer="850" w:gutter="0"/>
      <w:pgBorders>
        <w:top w:val="none" w:sz="0" w:space="0"/>
        <w:left w:val="none" w:sz="0" w:space="0"/>
        <w:bottom w:val="none" w:sz="0" w:space="0"/>
        <w:right w:val="none" w:sz="0" w:space="0"/>
      </w:pgBorders>
      <w:pgNumType w:fmt="decimal"/>
      <w:cols w:space="0" w:num="1"/>
      <w:rtlGutter w:val="0"/>
      <w:docGrid w:type="lines" w:linePitch="27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25BFA8">
    <w:pPr>
      <w:widowControl/>
      <w:tabs>
        <w:tab w:val="center" w:pos="4153"/>
        <w:tab w:val="right" w:pos="8306"/>
      </w:tabs>
      <w:snapToGrid w:val="0"/>
      <w:spacing w:line="360" w:lineRule="auto"/>
      <w:jc w:val="left"/>
      <w:rPr>
        <w:rFonts w:ascii="宋体"/>
        <w:kern w:val="0"/>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BBB43C">
    <w:pPr>
      <w:pStyle w:val="13"/>
      <w:jc w:val="both"/>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11F3BB79">
                          <w:pPr>
                            <w:pStyle w:val="13"/>
                            <w:rPr>
                              <w:rFonts w:hint="eastAsia" w:ascii="宋体" w:hAnsi="宋体" w:eastAsia="宋体" w:cs="宋体"/>
                              <w:sz w:val="21"/>
                              <w:szCs w:val="21"/>
                            </w:rPr>
                          </w:pPr>
                          <w:r>
                            <w:fldChar w:fldCharType="begin"/>
                          </w:r>
                          <w:r>
                            <w:instrText xml:space="preserve"> PAGE  \* MERGEFORMAT </w:instrText>
                          </w:r>
                          <w:r>
                            <w:fldChar w:fldCharType="separate"/>
                          </w:r>
                          <w:r>
                            <w:t>- 36 -</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&#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GhpgkvTAAAABQEAAA8AAAAAAAAAAQAgAAAAIgAAAGRy&#10;cy9kb3ducmV2LnhtbFBLAQIUABQAAAAIAIdO4kBeJUZ00QEAAKMDAAAOAAAAAAAAAAEAIAAAACIB&#10;AABkcnMvZTJvRG9jLnhtbFBLBQYAAAAABgAGAFkBAABlBQAAAAA=&#10;">
              <v:fill on="f" focussize="0,0"/>
              <v:stroke on="f" weight="1.25pt"/>
              <v:imagedata o:title=""/>
              <o:lock v:ext="edit" aspectratio="f"/>
              <v:textbox inset="0mm,0mm,0mm,0mm" style="mso-fit-shape-to-text:t;">
                <w:txbxContent>
                  <w:p w14:paraId="11F3BB79">
                    <w:pPr>
                      <w:pStyle w:val="13"/>
                      <w:rPr>
                        <w:rFonts w:hint="eastAsia" w:ascii="宋体" w:hAnsi="宋体" w:eastAsia="宋体" w:cs="宋体"/>
                        <w:sz w:val="21"/>
                        <w:szCs w:val="21"/>
                      </w:rPr>
                    </w:pPr>
                    <w:r>
                      <w:fldChar w:fldCharType="begin"/>
                    </w:r>
                    <w:r>
                      <w:instrText xml:space="preserve"> PAGE  \* MERGEFORMAT </w:instrText>
                    </w:r>
                    <w:r>
                      <w:fldChar w:fldCharType="separate"/>
                    </w:r>
                    <w:r>
                      <w:t>- 36 -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F44EA">
    <w:pPr>
      <w:ind w:firstLine="180" w:firstLineChars="100"/>
      <w:rPr>
        <w:rFonts w:ascii="黑体" w:hAnsi="黑体" w:eastAsia="黑体"/>
        <w:sz w:val="18"/>
        <w:szCs w:val="18"/>
        <w:u w:val="double"/>
      </w:rPr>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张建梅">
    <w15:presenceInfo w15:providerId="None" w15:userId="张建梅"/>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endnotePr>
    <w:numFmt w:val="decimal"/>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E5288F"/>
    <w:rsid w:val="033143E1"/>
    <w:rsid w:val="03A74C8A"/>
    <w:rsid w:val="03C230FA"/>
    <w:rsid w:val="073F2B88"/>
    <w:rsid w:val="07F66B3F"/>
    <w:rsid w:val="083E7612"/>
    <w:rsid w:val="08C94101"/>
    <w:rsid w:val="0A751CE8"/>
    <w:rsid w:val="0AF21771"/>
    <w:rsid w:val="0B810F5B"/>
    <w:rsid w:val="0BAF4CA1"/>
    <w:rsid w:val="0E2A5230"/>
    <w:rsid w:val="0F460B37"/>
    <w:rsid w:val="0FB71F81"/>
    <w:rsid w:val="12072620"/>
    <w:rsid w:val="13B3480E"/>
    <w:rsid w:val="140F518F"/>
    <w:rsid w:val="150E0C1B"/>
    <w:rsid w:val="15A9411A"/>
    <w:rsid w:val="17814CA5"/>
    <w:rsid w:val="17E01949"/>
    <w:rsid w:val="1FC82BD8"/>
    <w:rsid w:val="20E340B8"/>
    <w:rsid w:val="20F64315"/>
    <w:rsid w:val="21894E00"/>
    <w:rsid w:val="222F4AC7"/>
    <w:rsid w:val="23107577"/>
    <w:rsid w:val="24431839"/>
    <w:rsid w:val="297C3DE6"/>
    <w:rsid w:val="29A01A5F"/>
    <w:rsid w:val="2C3F4812"/>
    <w:rsid w:val="2C623F2B"/>
    <w:rsid w:val="2F1C5505"/>
    <w:rsid w:val="2F3E26E0"/>
    <w:rsid w:val="2F6C1E8E"/>
    <w:rsid w:val="2FE5288F"/>
    <w:rsid w:val="33AD2144"/>
    <w:rsid w:val="33DC40A8"/>
    <w:rsid w:val="343616D2"/>
    <w:rsid w:val="34DA47F5"/>
    <w:rsid w:val="379C744C"/>
    <w:rsid w:val="3913382C"/>
    <w:rsid w:val="399F2F31"/>
    <w:rsid w:val="39D11A7C"/>
    <w:rsid w:val="3A5B349D"/>
    <w:rsid w:val="3A883217"/>
    <w:rsid w:val="3B116E34"/>
    <w:rsid w:val="3BE9169C"/>
    <w:rsid w:val="3C9B4029"/>
    <w:rsid w:val="3CB61878"/>
    <w:rsid w:val="3D153E5D"/>
    <w:rsid w:val="3D3F670D"/>
    <w:rsid w:val="3D486264"/>
    <w:rsid w:val="3DA10406"/>
    <w:rsid w:val="402204A1"/>
    <w:rsid w:val="40FA5705"/>
    <w:rsid w:val="41F52A30"/>
    <w:rsid w:val="43AF5FB6"/>
    <w:rsid w:val="452D7DEC"/>
    <w:rsid w:val="460A2D55"/>
    <w:rsid w:val="46D012A4"/>
    <w:rsid w:val="480908C5"/>
    <w:rsid w:val="4A2819C9"/>
    <w:rsid w:val="511C2408"/>
    <w:rsid w:val="523A167B"/>
    <w:rsid w:val="529A0930"/>
    <w:rsid w:val="530F6FAB"/>
    <w:rsid w:val="544B1B01"/>
    <w:rsid w:val="574E69F0"/>
    <w:rsid w:val="58C56E85"/>
    <w:rsid w:val="5B9E5CB3"/>
    <w:rsid w:val="5D09661C"/>
    <w:rsid w:val="5ED545B3"/>
    <w:rsid w:val="633156FD"/>
    <w:rsid w:val="66540B05"/>
    <w:rsid w:val="676230D0"/>
    <w:rsid w:val="68646FFA"/>
    <w:rsid w:val="689C4577"/>
    <w:rsid w:val="6A2627B9"/>
    <w:rsid w:val="6ABE50E7"/>
    <w:rsid w:val="6AE42A50"/>
    <w:rsid w:val="6B5966AC"/>
    <w:rsid w:val="6BEA3CBA"/>
    <w:rsid w:val="6D77332B"/>
    <w:rsid w:val="6EA73055"/>
    <w:rsid w:val="70307598"/>
    <w:rsid w:val="70C804D9"/>
    <w:rsid w:val="71B15F38"/>
    <w:rsid w:val="74A92964"/>
    <w:rsid w:val="75240D2B"/>
    <w:rsid w:val="792E3438"/>
    <w:rsid w:val="79C37B21"/>
    <w:rsid w:val="7B722CBC"/>
    <w:rsid w:val="7C231E74"/>
    <w:rsid w:val="7D094E66"/>
    <w:rsid w:val="7F5867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4">
    <w:name w:val="heading 1"/>
    <w:basedOn w:val="1"/>
    <w:next w:val="1"/>
    <w:qFormat/>
    <w:uiPriority w:val="0"/>
    <w:pPr>
      <w:autoSpaceDE w:val="0"/>
      <w:autoSpaceDN w:val="0"/>
      <w:adjustRightInd w:val="0"/>
      <w:jc w:val="left"/>
      <w:outlineLvl w:val="0"/>
    </w:pPr>
    <w:rPr>
      <w:kern w:val="0"/>
      <w:sz w:val="30"/>
    </w:rPr>
  </w:style>
  <w:style w:type="paragraph" w:styleId="5">
    <w:name w:val="heading 2"/>
    <w:basedOn w:val="1"/>
    <w:next w:val="1"/>
    <w:qFormat/>
    <w:uiPriority w:val="0"/>
    <w:pPr>
      <w:autoSpaceDE w:val="0"/>
      <w:autoSpaceDN w:val="0"/>
      <w:adjustRightInd w:val="0"/>
      <w:jc w:val="left"/>
      <w:outlineLvl w:val="1"/>
    </w:pPr>
    <w:rPr>
      <w:kern w:val="0"/>
      <w:sz w:val="20"/>
    </w:rPr>
  </w:style>
  <w:style w:type="paragraph" w:styleId="6">
    <w:name w:val="heading 3"/>
    <w:basedOn w:val="1"/>
    <w:next w:val="1"/>
    <w:qFormat/>
    <w:uiPriority w:val="0"/>
    <w:pPr>
      <w:keepNext/>
      <w:keepLines/>
      <w:spacing w:before="120" w:beforeLines="0" w:after="120" w:afterLines="0"/>
      <w:outlineLvl w:val="2"/>
    </w:pPr>
    <w:rPr>
      <w:b/>
      <w:kern w:val="2"/>
      <w:sz w:val="24"/>
    </w:rPr>
  </w:style>
  <w:style w:type="paragraph" w:styleId="7">
    <w:name w:val="heading 4"/>
    <w:basedOn w:val="1"/>
    <w:next w:val="1"/>
    <w:qFormat/>
    <w:uiPriority w:val="0"/>
    <w:pPr>
      <w:keepNext/>
      <w:keepLines/>
      <w:spacing w:before="280" w:beforeLines="0" w:beforeAutospacing="0" w:after="290" w:afterLines="0" w:afterAutospacing="0" w:line="374" w:lineRule="auto"/>
      <w:outlineLvl w:val="3"/>
    </w:pPr>
    <w:rPr>
      <w:rFonts w:ascii="Arial" w:hAnsi="Arial" w:eastAsia="宋体" w:cs="Times New Roman"/>
      <w:sz w:val="24"/>
    </w:rPr>
  </w:style>
  <w:style w:type="character" w:default="1" w:styleId="21">
    <w:name w:val="Default Paragraph Font"/>
    <w:semiHidden/>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rPr>
      <w:rFonts w:ascii="Calibri" w:hAnsi="Calibri"/>
    </w:rPr>
  </w:style>
  <w:style w:type="paragraph" w:styleId="3">
    <w:name w:val="Body Text"/>
    <w:basedOn w:val="1"/>
    <w:qFormat/>
    <w:uiPriority w:val="0"/>
    <w:pPr>
      <w:spacing w:after="120" w:afterLines="0" w:afterAutospacing="0"/>
    </w:pPr>
  </w:style>
  <w:style w:type="paragraph" w:styleId="8">
    <w:name w:val="annotation text"/>
    <w:basedOn w:val="1"/>
    <w:qFormat/>
    <w:uiPriority w:val="0"/>
    <w:pPr>
      <w:jc w:val="left"/>
    </w:pPr>
  </w:style>
  <w:style w:type="paragraph" w:styleId="9">
    <w:name w:val="Salutation"/>
    <w:basedOn w:val="1"/>
    <w:next w:val="1"/>
    <w:qFormat/>
    <w:uiPriority w:val="0"/>
  </w:style>
  <w:style w:type="paragraph" w:styleId="10">
    <w:name w:val="Body Text Indent"/>
    <w:basedOn w:val="1"/>
    <w:next w:val="11"/>
    <w:qFormat/>
    <w:uiPriority w:val="0"/>
    <w:pPr>
      <w:ind w:firstLine="560" w:firstLineChars="200"/>
    </w:pPr>
  </w:style>
  <w:style w:type="paragraph" w:styleId="11">
    <w:name w:val="envelope return"/>
    <w:basedOn w:val="1"/>
    <w:qFormat/>
    <w:uiPriority w:val="0"/>
    <w:pPr>
      <w:snapToGrid w:val="0"/>
    </w:pPr>
    <w:rPr>
      <w:rFonts w:ascii="Arial" w:hAnsi="Arial"/>
    </w:rPr>
  </w:style>
  <w:style w:type="paragraph" w:styleId="12">
    <w:name w:val="toc 3"/>
    <w:basedOn w:val="1"/>
    <w:next w:val="1"/>
    <w:qFormat/>
    <w:uiPriority w:val="39"/>
    <w:pPr>
      <w:ind w:left="840" w:leftChars="400"/>
    </w:pPr>
  </w:style>
  <w:style w:type="paragraph" w:styleId="13">
    <w:name w:val="footer"/>
    <w:basedOn w:val="1"/>
    <w:qFormat/>
    <w:uiPriority w:val="0"/>
    <w:pPr>
      <w:tabs>
        <w:tab w:val="center" w:pos="4153"/>
        <w:tab w:val="right" w:pos="8306"/>
      </w:tabs>
      <w:snapToGrid w:val="0"/>
      <w:jc w:val="left"/>
    </w:pPr>
    <w:rPr>
      <w:sz w:val="18"/>
    </w:rPr>
  </w:style>
  <w:style w:type="paragraph" w:styleId="14">
    <w:name w:val="toc 1"/>
    <w:basedOn w:val="1"/>
    <w:next w:val="1"/>
    <w:qFormat/>
    <w:uiPriority w:val="39"/>
  </w:style>
  <w:style w:type="paragraph" w:styleId="15">
    <w:name w:val="toc 2"/>
    <w:basedOn w:val="1"/>
    <w:next w:val="1"/>
    <w:qFormat/>
    <w:uiPriority w:val="39"/>
    <w:pPr>
      <w:ind w:left="420" w:leftChars="200"/>
    </w:pPr>
  </w:style>
  <w:style w:type="paragraph" w:styleId="16">
    <w:name w:val="Normal (Web)"/>
    <w:basedOn w:val="1"/>
    <w:qFormat/>
    <w:uiPriority w:val="0"/>
    <w:pPr>
      <w:widowControl/>
      <w:spacing w:before="100" w:beforeLines="0" w:beforeAutospacing="1" w:after="100" w:afterLines="0" w:afterAutospacing="1" w:line="240" w:lineRule="auto"/>
      <w:jc w:val="left"/>
    </w:pPr>
    <w:rPr>
      <w:rFonts w:hAnsi="宋体" w:cs="宋体"/>
      <w:color w:val="000000"/>
      <w:kern w:val="0"/>
      <w:szCs w:val="24"/>
    </w:rPr>
  </w:style>
  <w:style w:type="paragraph" w:styleId="17">
    <w:name w:val="Body Text First Indent 2"/>
    <w:basedOn w:val="10"/>
    <w:next w:val="18"/>
    <w:qFormat/>
    <w:uiPriority w:val="0"/>
    <w:pPr>
      <w:ind w:firstLine="420" w:firstLineChars="200"/>
    </w:pPr>
    <w:rPr>
      <w:rFonts w:ascii="宋体" w:hAnsi="宋体"/>
      <w:spacing w:val="-20"/>
      <w:kern w:val="21"/>
      <w:sz w:val="28"/>
    </w:rPr>
  </w:style>
  <w:style w:type="paragraph" w:customStyle="1" w:styleId="18">
    <w:name w:val="章标题"/>
    <w:next w:val="1"/>
    <w:qFormat/>
    <w:uiPriority w:val="0"/>
    <w:pPr>
      <w:spacing w:before="50" w:after="50"/>
      <w:jc w:val="both"/>
      <w:outlineLvl w:val="1"/>
    </w:pPr>
    <w:rPr>
      <w:rFonts w:ascii="黑体" w:hAnsi="Calibri" w:eastAsia="黑体" w:cs="Times New Roman"/>
      <w:sz w:val="21"/>
      <w:lang w:val="en-US" w:eastAsia="zh-CN" w:bidi="ar-SA"/>
    </w:rPr>
  </w:style>
  <w:style w:type="table" w:styleId="20">
    <w:name w:val="Table Grid"/>
    <w:basedOn w:val="19"/>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2">
    <w:name w:val="Strong"/>
    <w:basedOn w:val="21"/>
    <w:qFormat/>
    <w:uiPriority w:val="0"/>
    <w:rPr>
      <w:b/>
    </w:rPr>
  </w:style>
  <w:style w:type="paragraph" w:customStyle="1" w:styleId="23">
    <w:name w:val="正文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24">
    <w:name w:val="正文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25">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6">
    <w:name w:val=" Char Char Char Char"/>
    <w:basedOn w:val="1"/>
    <w:qFormat/>
    <w:uiPriority w:val="0"/>
    <w:pPr>
      <w:tabs>
        <w:tab w:val="left" w:pos="360"/>
      </w:tabs>
      <w:spacing w:line="440" w:lineRule="exact"/>
      <w:ind w:firstLine="480" w:firstLineChars="200"/>
    </w:pPr>
    <w:rPr>
      <w:rFonts w:cs="宋体"/>
      <w:kern w:val="0"/>
      <w:sz w:val="24"/>
      <w:u w:val="wave"/>
    </w:rPr>
  </w:style>
  <w:style w:type="paragraph" w:customStyle="1" w:styleId="27">
    <w:name w:val="Normal (Web)"/>
    <w:qFormat/>
    <w:uiPriority w:val="0"/>
    <w:pPr>
      <w:spacing w:before="100" w:beforeLines="0" w:beforeAutospacing="1" w:after="100" w:afterLines="0" w:afterAutospacing="1" w:line="360" w:lineRule="auto"/>
    </w:pPr>
    <w:rPr>
      <w:rFonts w:ascii="宋体" w:hAnsi="宋体" w:eastAsia="宋体" w:cs="宋体"/>
      <w:sz w:val="25"/>
      <w:szCs w:val="25"/>
      <w:lang w:val="en-US" w:eastAsia="zh-CN"/>
    </w:rPr>
  </w:style>
  <w:style w:type="character" w:customStyle="1" w:styleId="28">
    <w:name w:val="NormalCharacter"/>
    <w:semiHidden/>
    <w:qFormat/>
    <w:uiPriority w:val="0"/>
    <w:rPr>
      <w:rFonts w:ascii="宋体"/>
      <w:kern w:val="2"/>
      <w:sz w:val="24"/>
      <w:lang w:val="en-US" w:eastAsia="zh-CN" w:bidi="ar-SA"/>
    </w:rPr>
  </w:style>
  <w:style w:type="paragraph" w:customStyle="1" w:styleId="29">
    <w:name w:val="样式 宋体 行距: 1.5 倍行距"/>
    <w:basedOn w:val="30"/>
    <w:next w:val="1"/>
    <w:qFormat/>
    <w:uiPriority w:val="0"/>
    <w:pPr>
      <w:jc w:val="center"/>
    </w:pPr>
    <w:rPr>
      <w:rFonts w:ascii="Times New Roman" w:hAnsi="Times New Roman"/>
      <w:b/>
    </w:rPr>
  </w:style>
  <w:style w:type="paragraph" w:customStyle="1" w:styleId="30">
    <w:name w:val="正文 New New New New New New New New New New New New New New New New New New New New New New New New New New New New New New New New New New New New New New New New New New New New New New New New New New New New New New New New New New New New New New Ne"/>
    <w:next w:val="29"/>
    <w:autoRedefine/>
    <w:qFormat/>
    <w:uiPriority w:val="0"/>
    <w:pPr>
      <w:widowControl w:val="0"/>
      <w:jc w:val="both"/>
    </w:pPr>
    <w:rPr>
      <w:rFonts w:ascii="Calibri" w:hAnsi="Calibri" w:eastAsia="宋体" w:cs="黑体"/>
      <w:kern w:val="2"/>
      <w:sz w:val="21"/>
      <w:szCs w:val="24"/>
      <w:lang w:val="en-US" w:eastAsia="zh-CN" w:bidi="ar-SA"/>
    </w:rPr>
  </w:style>
  <w:style w:type="paragraph" w:customStyle="1" w:styleId="31">
    <w:name w:val="正文 New New New New New New New New New New New New New New New New New New New New New New New New New New New New New New New New New New New New New New New New New New New New New New New New New New New New New New New New New New New New New New N1"/>
    <w:next w:val="29"/>
    <w:qFormat/>
    <w:uiPriority w:val="0"/>
    <w:pPr>
      <w:widowControl w:val="0"/>
      <w:jc w:val="both"/>
    </w:pPr>
    <w:rPr>
      <w:rFonts w:ascii="Calibri" w:hAnsi="Calibri" w:eastAsia="宋体" w:cs="黑体"/>
      <w:kern w:val="2"/>
      <w:sz w:val="21"/>
      <w:szCs w:val="24"/>
      <w:lang w:val="en-US" w:eastAsia="zh-CN" w:bidi="ar-SA"/>
    </w:rPr>
  </w:style>
  <w:style w:type="paragraph" w:customStyle="1" w:styleId="32">
    <w:name w:val="正文文本缩进 New New New New New New New New"/>
    <w:basedOn w:val="33"/>
    <w:qFormat/>
    <w:uiPriority w:val="0"/>
    <w:pPr>
      <w:spacing w:after="120" w:afterLines="0"/>
      <w:ind w:left="420" w:leftChars="200"/>
    </w:pPr>
    <w:rPr>
      <w:rFonts w:eastAsia="宋体"/>
      <w:szCs w:val="24"/>
      <w:lang w:bidi="ar-SA"/>
    </w:rPr>
  </w:style>
  <w:style w:type="paragraph" w:customStyle="1" w:styleId="33">
    <w:name w:val="正文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34">
    <w:name w:val="正文文本缩进 New"/>
    <w:basedOn w:val="35"/>
    <w:qFormat/>
    <w:uiPriority w:val="0"/>
    <w:pPr>
      <w:ind w:firstLine="560" w:firstLineChars="200"/>
    </w:pPr>
    <w:rPr>
      <w:rFonts w:ascii="宋体"/>
      <w:kern w:val="2"/>
      <w:sz w:val="24"/>
    </w:rPr>
  </w:style>
  <w:style w:type="paragraph" w:customStyle="1" w:styleId="35">
    <w:name w:val="正文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6">
    <w:name w:val="正文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7">
    <w:name w:val="正文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38">
    <w:name w:val="正文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d5f67568-65b9-430a-9090-e831e0b1cb5c</errorID>
      <errorWord>证</errorWord>
      <group>L1_Word</group>
      <groupName>字词问题</groupName>
      <ability>L2_Typo</ability>
      <abilityName>字词错误</abilityName>
      <candidateList>
        <item>证金</item>
      </candidateList>
      <explain/>
      <paraID>3392B353</paraID>
      <start>35</start>
      <end>36</end>
      <status>unmodified</status>
      <modifiedWord/>
      <trackRevisions>false</trackRevisions>
    </reviewItem>
    <reviewItem>
      <errorID>8800c4de-400e-4fdb-85d8-d425f54941d1</errorID>
      <errorWord>-</errorWord>
      <group>L1_Format</group>
      <groupName>格式问题</groupName>
      <ability>L2_HalfPunc_CN</ability>
      <abilityName>全半角检查</abilityName>
      <candidateList>
        <item>－</item>
      </candidateList>
      <explain>文本全半角错误。</explain>
      <paraID>4E35628B</paraID>
      <start>47</start>
      <end>48</end>
      <status>unmodified</status>
      <modifiedWord/>
      <trackRevisions>false</trackRevisions>
    </reviewItem>
    <reviewItem>
      <errorID>0cfe6ef7-2d6c-4080-b503-f5755a6cb8d9</errorID>
      <errorWord>-</errorWord>
      <group>L1_Format</group>
      <groupName>格式问题</groupName>
      <ability>L2_HalfPunc_CN</ability>
      <abilityName>全半角检查</abilityName>
      <candidateList>
        <item>－</item>
      </candidateList>
      <explain>文本全半角错误。</explain>
      <paraID>4E35628B</paraID>
      <start>48</start>
      <end>49</end>
      <status>unmodified</status>
      <modifiedWord/>
      <trackRevisions>false</trackRevisions>
    </reviewItem>
    <reviewItem>
      <errorID>e63360e6-67fd-4cb8-904c-f0fd00f87b1a</errorID>
      <errorWord>（</errorWord>
      <group>L1_Punc</group>
      <groupName>标点问题</groupName>
      <ability>L2_Punc_CN</ability>
      <abilityName>标点符号检查</abilityName>
      <candidateList/>
      <explain>同一形式括号套用。</explain>
      <paraID>32CC6BF5</paraID>
      <start>104</start>
      <end>105</end>
      <status>unmodified</status>
      <modifiedWord/>
      <trackRevisions>false</trackRevisions>
    </reviewItem>
    <reviewItem>
      <errorID>9a3c9162-891f-4d94-8231-814b181d1a5b</errorID>
      <errorWord>）</errorWord>
      <group>L1_Punc</group>
      <groupName>标点问题</groupName>
      <ability>L2_Punc_CN</ability>
      <abilityName>标点符号检查</abilityName>
      <candidateList/>
      <explain>同一形式括号套用。</explain>
      <paraID>32CC6BF5</paraID>
      <start>119</start>
      <end>120</end>
      <status>unmodified</status>
      <modifiedWord/>
      <trackRevisions>false</trackRevisions>
    </reviewItem>
    <reviewItem>
      <errorID>d3a9b89f-ce26-45e6-9e62-d65c7497b82a</errorID>
      <errorWord>保证缴</errorWord>
      <group>L1_Word</group>
      <groupName>字词问题</groupName>
      <ability>L2_Typo</ability>
      <abilityName>字词错误</abilityName>
      <candidateList>
        <item>保证金</item>
      </candidateList>
      <explain/>
      <paraID>6FED4586</paraID>
      <start>2</start>
      <end>5</end>
      <status>unmodified</status>
      <modifiedWord/>
      <trackRevisions>false</trackRevisions>
    </reviewItem>
    <reviewItem>
      <errorID>7ddab7f5-672f-462f-9a1f-588ea750a219</errorID>
      <errorWord>国家工业和信息化部</errorWord>
      <group>L1_Political</group>
      <groupName>政治性问题</groupName>
      <ability>L2_Unpolitical</ability>
      <abilityName>政治敏感错误</abilityName>
      <candidateList>
        <item>工业和信息化部</item>
      </candidateList>
      <explain/>
      <paraID>2F410EA7</paraID>
      <start>9</start>
      <end>18</end>
      <status>unmodified</status>
      <modifiedWord/>
      <trackRevisions>false</trackRevisions>
    </reviewItem>
    <reviewItem>
      <errorID>2ea549f6-c415-4403-8831-9de7288b5824</errorID>
      <errorWord>证</errorWord>
      <group>L1_Word</group>
      <groupName>字词问题</groupName>
      <ability>L2_Typo</ability>
      <abilityName>字词错误</abilityName>
      <candidateList>
        <item>证金</item>
      </candidateList>
      <explain/>
      <paraID>24B58DA1</paraID>
      <start>39</start>
      <end>40</end>
      <status>unmodified</status>
      <modifiedWord/>
      <trackRevisions>false</trackRevisions>
    </reviewItem>
    <reviewItem>
      <errorID>8e5be43f-0446-46c5-9315-b9b201a04186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6FA5184F</paraID>
      <start>0</start>
      <end>3</end>
      <status>unmodified</status>
      <modifiedWord/>
      <trackRevisions>false</trackRevisions>
    </reviewItem>
    <reviewItem>
      <errorID>7380dd24-ed41-42cd-a58a-c7b67aa66c0a</errorID>
      <errorWord>(</errorWord>
      <group>L1_Format</group>
      <groupName>格式问题</groupName>
      <ability>L2_HalfPunc_CN</ability>
      <abilityName>全半角检查</abilityName>
      <candidateList>
        <item>（</item>
      </candidateList>
      <explain>文本全半角错误。</explain>
      <paraID>6FA5184F</paraID>
      <start>81</start>
      <end>82</end>
      <status>unmodified</status>
      <modifiedWord/>
      <trackRevisions>false</trackRevisions>
    </reviewItem>
    <reviewItem>
      <errorID>b1346839-4c70-49c0-932f-a8c2f1ade176</errorID>
      <errorWord>)</errorWord>
      <group>L1_Format</group>
      <groupName>格式问题</groupName>
      <ability>L2_HalfPunc_CN</ability>
      <abilityName>全半角检查</abilityName>
      <candidateList>
        <item>）</item>
      </candidateList>
      <explain>文本全半角错误。</explain>
      <paraID>6FA5184F</paraID>
      <start>102</start>
      <end>103</end>
      <status>unmodified</status>
      <modifiedWord/>
      <trackRevisions>false</trackRevisions>
    </reviewItem>
    <reviewItem>
      <errorID>1ae54c57-f3b2-455d-9f1a-ac1335a2d1e7</errorID>
      <errorWord>证</errorWord>
      <group>L1_Word</group>
      <groupName>字词问题</groupName>
      <ability>L2_Typo</ability>
      <abilityName>字词错误</abilityName>
      <candidateList>
        <item>证金</item>
      </candidateList>
      <explain/>
      <paraID>308C80C5</paraID>
      <start>38</start>
      <end>39</end>
      <status>unmodified</status>
      <modifiedWord/>
      <trackRevisions>false</trackRevisions>
    </reviewItem>
    <reviewItem>
      <errorID>b4cec57f-d9ea-4079-91dc-44369a8b6432</errorID>
      <errorWord>证</errorWord>
      <group>L1_Word</group>
      <groupName>字词问题</groupName>
      <ability>L2_Typo</ability>
      <abilityName>字词错误</abilityName>
      <candidateList>
        <item>证金</item>
      </candidateList>
      <explain/>
      <paraID>1A9A986B</paraID>
      <start>6</start>
      <end>7</end>
      <status>unmodified</status>
      <modifiedWord/>
      <trackRevisions>false</trackRevisions>
    </reviewItem>
    <reviewItem>
      <errorID>9dfe4312-7578-4ea6-8090-f58ccd663443</errorID>
      <errorWord>（</errorWord>
      <group>L1_Punc</group>
      <groupName>标点问题</groupName>
      <ability>L2_Punc_CN</ability>
      <abilityName>标点符号检查</abilityName>
      <candidateList/>
      <explain>同一形式括号套用。</explain>
      <paraID>49923835</paraID>
      <start>111</start>
      <end>112</end>
      <status>unmodified</status>
      <modifiedWord/>
      <trackRevisions>false</trackRevisions>
    </reviewItem>
    <reviewItem>
      <errorID>fc91c1f0-07bb-4e0c-a83c-7590e75c27bc</errorID>
      <errorWord>）</errorWord>
      <group>L1_Punc</group>
      <groupName>标点问题</groupName>
      <ability>L2_Punc_CN</ability>
      <abilityName>标点符号检查</abilityName>
      <candidateList/>
      <explain>同一形式括号套用。</explain>
      <paraID>49923835</paraID>
      <start>114</start>
      <end>115</end>
      <status>unmodified</status>
      <modifiedWord/>
      <trackRevisions>false</trackRevisions>
    </reviewItem>
    <reviewItem>
      <errorID>837024e9-d78a-4b29-8e95-d8cd2beb0e93</errorID>
      <errorWord>位</errorWord>
      <group>L1_Word</group>
      <groupName>字词问题</groupName>
      <ability>L2_Typo</ability>
      <abilityName>字词错误</abilityName>
      <candidateList>
        <item>位公</item>
      </candidateList>
      <explain/>
      <paraID>718A13D6</paraID>
      <start>48</start>
      <end>49</end>
      <status>unmodified</status>
      <modifiedWord/>
      <trackRevisions>false</trackRevisions>
    </reviewItem>
    <reviewItem>
      <errorID>5e5e4b1f-e411-49dd-9cee-4678fa661198</errorID>
      <errorWord>位</errorWord>
      <group>L1_Word</group>
      <groupName>字词问题</groupName>
      <ability>L2_Typo</ability>
      <abilityName>字词错误</abilityName>
      <candidateList>
        <item>位公</item>
      </candidateList>
      <explain/>
      <paraID>48B02EBA</paraID>
      <start>46</start>
      <end>47</end>
      <status>unmodified</status>
      <modifiedWord/>
      <trackRevisions>false</trackRevisions>
    </reviewItem>
    <reviewItem>
      <errorID>f1e8203b-bc8d-4ac2-aa5b-4ae228512be6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14FC58BD</paraID>
      <start>0</start>
      <end>3</end>
      <status>unmodified</status>
      <modifiedWord/>
      <trackRevisions>false</trackRevisions>
    </reviewItem>
    <reviewItem>
      <errorID>d99914ef-9534-4f4a-bc9b-85d171a5f213</errorID>
      <errorWord>证</errorWord>
      <group>L1_Word</group>
      <groupName>字词问题</groupName>
      <ability>L2_Typo</ability>
      <abilityName>字词错误</abilityName>
      <candidateList>
        <item>证金</item>
      </candidateList>
      <explain/>
      <paraID>613F850B</paraID>
      <start>30</start>
      <end>31</end>
      <status>unmodified</status>
      <modifiedWord/>
      <trackRevisions>false</trackRevisions>
    </reviewItem>
    <reviewItem>
      <errorID>11434f9b-789a-451f-9586-60ff252190ac</errorID>
      <errorWord>登陆</errorWord>
      <group>L1_Word</group>
      <groupName>字词问题</groupName>
      <ability>L2_Typo</ability>
      <abilityName>字词错误</abilityName>
      <candidateList>
        <item>登录</item>
      </candidateList>
      <explain>存在发音相同字词的误用。</explain>
      <paraID>613F850B</paraID>
      <start>57</start>
      <end>59</end>
      <status>unmodified</status>
      <modifiedWord/>
      <trackRevisions>false</trackRevisions>
    </reviewItem>
    <reviewItem>
      <errorID>d176f5bd-56d2-4b05-9b46-e02add8c6dba</errorID>
      <errorWord>证</errorWord>
      <group>L1_Word</group>
      <groupName>字词问题</groupName>
      <ability>L2_Typo</ability>
      <abilityName>字词错误</abilityName>
      <candidateList>
        <item>证金</item>
      </candidateList>
      <explain/>
      <paraID>4950B95D</paraID>
      <start>94</start>
      <end>95</end>
      <status>unmodified</status>
      <modifiedWord/>
      <trackRevisions>false</trackRevisions>
    </reviewItem>
    <reviewItem>
      <errorID>b02a37b0-dc19-4f72-971d-d15e2b889563</errorID>
      <errorWord>证</errorWord>
      <group>L1_Word</group>
      <groupName>字词问题</groupName>
      <ability>L2_Typo</ability>
      <abilityName>字词错误</abilityName>
      <candidateList>
        <item>证金</item>
      </candidateList>
      <explain/>
      <paraID>47329701</paraID>
      <start>53</start>
      <end>54</end>
      <status>unmodified</status>
      <modifiedWord/>
      <trackRevisions>false</trackRevisions>
    </reviewItem>
    <reviewItem>
      <errorID>383ca0a4-e6e0-4612-935b-5a0d9bd4e5f7</errorID>
      <errorWord>证</errorWord>
      <group>L1_Word</group>
      <groupName>字词问题</groupName>
      <ability>L2_Typo</ability>
      <abilityName>字词错误</abilityName>
      <candidateList>
        <item>证金</item>
      </candidateList>
      <explain/>
      <paraID>66050002</paraID>
      <start>76</start>
      <end>77</end>
      <status>unmodified</status>
      <modifiedWord/>
      <trackRevisions>false</trackRevisions>
    </reviewItem>
    <reviewItem>
      <errorID>ebcce685-d4eb-4348-83a0-bbff4afbd073</errorID>
      <errorWord>证</errorWord>
      <group>L1_Word</group>
      <groupName>字词问题</groupName>
      <ability>L2_Typo</ability>
      <abilityName>字词错误</abilityName>
      <candidateList>
        <item>证金</item>
      </candidateList>
      <explain/>
      <paraID>5731769F</paraID>
      <start>26</start>
      <end>27</end>
      <status>unmodified</status>
      <modifiedWord/>
      <trackRevisions>false</trackRevisions>
    </reviewItem>
    <reviewItem>
      <errorID>6dbf6545-84b4-4874-86d4-0c0f3f793e47</errorID>
      <errorWord>--</errorWord>
      <group>L1_Punc</group>
      <groupName>标点问题</groupName>
      <ability>L2_Punc_CN</ability>
      <abilityName>标点符号检查</abilityName>
      <candidateList>
        <item>——</item>
      </candidateList>
      <explain>破折号或连接号疑似使用错误。</explain>
      <paraID>57862557</paraID>
      <start>49</start>
      <end>51</end>
      <status>unmodified</status>
      <modifiedWord/>
      <trackRevisions>false</trackRevisions>
    </reviewItem>
    <reviewItem>
      <errorID>7f78f18f-e7c8-4b6b-80ef-c3e22dfdea1f</errorID>
      <errorWord>,</errorWord>
      <group>L1_Format</group>
      <groupName>格式问题</groupName>
      <ability>L2_HalfPunc_CN</ability>
      <abilityName>全半角检查</abilityName>
      <candidateList>
        <item>，</item>
      </candidateList>
      <explain>文本全半角错误。</explain>
      <paraID>36412A90</paraID>
      <start>24</start>
      <end>25</end>
      <status>unmodified</status>
      <modifiedWord/>
      <trackRevisions>false</trackRevisions>
    </reviewItem>
    <reviewItem>
      <errorID>b688ad40-6340-4387-8f67-0f57ab546a4a</errorID>
      <errorWord>纪检监察等机关</errorWord>
      <group>L1_Political</group>
      <groupName>政治性问题</groupName>
      <ability>L2_Keyword</ability>
      <abilityName>固定表述</abilityName>
      <candidateList>
        <item>纪检监察机关</item>
      </candidateList>
      <explain>词汇“纪检监察机关”在特定场景下为固定表述形式，请确认此处的“纪检监察等机关”是否存在不当。</explain>
      <paraID>12B9AC6A</paraID>
      <start>15</start>
      <end>22</end>
      <status>unmodified</status>
      <modifiedWord/>
      <trackRevisions>false</trackRevisions>
    </reviewItem>
    <reviewItem>
      <errorID>5bf9f9cf-0b75-461d-a258-94321513cee3</errorID>
      <errorWord>证</errorWord>
      <group>L1_Word</group>
      <groupName>字词问题</groupName>
      <ability>L2_Typo</ability>
      <abilityName>字词错误</abilityName>
      <candidateList>
        <item>证金</item>
      </candidateList>
      <explain/>
      <paraID>45268085</paraID>
      <start>32</start>
      <end>33</end>
      <status>unmodified</status>
      <modifiedWord/>
      <trackRevisions>false</trackRevisions>
    </reviewItem>
    <reviewItem>
      <errorID>fa8736aa-ef21-4d59-bb6c-a547c5df4faa</errorID>
      <errorWord>法律、法规</errorWord>
      <group>L1_Word</group>
      <groupName>字词问题</groupName>
      <ability>L2_Typo</ability>
      <abilityName>字词错误</abilityName>
      <candidateList>
        <item>法律法规</item>
      </candidateList>
      <explain/>
      <paraID>528F8A3F</paraID>
      <start>4</start>
      <end>9</end>
      <status>unmodified</status>
      <modifiedWord/>
      <trackRevisions>false</trackRevisions>
    </reviewItem>
    <reviewItem>
      <errorID>915dc7c1-d712-45dc-ad84-490b9b51f742</errorID>
      <errorWord>(</errorWord>
      <group>L1_Format</group>
      <groupName>格式问题</groupName>
      <ability>L2_HalfPunc_CN</ability>
      <abilityName>全半角检查</abilityName>
      <candidateList>
        <item>（</item>
      </candidateList>
      <explain>文本全半角错误。</explain>
      <paraID>54EFC790</paraID>
      <start>6</start>
      <end>7</end>
      <status>unmodified</status>
      <modifiedWord/>
      <trackRevisions>false</trackRevisions>
    </reviewItem>
    <reviewItem>
      <errorID>09e8b6d4-8f48-4320-8989-6acdea110c45</errorID>
      <errorWord>)</errorWord>
      <group>L1_Format</group>
      <groupName>格式问题</groupName>
      <ability>L2_HalfPunc_CN</ability>
      <abilityName>全半角检查</abilityName>
      <candidateList>
        <item>）</item>
      </candidateList>
      <explain>文本全半角错误。</explain>
      <paraID>54EFC790</paraID>
      <start>18</start>
      <end>19</end>
      <status>unmodified</status>
      <modifiedWord/>
      <trackRevisions>false</trackRevisions>
    </reviewItem>
    <reviewItem>
      <errorID>74aa05f8-5fe2-4505-b79a-1af42d7dcb56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47F51FD2</paraID>
      <start>0</start>
      <end>2</end>
      <status>unmodified</status>
      <modifiedWord/>
      <trackRevisions>false</trackRevisions>
    </reviewItem>
    <reviewItem>
      <errorID>44310c88-9334-4b7f-ae67-0c3a2dcdbc74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35F172F7</paraID>
      <start>0</start>
      <end>2</end>
      <status>unmodified</status>
      <modifiedWord/>
      <trackRevisions>false</trackRevisions>
    </reviewItem>
    <reviewItem>
      <errorID>d434f378-f42d-4686-bbfe-e871329c539e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29EF0FC7</paraID>
      <start>0</start>
      <end>2</end>
      <status>unmodified</status>
      <modifiedWord/>
      <trackRevisions>false</trackRevisions>
    </reviewItem>
    <reviewItem>
      <errorID>4e3b6133-a2aa-407a-994b-1702c2fb71d8</errorID>
      <errorWord>(</errorWord>
      <group>L1_Format</group>
      <groupName>格式问题</groupName>
      <ability>L2_HalfPunc_CN</ability>
      <abilityName>全半角检查</abilityName>
      <candidateList>
        <item>（</item>
      </candidateList>
      <explain>文本全半角错误。</explain>
      <paraID>68820AE0</paraID>
      <start>23</start>
      <end>24</end>
      <status>unmodified</status>
      <modifiedWord/>
      <trackRevisions>false</trackRevisions>
    </reviewItem>
    <reviewItem>
      <errorID>39c8e493-6bbf-4f47-8ec3-8f6ded6871a8</errorID>
      <errorWord>)</errorWord>
      <group>L1_Format</group>
      <groupName>格式问题</groupName>
      <ability>L2_HalfPunc_CN</ability>
      <abilityName>全半角检查</abilityName>
      <candidateList>
        <item>）</item>
      </candidateList>
      <explain>文本全半角错误。</explain>
      <paraID>68820AE0</paraID>
      <start>36</start>
      <end>37</end>
      <status>unmodified</status>
      <modifiedWord/>
      <trackRevisions>false</trackRevisions>
    </reviewItem>
    <reviewItem>
      <errorID>b42d1569-710c-400a-b0bf-52f4b66a43b0</errorID>
      <errorWord>(</errorWord>
      <group>L1_Format</group>
      <groupName>格式问题</groupName>
      <ability>L2_HalfPunc_CN</ability>
      <abilityName>全半角检查</abilityName>
      <candidateList>
        <item>（</item>
      </candidateList>
      <explain>文本全半角错误。</explain>
      <paraID>1FC973EC</paraID>
      <start>27</start>
      <end>28</end>
      <status>unmodified</status>
      <modifiedWord/>
      <trackRevisions>false</trackRevisions>
    </reviewItem>
    <reviewItem>
      <errorID>ad01f078-9ee2-4dde-8a2c-e61cfba5bf58</errorID>
      <errorWord>)</errorWord>
      <group>L1_Format</group>
      <groupName>格式问题</groupName>
      <ability>L2_HalfPunc_CN</ability>
      <abilityName>全半角检查</abilityName>
      <candidateList>
        <item>）</item>
      </candidateList>
      <explain>文本全半角错误。</explain>
      <paraID>1FC973EC</paraID>
      <start>40</start>
      <end>41</end>
      <status>unmodified</status>
      <modifiedWord/>
      <trackRevisions>false</trackRevisions>
    </reviewItem>
    <reviewItem>
      <errorID>4df6e9ae-aca0-4e20-92d7-2bb75cf7b9c3</errorID>
      <errorWord>(</errorWord>
      <group>L1_Format</group>
      <groupName>格式问题</groupName>
      <ability>L2_HalfPunc_CN</ability>
      <abilityName>全半角检查</abilityName>
      <candidateList>
        <item>（</item>
      </candidateList>
      <explain>文本全半角错误。</explain>
      <paraID> 2C26696</paraID>
      <start>31</start>
      <end>32</end>
      <status>unmodified</status>
      <modifiedWord/>
      <trackRevisions>false</trackRevisions>
    </reviewItem>
    <reviewItem>
      <errorID>11b7663e-bbe0-4837-834f-87a88861082f</errorID>
      <errorWord>)</errorWord>
      <group>L1_Format</group>
      <groupName>格式问题</groupName>
      <ability>L2_HalfPunc_CN</ability>
      <abilityName>全半角检查</abilityName>
      <candidateList>
        <item>）</item>
      </candidateList>
      <explain>文本全半角错误。</explain>
      <paraID> 2C26696</paraID>
      <start>44</start>
      <end>45</end>
      <status>unmodified</status>
      <modifiedWord/>
      <trackRevisions>false</trackRevisions>
    </reviewItem>
    <reviewItem>
      <errorID>2c7353fe-dc71-4417-9e65-a05dac0f6a26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54D26633</paraID>
      <start>0</start>
      <end>2</end>
      <status>unmodified</status>
      <modifiedWord/>
      <trackRevisions>false</trackRevisions>
    </reviewItem>
    <reviewItem>
      <errorID>e3260073-2f6c-48ed-8caf-767137cdd237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7141E2E4</paraID>
      <start>0</start>
      <end>2</end>
      <status>unmodified</status>
      <modifiedWord/>
      <trackRevisions>false</trackRevisions>
    </reviewItem>
    <reviewItem>
      <errorID>f4d62adc-83c5-4ab9-8a1d-cf44c62182a3</errorID>
      <errorWord>(</errorWord>
      <group>L1_Format</group>
      <groupName>格式问题</groupName>
      <ability>L2_HalfPunc_CN</ability>
      <abilityName>全半角检查</abilityName>
      <candidateList>
        <item>（</item>
      </candidateList>
      <explain>文本全半角错误。</explain>
      <paraID>71F83C3B</paraID>
      <start>8</start>
      <end>9</end>
      <status>unmodified</status>
      <modifiedWord/>
      <trackRevisions>false</trackRevisions>
    </reviewItem>
    <reviewItem>
      <errorID>bbf0a116-d4b5-4b14-9a7f-737cf45bbcdb</errorID>
      <errorWord>)</errorWord>
      <group>L1_Format</group>
      <groupName>格式问题</groupName>
      <ability>L2_HalfPunc_CN</ability>
      <abilityName>全半角检查</abilityName>
      <candidateList>
        <item>）</item>
      </candidateList>
      <explain>文本全半角错误。</explain>
      <paraID>71F83C3B</paraID>
      <start>11</start>
      <end>12</end>
      <status>unmodified</status>
      <modifiedWord/>
      <trackRevisions>false</trackRevisions>
    </reviewItem>
    <reviewItem>
      <errorID>ea2c577f-e587-4b31-8f99-3127443c59b1</errorID>
      <errorWord>(</errorWord>
      <group>L1_Format</group>
      <groupName>格式问题</groupName>
      <ability>L2_HalfPunc_CN</ability>
      <abilityName>全半角检查</abilityName>
      <candidateList>
        <item>（</item>
      </candidateList>
      <explain>文本全半角错误。</explain>
      <paraID>22A2FDC7</paraID>
      <start>8</start>
      <end>9</end>
      <status>unmodified</status>
      <modifiedWord/>
      <trackRevisions>false</trackRevisions>
    </reviewItem>
    <reviewItem>
      <errorID>8147e049-6ce8-4379-a646-9591e6f29bfe</errorID>
      <errorWord>)</errorWord>
      <group>L1_Format</group>
      <groupName>格式问题</groupName>
      <ability>L2_HalfPunc_CN</ability>
      <abilityName>全半角检查</abilityName>
      <candidateList>
        <item>）</item>
      </candidateList>
      <explain>文本全半角错误。</explain>
      <paraID>22A2FDC7</paraID>
      <start>11</start>
      <end>12</end>
      <status>unmodified</status>
      <modifiedWord/>
      <trackRevisions>false</trackRevisions>
    </reviewItem>
    <reviewItem>
      <errorID>93997d6d-561f-4e5c-8b18-69b7d0e212e4</errorID>
      <errorWord>(</errorWord>
      <group>L1_Format</group>
      <groupName>格式问题</groupName>
      <ability>L2_HalfPunc_CN</ability>
      <abilityName>全半角检查</abilityName>
      <candidateList>
        <item>（</item>
      </candidateList>
      <explain>文本全半角错误。</explain>
      <paraID>59C04D24</paraID>
      <start>8</start>
      <end>9</end>
      <status>unmodified</status>
      <modifiedWord/>
      <trackRevisions>false</trackRevisions>
    </reviewItem>
    <reviewItem>
      <errorID>7642504f-ec42-4a39-8871-e92ce26e9739</errorID>
      <errorWord>)</errorWord>
      <group>L1_Format</group>
      <groupName>格式问题</groupName>
      <ability>L2_HalfPunc_CN</ability>
      <abilityName>全半角检查</abilityName>
      <candidateList>
        <item>）</item>
      </candidateList>
      <explain>文本全半角错误。</explain>
      <paraID>59C04D24</paraID>
      <start>11</start>
      <end>12</end>
      <status>unmodified</status>
      <modifiedWord/>
      <trackRevisions>false</trackRevisions>
    </reviewItem>
    <reviewItem>
      <errorID>04a6911f-fb31-4008-9a35-58a654e00cac</errorID>
      <errorWord>(</errorWord>
      <group>L1_Format</group>
      <groupName>格式问题</groupName>
      <ability>L2_HalfPunc_CN</ability>
      <abilityName>全半角检查</abilityName>
      <candidateList>
        <item>（</item>
      </candidateList>
      <explain>文本全半角错误。</explain>
      <paraID>59C04D24</paraID>
      <start>26</start>
      <end>27</end>
      <status>unmodified</status>
      <modifiedWord/>
      <trackRevisions>false</trackRevisions>
    </reviewItem>
    <reviewItem>
      <errorID>76f205c9-950d-4bab-85b1-3712ccee5ff6</errorID>
      <errorWord>)</errorWord>
      <group>L1_Format</group>
      <groupName>格式问题</groupName>
      <ability>L2_HalfPunc_CN</ability>
      <abilityName>全半角检查</abilityName>
      <candidateList>
        <item>）</item>
      </candidateList>
      <explain>文本全半角错误。</explain>
      <paraID>59C04D24</paraID>
      <start>30</start>
      <end>31</end>
      <status>unmodified</status>
      <modifiedWord/>
      <trackRevisions>false</trackRevisions>
    </reviewItem>
    <reviewItem>
      <errorID>31217658-17df-4ab3-80cd-8b3a6e51909a</errorID>
      <errorWord>(</errorWord>
      <group>L1_Format</group>
      <groupName>格式问题</groupName>
      <ability>L2_HalfPunc_CN</ability>
      <abilityName>全半角检查</abilityName>
      <candidateList>
        <item>（</item>
      </candidateList>
      <explain>文本全半角错误。</explain>
      <paraID>6CB4ED3C</paraID>
      <start>8</start>
      <end>9</end>
      <status>unmodified</status>
      <modifiedWord/>
      <trackRevisions>false</trackRevisions>
    </reviewItem>
    <reviewItem>
      <errorID>3355f46e-f428-4f2e-960a-ad908726eb1a</errorID>
      <errorWord>)</errorWord>
      <group>L1_Format</group>
      <groupName>格式问题</groupName>
      <ability>L2_HalfPunc_CN</ability>
      <abilityName>全半角检查</abilityName>
      <candidateList>
        <item>）</item>
      </candidateList>
      <explain>文本全半角错误。</explain>
      <paraID>6CB4ED3C</paraID>
      <start>13</start>
      <end>14</end>
      <status>unmodified</status>
      <modifiedWord/>
      <trackRevisions>false</trackRevisions>
    </reviewItem>
    <reviewItem>
      <errorID>d06ef890-514d-40a3-b066-3150eefb3a17</errorID>
      <errorWord>(</errorWord>
      <group>L1_Format</group>
      <groupName>格式问题</groupName>
      <ability>L2_HalfPunc_CN</ability>
      <abilityName>全半角检查</abilityName>
      <candidateList>
        <item>（</item>
      </candidateList>
      <explain>文本全半角错误。</explain>
      <paraID>6CB4ED3C</paraID>
      <start>30</start>
      <end>31</end>
      <status>unmodified</status>
      <modifiedWord/>
      <trackRevisions>false</trackRevisions>
    </reviewItem>
    <reviewItem>
      <errorID>b3f2a68b-0d0c-4cda-a5a1-8c2766988439</errorID>
      <errorWord>)</errorWord>
      <group>L1_Format</group>
      <groupName>格式问题</groupName>
      <ability>L2_HalfPunc_CN</ability>
      <abilityName>全半角检查</abilityName>
      <candidateList>
        <item>）</item>
      </candidateList>
      <explain>文本全半角错误。</explain>
      <paraID>6CB4ED3C</paraID>
      <start>35</start>
      <end>36</end>
      <status>unmodified</status>
      <modifiedWord/>
      <trackRevisions>false</trackRevisions>
    </reviewItem>
    <reviewItem>
      <errorID>a3ac4973-95c7-4ba4-99ff-0e939debb935</errorID>
      <errorWord>(</errorWord>
      <group>L1_Format</group>
      <groupName>格式问题</groupName>
      <ability>L2_HalfPunc_CN</ability>
      <abilityName>全半角检查</abilityName>
      <candidateList>
        <item>（</item>
      </candidateList>
      <explain>文本全半角错误。</explain>
      <paraID>1AC43F47</paraID>
      <start>8</start>
      <end>9</end>
      <status>unmodified</status>
      <modifiedWord/>
      <trackRevisions>false</trackRevisions>
    </reviewItem>
    <reviewItem>
      <errorID>45cb677a-15f3-4642-817c-c4704d8bf1ce</errorID>
      <errorWord>)</errorWord>
      <group>L1_Format</group>
      <groupName>格式问题</groupName>
      <ability>L2_HalfPunc_CN</ability>
      <abilityName>全半角检查</abilityName>
      <candidateList>
        <item>）</item>
      </candidateList>
      <explain>文本全半角错误。</explain>
      <paraID>1AC43F47</paraID>
      <start>11</start>
      <end>12</end>
      <status>unmodified</status>
      <modifiedWord/>
      <trackRevisions>false</trackRevisions>
    </reviewItem>
    <reviewItem>
      <errorID>688d91db-5ffa-4c12-a104-a4c16a5f7c18</errorID>
      <errorWord>针对</errorWord>
      <group>L1_Word</group>
      <groupName>字词问题</groupName>
      <ability>L2_Typo</ability>
      <abilityName>字词错误</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12C1620A</paraID>
      <start>6</start>
      <end>8</end>
      <status>unmodified</status>
      <modifiedWord/>
      <trackRevisions>false</trackRevisions>
    </reviewItem>
    <reviewItem>
      <errorID>43d4866c-02a2-4b5c-a74c-be9361f73d07</errorID>
      <errorWord>,</errorWord>
      <group>L1_Format</group>
      <groupName>格式问题</groupName>
      <ability>L2_HalfPunc_CN</ability>
      <abilityName>全半角检查</abilityName>
      <candidateList>
        <item>，</item>
      </candidateList>
      <explain>文本全半角错误。</explain>
      <paraID>281AA4DA</paraID>
      <start>60</start>
      <end>61</end>
      <status>unmodified</status>
      <modifiedWord/>
      <trackRevisions>false</trackRevisions>
    </reviewItem>
    <reviewItem>
      <errorID>55f81052-b57e-450d-bfdc-955758af43e1</errorID>
      <errorWord>证</errorWord>
      <group>L1_Word</group>
      <groupName>字词问题</groupName>
      <ability>L2_Typo</ability>
      <abilityName>字词错误</abilityName>
      <candidateList>
        <item>证金</item>
      </candidateList>
      <explain/>
      <paraID> 6F676B3</paraID>
      <start>29</start>
      <end>30</end>
      <status>unmodified</status>
      <modifiedWord/>
      <trackRevisions>false</trackRevisions>
    </reviewItem>
    <reviewItem>
      <errorID>9e5a2669-3eff-41c7-b94f-1e5a2b669409</errorID>
      <errorWord>（</errorWord>
      <group>L1_Punc</group>
      <groupName>标点问题</groupName>
      <ability>L2_Punc_CN</ability>
      <abilityName>标点符号检查</abilityName>
      <candidateList/>
      <explain>同一形式括号套用。</explain>
      <paraID>70094A1A</paraID>
      <start>72</start>
      <end>73</end>
      <status>unmodified</status>
      <modifiedWord/>
      <trackRevisions>false</trackRevisions>
    </reviewItem>
    <reviewItem>
      <errorID>179742bc-157f-43b5-826b-ae1aac36e1fa</errorID>
      <errorWord>）</errorWord>
      <group>L1_Punc</group>
      <groupName>标点问题</groupName>
      <ability>L2_Punc_CN</ability>
      <abilityName>标点符号检查</abilityName>
      <candidateList/>
      <explain>同一形式括号套用。</explain>
      <paraID>70094A1A</paraID>
      <start>84</start>
      <end>85</end>
      <status>unmodified</status>
      <modifiedWord/>
      <trackRevisions>false</trackRevisions>
    </reviewItem>
    <reviewItem>
      <errorID>4a886119-09fd-45ec-952e-b946454ceced</errorID>
      <errorWord>必须严格按</errorWord>
      <group>L1_Word</group>
      <groupName>字词问题</groupName>
      <ability>L2_Typo</ability>
      <abilityName>字词错误</abilityName>
      <candidateList>
        <item>必须严格按照</item>
      </candidateList>
      <explain/>
      <paraID>5AB435EC</paraID>
      <start>6</start>
      <end>11</end>
      <status>unmodified</status>
      <modifiedWord/>
      <trackRevisions>false</trackRevisions>
    </reviewItem>
    <reviewItem>
      <errorID>e96b7ee3-1523-4260-93a0-5fcdf91d1e86</errorID>
      <errorWord>整</errorWord>
      <group>L1_Word</group>
      <groupName>字词问题</groupName>
      <ability>L2_Typo</ability>
      <abilityName>字词错误</abilityName>
      <candidateList>
        <item>整和</item>
      </candidateList>
      <explain/>
      <paraID>74B8F313</paraID>
      <start>109</start>
      <end>111</end>
      <status>modified</status>
      <modifiedWord>整和</modifiedWord>
      <trackRevisions>false</trackRevisions>
    </reviewItem>
    <reviewItem>
      <errorID>1743f94c-6580-4192-a6ca-28a0a9f22a4e</errorID>
      <errorWord>,</errorWord>
      <group>L1_Format</group>
      <groupName>格式问题</groupName>
      <ability>L2_HalfPunc_CN</ability>
      <abilityName>全半角检查</abilityName>
      <candidateList>
        <item>，</item>
      </candidateList>
      <explain>文本全半角错误。</explain>
      <paraID>651B476E</paraID>
      <start>60</start>
      <end>61</end>
      <status>modified</status>
      <modifiedWord>，</modifiedWord>
      <trackRevisions>false</trackRevisions>
    </reviewItem>
    <reviewItem>
      <errorID>d80b4649-72aa-44bc-8f7e-2635bd337bf9</errorID>
      <errorWord>,</errorWord>
      <group>L1_Word</group>
      <groupName>字词问题</groupName>
      <ability>L2_Typo</ability>
      <abilityName>字词错误</abilityName>
      <candidateList>
        <item>,必</item>
      </candidateList>
      <explain/>
      <paraID> 7E93971</paraID>
      <start>41</start>
      <end>43</end>
      <status>modified</status>
      <modifiedWord>,必</modifiedWord>
      <trackRevisions>false</trackRevisions>
    </reviewItem>
    <reviewItem>
      <errorID>21fdc796-0485-4681-9c6c-af2888bed29b</errorID>
      <errorWord>,</errorWord>
      <group>L1_Format</group>
      <groupName>格式问题</groupName>
      <ability>L2_HalfPunc_CN</ability>
      <abilityName>全半角检查</abilityName>
      <candidateList>
        <item>，</item>
      </candidateList>
      <explain>文本全半角错误。</explain>
      <paraID> 7E93971</paraID>
      <start>59</start>
      <end>60</end>
      <status>modified</status>
      <modifiedWord>，</modifiedWord>
      <trackRevisions>false</trackRevisions>
    </reviewItem>
    <reviewItem>
      <errorID>24790b7c-b3a1-4487-804e-7b3528de67c4</errorID>
      <errorWord>一</errorWord>
      <group>L1_Word</group>
      <groupName>字词问题</groupName>
      <ability>L2_Typo</ability>
      <abilityName>字词错误</abilityName>
      <candidateList>
        <item>一道</item>
      </candidateList>
      <explain>（～儿）〈副〉一同；一路❸：～走｜～工作。</explain>
      <paraID>37EA830F</paraID>
      <start>41</start>
      <end>43</end>
      <status>modified</status>
      <modifiedWord>一道</modifiedWord>
      <trackRevisions>false</trackRevisions>
    </reviewItem>
    <reviewItem>
      <errorID>3e2e7940-828d-4c2a-a356-c8c39c88e2c6</errorID>
      <errorWord>(</errorWord>
      <group>L1_Format</group>
      <groupName>格式问题</groupName>
      <ability>L2_HalfPunc_CN</ability>
      <abilityName>全半角检查</abilityName>
      <candidateList>
        <item>（</item>
      </candidateList>
      <explain>文本全半角错误。</explain>
      <paraID>5E3F72AE</paraID>
      <start>24</start>
      <end>25</end>
      <status>modified</status>
      <modifiedWord>（</modifiedWord>
      <trackRevisions>false</trackRevisions>
    </reviewItem>
    <reviewItem>
      <errorID>7c364bcd-6b7f-4995-a880-245794958d6c</errorID>
      <errorWord>)</errorWord>
      <group>L1_Format</group>
      <groupName>格式问题</groupName>
      <ability>L2_HalfPunc_CN</ability>
      <abilityName>全半角检查</abilityName>
      <candidateList>
        <item>）</item>
      </candidateList>
      <explain>文本全半角错误。</explain>
      <paraID>5E3F72AE</paraID>
      <start>32</start>
      <end>33</end>
      <status>modified</status>
      <modifiedWord>）</modifiedWord>
      <trackRevisions>false</trackRevisions>
    </reviewItem>
    <reviewItem>
      <errorID>e1081bda-32ec-47a1-b344-05ea528dc751</errorID>
      <errorWord>5%-10%</errorWord>
      <group>L1_Knowledge</group>
      <groupName>知识性问题</groupName>
      <ability>L2_Knowledge</ability>
      <abilityName>其他知识</abilityName>
      <candidateList>
        <item>5%—10%</item>
      </candidateList>
      <explain>1. “5%-10%”中的单位“%”仅出现在后一个数字上，容易引起歧义；根据《现代汉语标点符号数字用法规范手册》，数字表示范围两边需要使用统一的格式。2. 根据标点国标 4.13 中的规则，数字、时间或地域连接符应使用（视觉上更长的）“—”或“～”。</explain>
      <paraID>15EA2D2A</paraID>
      <start>21</start>
      <end>27</end>
      <status>unmodified</status>
      <modifiedWord/>
      <trackRevisions>false</trackRevisions>
    </reviewItem>
    <reviewItem>
      <errorID>945c5075-3ba9-40f5-a4e3-30e15ec2a8ce</errorID>
      <errorWord>10%-15%</errorWord>
      <group>L1_Knowledge</group>
      <groupName>知识性问题</groupName>
      <ability>L2_Knowledge</ability>
      <abilityName>其他知识</abilityName>
      <candidateList>
        <item>10%—15%</item>
      </candidateList>
      <explain>1. “10%-15%”中的单位“%”仅出现在后一个数字上，容易引起歧义；根据《现代汉语标点符号数字用法规范手册》，数字表示范围两边需要使用统一的格式。2. 根据标点国标 4.13 中的规则，数字、时间或地域连接符应使用（视觉上更长的）“—”或“～”。</explain>
      <paraID>5CD50C9D</paraID>
      <start>21</start>
      <end>28</end>
      <status>unmodified</status>
      <modifiedWord/>
      <trackRevisions>false</trackRevisions>
    </reviewItem>
    <reviewItem>
      <errorID>2929709a-e3ee-4562-88b2-8ef23ab7f751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25D0B797</paraID>
      <start>0</start>
      <end>3</end>
      <status>unmodified</status>
      <modifiedWord/>
      <trackRevisions>false</trackRevisions>
    </reviewItem>
    <reviewItem>
      <errorID>119ccd19-8501-4205-a968-7947a7086595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1F395D05</paraID>
      <start>0</start>
      <end>3</end>
      <status>unmodified</status>
      <modifiedWord/>
      <trackRevisions>false</trackRevisions>
    </reviewItem>
    <reviewItem>
      <errorID>d9caa7c7-b036-4ff3-8100-8d56f63a3784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379DBF8B</paraID>
      <start>0</start>
      <end>3</end>
      <status>unmodified</status>
      <modifiedWord/>
      <trackRevisions>false</trackRevisions>
    </reviewItem>
    <reviewItem>
      <errorID>973e797f-b6fb-4a72-bee5-700a2af92627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75FFFDEC</paraID>
      <start>0</start>
      <end>3</end>
      <status>unmodified</status>
      <modifiedWord/>
      <trackRevisions>false</trackRevisions>
    </reviewItem>
    <reviewItem>
      <errorID>04b29b69-3e7d-4f9f-ba2e-15b97f920b9e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756835C</paraID>
      <start>0</start>
      <end>3</end>
      <status>unmodified</status>
      <modifiedWord/>
      <trackRevisions>false</trackRevisions>
    </reviewItem>
    <reviewItem>
      <errorID>f5f2959e-bce2-47c5-8503-7809b1919db1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1475B53E</paraID>
      <start>0</start>
      <end>3</end>
      <status>unmodified</status>
      <modifiedWord/>
      <trackRevisions>false</trackRevisions>
    </reviewItem>
    <reviewItem>
      <errorID>47eddf29-f65e-4bc5-bb06-eda3c5054547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9874E7D</paraID>
      <start>0</start>
      <end>3</end>
      <status>unmodified</status>
      <modifiedWord/>
      <trackRevisions>false</trackRevisions>
    </reviewItem>
    <reviewItem>
      <errorID>e5afcff6-a04d-48c4-9c19-45979ff5714c</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766D90B</paraID>
      <start>0</start>
      <end>3</end>
      <status>unmodified</status>
      <modifiedWord/>
      <trackRevisions>false</trackRevisions>
    </reviewItem>
    <reviewItem>
      <errorID>6ab3fb15-1ba1-4bc2-bfff-69b87bf76596</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46E57858</paraID>
      <start>0</start>
      <end>3</end>
      <status>unmodified</status>
      <modifiedWord/>
      <trackRevisions>false</trackRevisions>
    </reviewItem>
    <reviewItem>
      <errorID>89ca19b9-f16d-47f8-9180-18d80460f6b1</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11161C51</paraID>
      <start>0</start>
      <end>4</end>
      <status>unmodified</status>
      <modifiedWord/>
      <trackRevisions>false</trackRevisions>
    </reviewItem>
    <reviewItem>
      <errorID>2e66ed08-3aa3-40ab-bc7f-ec177ef9f47f</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2C49B6EF</paraID>
      <start>0</start>
      <end>4</end>
      <status>unmodified</status>
      <modifiedWord/>
      <trackRevisions>false</trackRevisions>
    </reviewItem>
    <reviewItem>
      <errorID>4079d0a8-d98d-44ae-bb34-6199308e1509</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7E4626CD</paraID>
      <start>0</start>
      <end>4</end>
      <status>unmodified</status>
      <modifiedWord/>
      <trackRevisions>false</trackRevisions>
    </reviewItem>
    <reviewItem>
      <errorID>7113acfc-ae0f-4547-aeee-dfe503367969</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438DB159</paraID>
      <start>0</start>
      <end>4</end>
      <status>unmodified</status>
      <modifiedWord/>
      <trackRevisions>false</trackRevisions>
    </reviewItem>
    <reviewItem>
      <errorID>5000c5cc-f3df-497a-945e-e7dbc72ece19</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EEC5125</paraID>
      <start>0</start>
      <end>4</end>
      <status>unmodified</status>
      <modifiedWord/>
      <trackRevisions>false</trackRevisions>
    </reviewItem>
    <reviewItem>
      <errorID>28974644-39e0-4fb8-9017-ab5020361338</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174BE8BC</paraID>
      <start>0</start>
      <end>4</end>
      <status>unmodified</status>
      <modifiedWord/>
      <trackRevisions>false</trackRevisions>
    </reviewItem>
    <reviewItem>
      <errorID>94e30f59-05a0-438f-9d1f-238c79538459</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48C609E8</paraID>
      <start>0</start>
      <end>4</end>
      <status>unmodified</status>
      <modifiedWord/>
      <trackRevisions>false</trackRevisions>
    </reviewItem>
    <reviewItem>
      <errorID>5c4594fd-5ebb-401d-8877-36ab2840b61b</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148784B6</paraID>
      <start>0</start>
      <end>4</end>
      <status>unmodified</status>
      <modifiedWord/>
      <trackRevisions>false</trackRevisions>
    </reviewItem>
    <reviewItem>
      <errorID>f7b9953b-f774-43ac-b209-1c683f03969c</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179078</paraID>
      <start>0</start>
      <end>4</end>
      <status>unmodified</status>
      <modifiedWord/>
      <trackRevisions>false</trackRevisions>
    </reviewItem>
    <reviewItem>
      <errorID>852ca4c3-451d-4e36-b958-d3ca39120761</errorID>
      <errorWord>(19)</errorWord>
      <group>L1_Format</group>
      <groupName>格式问题</groupName>
      <ability>L2_Ordinal</ability>
      <abilityName>序号格式</abilityName>
      <candidateList>
        <item>（19）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586FB0B5</paraID>
      <start>0</start>
      <end>4</end>
      <status>unmodified</status>
      <modifiedWord/>
      <trackRevisions>false</trackRevisions>
    </reviewItem>
    <reviewItem>
      <errorID>ddce01dd-5987-4c68-95d3-5c2b1ffb50fc</errorID>
      <errorWord>(20)</errorWord>
      <group>L1_Format</group>
      <groupName>格式问题</groupName>
      <ability>L2_Ordinal</ability>
      <abilityName>序号格式</abilityName>
      <candidateList>
        <item>（20）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10A31AB2</paraID>
      <start>0</start>
      <end>4</end>
      <status>unmodified</status>
      <modifiedWord/>
      <trackRevisions>false</trackRevisions>
    </reviewItem>
    <reviewItem>
      <errorID>05410968-6eae-484f-bce4-87ee46b26c01</errorID>
      <errorWord>(21)</errorWord>
      <group>L1_Format</group>
      <groupName>格式问题</groupName>
      <ability>L2_Ordinal</ability>
      <abilityName>序号格式</abilityName>
      <candidateList>
        <item>（21）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19BBE0BF</paraID>
      <start>0</start>
      <end>4</end>
      <status>unmodified</status>
      <modifiedWord/>
      <trackRevisions>false</trackRevisions>
    </reviewItem>
    <reviewItem>
      <errorID>46a7e0c3-d4fc-46f8-b1e7-926648bc6f1c</errorID>
      <errorWord>(22)</errorWord>
      <group>L1_Format</group>
      <groupName>格式问题</groupName>
      <ability>L2_Ordinal</ability>
      <abilityName>序号格式</abilityName>
      <candidateList>
        <item>（22）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7FAAFFC8</paraID>
      <start>0</start>
      <end>4</end>
      <status>unmodified</status>
      <modifiedWord/>
      <trackRevisions>false</trackRevisions>
    </reviewItem>
    <reviewItem>
      <errorID>65e54569-95f5-46f9-8ab0-b3fb9fba197b</errorID>
      <errorWord>(23)</errorWord>
      <group>L1_Format</group>
      <groupName>格式问题</groupName>
      <ability>L2_Ordinal</ability>
      <abilityName>序号格式</abilityName>
      <candidateList>
        <item>（23）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20937B7D</paraID>
      <start>0</start>
      <end>4</end>
      <status>unmodified</status>
      <modifiedWord/>
      <trackRevisions>false</trackRevisions>
    </reviewItem>
    <reviewItem>
      <errorID>13dab81d-5800-46d1-9977-c8ba7fe78d52</errorID>
      <errorWord>(24)</errorWord>
      <group>L1_Format</group>
      <groupName>格式问题</groupName>
      <ability>L2_Ordinal</ability>
      <abilityName>序号格式</abilityName>
      <candidateList>
        <item>（24）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3F6747E1</paraID>
      <start>0</start>
      <end>4</end>
      <status>unmodified</status>
      <modifiedWord/>
      <trackRevisions>false</trackRevisions>
    </reviewItem>
    <reviewItem>
      <errorID>6afb592d-2734-4b9b-9cf8-bf4085970ba6</errorID>
      <errorWord>(25)</errorWord>
      <group>L1_Format</group>
      <groupName>格式问题</groupName>
      <ability>L2_Ordinal</ability>
      <abilityName>序号格式</abilityName>
      <candidateList>
        <item>（25）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4F37EFCB</paraID>
      <start>0</start>
      <end>4</end>
      <status>unmodified</status>
      <modifiedWord/>
      <trackRevisions>false</trackRevisions>
    </reviewItem>
    <reviewItem>
      <errorID>d83b5d1b-5ab7-4c1f-b13f-1fbaeae66805</errorID>
      <errorWord>(26)</errorWord>
      <group>L1_Format</group>
      <groupName>格式问题</groupName>
      <ability>L2_Ordinal</ability>
      <abilityName>序号格式</abilityName>
      <candidateList>
        <item>（26）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5260F629</paraID>
      <start>0</start>
      <end>4</end>
      <status>unmodified</status>
      <modifiedWord/>
      <trackRevisions>false</trackRevisions>
    </reviewItem>
    <reviewItem>
      <errorID>b4e70703-8a0c-4331-800a-8ca92ec0328e</errorID>
      <errorWord>(27)</errorWord>
      <group>L1_Format</group>
      <groupName>格式问题</groupName>
      <ability>L2_Ordinal</ability>
      <abilityName>序号格式</abilityName>
      <candidateList>
        <item>（27）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5C477E35</paraID>
      <start>0</start>
      <end>4</end>
      <status>unmodified</status>
      <modifiedWord/>
      <trackRevisions>false</trackRevisions>
    </reviewItem>
    <reviewItem>
      <errorID>782c3d9c-85b1-481d-8160-eee04f075999</errorID>
      <errorWord>(28)</errorWord>
      <group>L1_Format</group>
      <groupName>格式问题</groupName>
      <ability>L2_Ordinal</ability>
      <abilityName>序号格式</abilityName>
      <candidateList>
        <item>（28）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256A4B23</paraID>
      <start>0</start>
      <end>4</end>
      <status>unmodified</status>
      <modifiedWord/>
      <trackRevisions>false</trackRevisions>
    </reviewItem>
    <reviewItem>
      <errorID>cee9355f-e8ac-4e14-8f5d-91db2917431d</errorID>
      <errorWord>(29)</errorWord>
      <group>L1_Format</group>
      <groupName>格式问题</groupName>
      <ability>L2_Ordinal</ability>
      <abilityName>序号格式</abilityName>
      <candidateList>
        <item>（29）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268E067</paraID>
      <start>0</start>
      <end>4</end>
      <status>unmodified</status>
      <modifiedWord/>
      <trackRevisions>false</trackRevisions>
    </reviewItem>
    <reviewItem>
      <errorID>122dedbf-ea96-4e02-a943-983c19269d84</errorID>
      <errorWord>(30)</errorWord>
      <group>L1_Format</group>
      <groupName>格式问题</groupName>
      <ability>L2_Ordinal</ability>
      <abilityName>序号格式</abilityName>
      <candidateList>
        <item>（30）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599724EB</paraID>
      <start>0</start>
      <end>4</end>
      <status>unmodified</status>
      <modifiedWord/>
      <trackRevisions>false</trackRevisions>
    </reviewItem>
    <reviewItem>
      <errorID>a33cea84-9faa-4d85-b4fe-ffa5ad25c14d</errorID>
      <errorWord>(31)</errorWord>
      <group>L1_Format</group>
      <groupName>格式问题</groupName>
      <ability>L2_Ordinal</ability>
      <abilityName>序号格式</abilityName>
      <candidateList>
        <item>（31）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8C31975</paraID>
      <start>0</start>
      <end>4</end>
      <status>unmodified</status>
      <modifiedWord/>
      <trackRevisions>false</trackRevisions>
    </reviewItem>
    <reviewItem>
      <errorID>36b8680a-3888-40f3-96fe-381c1356109e</errorID>
      <errorWord>(32)</errorWord>
      <group>L1_Format</group>
      <groupName>格式问题</groupName>
      <ability>L2_Ordinal</ability>
      <abilityName>序号格式</abilityName>
      <candidateList>
        <item>（32）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4B09A0E3</paraID>
      <start>0</start>
      <end>4</end>
      <status>unmodified</status>
      <modifiedWord/>
      <trackRevisions>false</trackRevisions>
    </reviewItem>
    <reviewItem>
      <errorID>96bd297a-7511-44e8-9ac3-f5e0b8ba488b</errorID>
      <errorWord>(33)</errorWord>
      <group>L1_Format</group>
      <groupName>格式问题</groupName>
      <ability>L2_Ordinal</ability>
      <abilityName>序号格式</abilityName>
      <candidateList>
        <item>（33）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165456B6</paraID>
      <start>0</start>
      <end>4</end>
      <status>unmodified</status>
      <modifiedWord/>
      <trackRevisions>false</trackRevisions>
    </reviewItem>
    <reviewItem>
      <errorID>94aca362-24b5-4d0c-94a6-3145e41b2b62</errorID>
      <errorWord>收</errorWord>
      <group>L1_Word</group>
      <groupName>字词问题</groupName>
      <ability>L2_Typo</ability>
      <abilityName>字词错误</abilityName>
      <candidateList>
        <item>收到</item>
      </candidateList>
      <explain/>
      <paraID>5922F49A</paraID>
      <start>11</start>
      <end>12</end>
      <status>unmodified</status>
      <modifiedWord/>
      <trackRevisions>false</trackRevisions>
    </reviewItem>
    <reviewItem>
      <errorID>fbfa0500-f916-4522-8263-c3c65ad11fdc</errorID>
      <errorWord>政纪处分</errorWord>
      <group>L1_Word</group>
      <groupName>字词问题</groupName>
      <ability>L2_Typo</ability>
      <abilityName>字词错误</abilityName>
      <candidateList>
        <item>政务处分</item>
      </candidateList>
      <explain/>
      <paraID>2E739AC5</paraID>
      <start>26</start>
      <end>30</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2b5583c-8cb5-400a-b5c8-c0bf8a3e5701}">
  <ds:schemaRefs/>
</ds:datastoreItem>
</file>

<file path=docProps/app.xml><?xml version="1.0" encoding="utf-8"?>
<Properties xmlns="http://schemas.openxmlformats.org/officeDocument/2006/extended-properties" xmlns:vt="http://schemas.openxmlformats.org/officeDocument/2006/docPropsVTypes">
  <Template>Normal.dotm</Template>
  <Pages>71</Pages>
  <Words>828</Words>
  <Characters>958</Characters>
  <Lines>0</Lines>
  <Paragraphs>0</Paragraphs>
  <TotalTime>5</TotalTime>
  <ScaleCrop>false</ScaleCrop>
  <LinksUpToDate>false</LinksUpToDate>
  <CharactersWithSpaces>1159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2026-05-22T11:48:00Z</dcterms:created>
  <dc:creator>明正</dc:creator>
  <cp:lastModifiedBy>明正</cp:lastModifiedBy>
  <dcterms:modified xsi:type="dcterms:W3CDTF">2026-06-10T01:27:36Z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AA8ECD3A2C3F4197BD63E96539355926_13</vt:lpwstr>
  </property>
  <property fmtid="{D5CDD505-2E9C-101B-9397-08002B2CF9AE}" pid="4" name="KSOTemplateDocerSaveRecord">
    <vt:lpwstr>eyJoZGlkIjoiZTU1MjcyNTlkNzdiMzEwMTJiNjdiZWZkMzY3YmQxMWEiLCJ1c2VySWQiOiIzMjI4NDYzOTkifQ==</vt:lpwstr>
  </property>
</Properties>
</file>