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Verdana" w:hAnsi="Verdana"/>
          <w:b/>
          <w:i/>
          <w:color w:val="auto"/>
          <w:szCs w:val="21"/>
        </w:rPr>
      </w:pPr>
    </w:p>
    <w:p>
      <w:pPr>
        <w:numPr>
          <w:ins w:id="0" w:author="Sky123.Org" w:date="2017-02-23T10:27:00Z"/>
        </w:numPr>
        <w:spacing w:line="360" w:lineRule="auto"/>
        <w:rPr>
          <w:rFonts w:hint="eastAsia" w:ascii="仿宋" w:hAnsi="仿宋" w:eastAsia="仿宋"/>
          <w:b/>
          <w:color w:val="auto"/>
          <w:sz w:val="48"/>
          <w:szCs w:val="48"/>
        </w:rPr>
      </w:pPr>
    </w:p>
    <w:p>
      <w:pPr>
        <w:numPr>
          <w:ins w:id="1" w:author="Sky123.Org" w:date="2017-02-23T10:27:00Z"/>
        </w:numPr>
        <w:spacing w:line="360" w:lineRule="auto"/>
        <w:rPr>
          <w:rFonts w:hint="eastAsia" w:ascii="仿宋" w:hAnsi="仿宋" w:eastAsia="仿宋"/>
          <w:b/>
          <w:color w:val="auto"/>
          <w:sz w:val="48"/>
          <w:szCs w:val="48"/>
        </w:rPr>
      </w:pPr>
    </w:p>
    <w:p>
      <w:pPr>
        <w:numPr>
          <w:ins w:id="2" w:author="Sky123.Org" w:date="2017-02-23T10:27:00Z"/>
        </w:numPr>
        <w:spacing w:line="360" w:lineRule="auto"/>
        <w:jc w:val="center"/>
        <w:rPr>
          <w:rFonts w:hint="eastAsia" w:ascii="仿宋" w:hAnsi="仿宋" w:eastAsia="仿宋"/>
          <w:b/>
          <w:color w:val="auto"/>
          <w:sz w:val="48"/>
          <w:szCs w:val="48"/>
          <w:lang w:eastAsia="zh-CN"/>
        </w:rPr>
      </w:pPr>
      <w:r>
        <w:rPr>
          <w:rFonts w:hint="eastAsia" w:ascii="仿宋" w:hAnsi="仿宋" w:eastAsia="仿宋"/>
          <w:b/>
          <w:color w:val="auto"/>
          <w:sz w:val="48"/>
          <w:szCs w:val="48"/>
          <w:lang w:val="en-US" w:eastAsia="zh-CN"/>
        </w:rPr>
        <w:t>韶关市工人文化宫引进专业服务采购项目</w:t>
      </w:r>
    </w:p>
    <w:p>
      <w:pPr>
        <w:pStyle w:val="15"/>
        <w:numPr>
          <w:ins w:id="3" w:author="Sky123.Org" w:date="2017-02-23T10:27:00Z"/>
        </w:numPr>
        <w:spacing w:line="760" w:lineRule="exact"/>
        <w:ind w:firstLine="1690"/>
        <w:jc w:val="center"/>
        <w:rPr>
          <w:rFonts w:hint="eastAsia" w:ascii="仿宋" w:hAnsi="仿宋" w:eastAsia="仿宋"/>
          <w:color w:val="auto"/>
          <w:sz w:val="48"/>
          <w:szCs w:val="48"/>
        </w:rPr>
      </w:pPr>
    </w:p>
    <w:p>
      <w:pPr>
        <w:pStyle w:val="15"/>
        <w:numPr>
          <w:ins w:id="4" w:author="Sky123.Org" w:date="2017-02-23T10:27:00Z"/>
        </w:numPr>
        <w:ind w:firstLine="1830"/>
        <w:jc w:val="center"/>
        <w:rPr>
          <w:rFonts w:hint="eastAsia" w:ascii="仿宋" w:hAnsi="仿宋" w:eastAsia="仿宋"/>
          <w:color w:val="auto"/>
          <w:sz w:val="52"/>
        </w:rPr>
      </w:pPr>
    </w:p>
    <w:p>
      <w:pPr>
        <w:numPr>
          <w:ins w:id="5" w:author="Sky123.Org" w:date="2017-02-23T10:27:00Z"/>
        </w:numPr>
        <w:jc w:val="center"/>
        <w:rPr>
          <w:rFonts w:hint="default" w:ascii="仿宋" w:hAnsi="仿宋" w:eastAsia="仿宋"/>
          <w:b/>
          <w:color w:val="auto"/>
          <w:sz w:val="72"/>
          <w:lang w:val="en-US" w:eastAsia="zh-CN"/>
        </w:rPr>
      </w:pPr>
      <w:r>
        <w:rPr>
          <w:rFonts w:hint="eastAsia" w:ascii="仿宋" w:hAnsi="仿宋" w:eastAsia="仿宋"/>
          <w:b/>
          <w:color w:val="auto"/>
          <w:sz w:val="72"/>
          <w:lang w:val="en-US" w:eastAsia="zh-CN"/>
        </w:rPr>
        <w:t>采</w:t>
      </w:r>
    </w:p>
    <w:p>
      <w:pPr>
        <w:numPr>
          <w:ins w:id="6" w:author="Sky123.Org" w:date=""/>
        </w:numPr>
        <w:jc w:val="center"/>
        <w:rPr>
          <w:rFonts w:hint="eastAsia" w:ascii="仿宋" w:hAnsi="仿宋" w:eastAsia="仿宋"/>
          <w:b/>
          <w:color w:val="auto"/>
          <w:sz w:val="72"/>
          <w:lang w:val="en-US" w:eastAsia="zh-CN"/>
        </w:rPr>
      </w:pPr>
      <w:r>
        <w:rPr>
          <w:rFonts w:hint="eastAsia" w:ascii="仿宋" w:hAnsi="仿宋" w:eastAsia="仿宋"/>
          <w:b/>
          <w:color w:val="auto"/>
          <w:sz w:val="72"/>
          <w:lang w:val="en-US" w:eastAsia="zh-CN"/>
        </w:rPr>
        <w:t>购</w:t>
      </w:r>
    </w:p>
    <w:p>
      <w:pPr>
        <w:numPr>
          <w:ins w:id="7" w:author="Sky123.Org" w:date="2017-02-23T10:27:00Z"/>
        </w:numPr>
        <w:jc w:val="center"/>
        <w:rPr>
          <w:rFonts w:hint="eastAsia" w:ascii="仿宋" w:hAnsi="仿宋" w:eastAsia="仿宋"/>
          <w:b/>
          <w:color w:val="auto"/>
          <w:sz w:val="72"/>
        </w:rPr>
      </w:pPr>
      <w:r>
        <w:rPr>
          <w:rFonts w:hint="eastAsia" w:ascii="仿宋" w:hAnsi="仿宋" w:eastAsia="仿宋"/>
          <w:b/>
          <w:color w:val="auto"/>
          <w:sz w:val="72"/>
        </w:rPr>
        <w:t>文</w:t>
      </w:r>
    </w:p>
    <w:p>
      <w:pPr>
        <w:numPr>
          <w:ins w:id="8" w:author="Sky123.Org" w:date="2017-02-23T10:27:00Z"/>
        </w:numPr>
        <w:jc w:val="center"/>
        <w:rPr>
          <w:rFonts w:hint="eastAsia" w:ascii="仿宋" w:hAnsi="仿宋" w:eastAsia="仿宋"/>
          <w:b/>
          <w:color w:val="auto"/>
          <w:sz w:val="72"/>
        </w:rPr>
      </w:pPr>
      <w:r>
        <w:rPr>
          <w:rFonts w:hint="eastAsia" w:ascii="仿宋" w:hAnsi="仿宋" w:eastAsia="仿宋"/>
          <w:b/>
          <w:color w:val="auto"/>
          <w:sz w:val="72"/>
        </w:rPr>
        <w:t>件</w:t>
      </w:r>
    </w:p>
    <w:p>
      <w:pPr>
        <w:numPr>
          <w:ins w:id="9" w:author="Sky123.Org" w:date="2017-02-23T10:27:00Z"/>
        </w:numPr>
        <w:jc w:val="center"/>
        <w:rPr>
          <w:rFonts w:hint="eastAsia" w:ascii="仿宋" w:hAnsi="仿宋" w:eastAsia="仿宋"/>
          <w:color w:val="auto"/>
          <w:sz w:val="48"/>
        </w:rPr>
      </w:pPr>
    </w:p>
    <w:p>
      <w:pPr>
        <w:numPr>
          <w:ins w:id="10" w:author="Sky123.Org" w:date="2017-02-23T10:27:00Z"/>
        </w:numPr>
        <w:jc w:val="center"/>
        <w:rPr>
          <w:rFonts w:hint="eastAsia" w:ascii="仿宋" w:hAnsi="仿宋" w:eastAsia="仿宋"/>
          <w:color w:val="auto"/>
          <w:sz w:val="48"/>
        </w:rPr>
      </w:pPr>
    </w:p>
    <w:p>
      <w:pPr>
        <w:numPr>
          <w:ins w:id="11" w:author="Sky123.Org" w:date="2017-02-23T10:27:00Z"/>
        </w:numPr>
        <w:jc w:val="center"/>
        <w:rPr>
          <w:rFonts w:hint="eastAsia" w:ascii="仿宋" w:hAnsi="仿宋" w:eastAsia="仿宋"/>
          <w:color w:val="auto"/>
          <w:sz w:val="48"/>
        </w:rPr>
      </w:pPr>
    </w:p>
    <w:p>
      <w:pPr>
        <w:numPr>
          <w:ins w:id="12" w:author="Sky123.Org" w:date="2017-02-23T10:27:00Z"/>
        </w:numPr>
        <w:jc w:val="center"/>
        <w:rPr>
          <w:rFonts w:hint="eastAsia" w:ascii="仿宋" w:hAnsi="仿宋" w:eastAsia="仿宋"/>
          <w:color w:val="auto"/>
          <w:sz w:val="36"/>
          <w:lang w:eastAsia="zh-CN"/>
        </w:rPr>
      </w:pPr>
      <w:r>
        <w:rPr>
          <w:rFonts w:hint="eastAsia" w:ascii="仿宋" w:hAnsi="仿宋" w:eastAsia="仿宋"/>
          <w:color w:val="auto"/>
          <w:sz w:val="36"/>
        </w:rPr>
        <w:t>项目编号：</w:t>
      </w:r>
      <w:r>
        <w:rPr>
          <w:rFonts w:hint="eastAsia" w:ascii="仿宋" w:hAnsi="仿宋" w:eastAsia="仿宋"/>
          <w:color w:val="auto"/>
          <w:sz w:val="36"/>
          <w:lang w:eastAsia="zh-CN"/>
        </w:rPr>
        <w:t>SG25WT004</w:t>
      </w:r>
    </w:p>
    <w:p>
      <w:pPr>
        <w:numPr>
          <w:ins w:id="13" w:author="Sky123.Org" w:date="2017-02-23T10:27:00Z"/>
        </w:numPr>
        <w:jc w:val="center"/>
        <w:rPr>
          <w:rFonts w:hint="eastAsia" w:ascii="仿宋" w:hAnsi="仿宋" w:eastAsia="仿宋"/>
          <w:color w:val="auto"/>
          <w:sz w:val="36"/>
        </w:rPr>
      </w:pPr>
      <w:r>
        <w:rPr>
          <w:rFonts w:ascii="仿宋" w:hAnsi="仿宋" w:eastAsia="仿宋"/>
          <w:color w:val="auto"/>
          <w:sz w:val="36"/>
        </w:rPr>
        <w:t xml:space="preserve"> </w:t>
      </w:r>
      <w:r>
        <w:rPr>
          <w:rFonts w:hint="eastAsia" w:ascii="仿宋" w:hAnsi="仿宋" w:eastAsia="仿宋"/>
          <w:color w:val="auto"/>
          <w:sz w:val="36"/>
        </w:rPr>
        <w:t>二0</w:t>
      </w:r>
      <w:r>
        <w:rPr>
          <w:rFonts w:hint="eastAsia" w:ascii="仿宋" w:hAnsi="仿宋" w:eastAsia="仿宋"/>
          <w:color w:val="auto"/>
          <w:sz w:val="36"/>
          <w:lang w:val="en-US" w:eastAsia="zh-CN"/>
        </w:rPr>
        <w:t>二五</w:t>
      </w:r>
      <w:r>
        <w:rPr>
          <w:rFonts w:hint="eastAsia" w:ascii="仿宋" w:hAnsi="仿宋" w:eastAsia="仿宋"/>
          <w:color w:val="auto"/>
          <w:sz w:val="36"/>
        </w:rPr>
        <w:t>年</w:t>
      </w:r>
      <w:r>
        <w:rPr>
          <w:rFonts w:hint="eastAsia" w:ascii="仿宋" w:hAnsi="仿宋" w:eastAsia="仿宋"/>
          <w:color w:val="auto"/>
          <w:sz w:val="36"/>
          <w:lang w:val="en-US" w:eastAsia="zh-CN"/>
        </w:rPr>
        <w:t>十</w:t>
      </w:r>
      <w:r>
        <w:rPr>
          <w:rFonts w:hint="eastAsia" w:ascii="仿宋" w:hAnsi="仿宋" w:eastAsia="仿宋"/>
          <w:color w:val="auto"/>
          <w:sz w:val="36"/>
        </w:rPr>
        <w:t>月</w:t>
      </w:r>
      <w:r>
        <w:rPr>
          <w:rFonts w:hint="eastAsia" w:ascii="仿宋" w:hAnsi="仿宋" w:eastAsia="仿宋"/>
          <w:color w:val="auto"/>
          <w:sz w:val="36"/>
          <w:lang w:val="en-US" w:eastAsia="zh-CN"/>
        </w:rPr>
        <w:t>二十</w:t>
      </w:r>
      <w:r>
        <w:rPr>
          <w:rFonts w:hint="eastAsia" w:ascii="仿宋" w:hAnsi="仿宋" w:eastAsia="仿宋"/>
          <w:color w:val="auto"/>
          <w:sz w:val="36"/>
        </w:rPr>
        <w:t>日</w:t>
      </w:r>
    </w:p>
    <w:p>
      <w:pPr>
        <w:tabs>
          <w:tab w:val="left" w:pos="851"/>
        </w:tabs>
        <w:spacing w:line="360" w:lineRule="auto"/>
        <w:rPr>
          <w:rFonts w:hint="eastAsia" w:ascii="宋体" w:hAnsi="宋体"/>
          <w:color w:val="auto"/>
          <w:szCs w:val="21"/>
        </w:rPr>
      </w:pPr>
    </w:p>
    <w:p>
      <w:pPr>
        <w:tabs>
          <w:tab w:val="left" w:pos="851"/>
        </w:tabs>
        <w:spacing w:line="360" w:lineRule="auto"/>
        <w:rPr>
          <w:rFonts w:hint="eastAsia" w:ascii="宋体" w:hAnsi="宋体"/>
          <w:color w:val="auto"/>
          <w:szCs w:val="21"/>
        </w:rPr>
      </w:pPr>
    </w:p>
    <w:p>
      <w:pPr>
        <w:tabs>
          <w:tab w:val="left" w:pos="851"/>
        </w:tabs>
        <w:spacing w:line="500" w:lineRule="exact"/>
        <w:rPr>
          <w:rFonts w:hint="eastAsia" w:ascii="宋体" w:hAnsi="宋体"/>
          <w:color w:val="auto"/>
          <w:szCs w:val="21"/>
        </w:rPr>
      </w:pPr>
    </w:p>
    <w:p>
      <w:pPr>
        <w:tabs>
          <w:tab w:val="left" w:pos="851"/>
        </w:tabs>
        <w:spacing w:line="500" w:lineRule="exact"/>
        <w:rPr>
          <w:rFonts w:hint="eastAsia" w:ascii="宋体" w:hAnsi="宋体"/>
          <w:color w:val="auto"/>
          <w:szCs w:val="21"/>
        </w:rPr>
      </w:pPr>
    </w:p>
    <w:p>
      <w:pPr>
        <w:tabs>
          <w:tab w:val="left" w:pos="851"/>
        </w:tabs>
        <w:spacing w:line="500" w:lineRule="exact"/>
        <w:rPr>
          <w:rFonts w:hint="eastAsia" w:ascii="宋体" w:hAnsi="宋体"/>
          <w:color w:val="auto"/>
          <w:szCs w:val="21"/>
        </w:rPr>
      </w:pPr>
    </w:p>
    <w:p>
      <w:pPr>
        <w:spacing w:line="500" w:lineRule="exact"/>
        <w:jc w:val="center"/>
        <w:rPr>
          <w:rFonts w:hint="eastAsia" w:ascii="仿宋" w:hAnsi="仿宋" w:eastAsia="仿宋"/>
          <w:color w:val="auto"/>
          <w:w w:val="80"/>
          <w:kern w:val="16"/>
          <w:sz w:val="32"/>
          <w:szCs w:val="28"/>
        </w:rPr>
      </w:pPr>
      <w:r>
        <w:rPr>
          <w:rFonts w:hint="eastAsia" w:ascii="仿宋" w:hAnsi="仿宋" w:eastAsia="仿宋"/>
          <w:b/>
          <w:bCs/>
          <w:color w:val="auto"/>
          <w:w w:val="80"/>
          <w:kern w:val="16"/>
          <w:sz w:val="32"/>
          <w:szCs w:val="28"/>
        </w:rPr>
        <w:t>温馨提示</w:t>
      </w:r>
    </w:p>
    <w:p>
      <w:pPr>
        <w:tabs>
          <w:tab w:val="left" w:pos="851"/>
        </w:tabs>
        <w:spacing w:line="360" w:lineRule="exact"/>
        <w:rPr>
          <w:rFonts w:hint="default" w:ascii="仿宋" w:hAnsi="仿宋" w:eastAsia="仿宋"/>
          <w:color w:val="auto"/>
          <w:w w:val="80"/>
          <w:kern w:val="16"/>
          <w:sz w:val="24"/>
          <w:szCs w:val="28"/>
          <w:lang w:val="en-US" w:eastAsia="zh-CN"/>
        </w:rPr>
      </w:pPr>
      <w:r>
        <w:rPr>
          <w:rFonts w:hint="eastAsia" w:ascii="仿宋" w:hAnsi="仿宋" w:eastAsia="仿宋"/>
          <w:color w:val="auto"/>
          <w:w w:val="80"/>
          <w:kern w:val="16"/>
          <w:sz w:val="24"/>
          <w:szCs w:val="30"/>
        </w:rPr>
        <w:t>一、参与本项目的供应商须采用</w:t>
      </w:r>
      <w:r>
        <w:rPr>
          <w:rFonts w:hint="eastAsia" w:ascii="仿宋" w:hAnsi="仿宋" w:eastAsia="仿宋"/>
          <w:b/>
          <w:bCs/>
          <w:color w:val="auto"/>
          <w:w w:val="80"/>
          <w:kern w:val="16"/>
          <w:sz w:val="24"/>
          <w:szCs w:val="30"/>
          <w:lang w:val="en-US" w:eastAsia="zh-CN"/>
        </w:rPr>
        <w:t>韶关市公共资源交易一体化平台“自主采购交易系统”</w:t>
      </w:r>
      <w:r>
        <w:rPr>
          <w:rFonts w:hint="eastAsia" w:ascii="仿宋" w:hAnsi="仿宋" w:eastAsia="仿宋"/>
          <w:color w:val="auto"/>
          <w:w w:val="80"/>
          <w:kern w:val="16"/>
          <w:sz w:val="24"/>
          <w:szCs w:val="28"/>
        </w:rPr>
        <w:t>进行</w:t>
      </w:r>
      <w:r>
        <w:rPr>
          <w:rFonts w:hint="eastAsia" w:ascii="仿宋" w:hAnsi="仿宋" w:eastAsia="仿宋"/>
          <w:b/>
          <w:bCs/>
          <w:color w:val="auto"/>
          <w:w w:val="80"/>
          <w:kern w:val="16"/>
          <w:sz w:val="24"/>
          <w:szCs w:val="28"/>
        </w:rPr>
        <w:t>网上报名</w:t>
      </w:r>
      <w:r>
        <w:rPr>
          <w:rFonts w:hint="eastAsia" w:ascii="仿宋" w:hAnsi="仿宋" w:eastAsia="仿宋"/>
          <w:color w:val="auto"/>
          <w:w w:val="80"/>
          <w:kern w:val="16"/>
          <w:sz w:val="24"/>
          <w:szCs w:val="28"/>
        </w:rPr>
        <w:t>。</w:t>
      </w:r>
      <w:r>
        <w:rPr>
          <w:rFonts w:hint="eastAsia" w:ascii="仿宋" w:hAnsi="仿宋" w:eastAsia="仿宋"/>
          <w:color w:val="auto"/>
          <w:w w:val="80"/>
          <w:kern w:val="16"/>
          <w:sz w:val="24"/>
          <w:szCs w:val="28"/>
          <w:lang w:val="en-US" w:eastAsia="zh-CN"/>
        </w:rPr>
        <w:t>系统访问网址为：http://ythpt.sg.gov.cn</w:t>
      </w:r>
    </w:p>
    <w:p>
      <w:pPr>
        <w:tabs>
          <w:tab w:val="left" w:pos="851"/>
        </w:tabs>
        <w:spacing w:line="360" w:lineRule="exact"/>
        <w:rPr>
          <w:rFonts w:hint="eastAsia" w:ascii="仿宋" w:hAnsi="仿宋" w:eastAsia="仿宋"/>
          <w:color w:val="auto"/>
          <w:w w:val="80"/>
          <w:kern w:val="16"/>
          <w:sz w:val="24"/>
          <w:szCs w:val="28"/>
        </w:rPr>
      </w:pPr>
      <w:r>
        <w:rPr>
          <w:rFonts w:hint="eastAsia" w:ascii="仿宋" w:hAnsi="仿宋" w:eastAsia="仿宋"/>
          <w:color w:val="auto"/>
          <w:w w:val="80"/>
          <w:kern w:val="16"/>
          <w:sz w:val="24"/>
          <w:szCs w:val="28"/>
        </w:rPr>
        <w:t>二、</w:t>
      </w:r>
      <w:r>
        <w:rPr>
          <w:rFonts w:hint="eastAsia" w:ascii="仿宋" w:hAnsi="仿宋" w:eastAsia="仿宋"/>
          <w:b/>
          <w:bCs/>
          <w:color w:val="auto"/>
          <w:w w:val="80"/>
          <w:kern w:val="16"/>
          <w:sz w:val="24"/>
          <w:szCs w:val="28"/>
          <w:lang w:val="en-US" w:eastAsia="zh-CN"/>
        </w:rPr>
        <w:t>投标</w:t>
      </w:r>
      <w:r>
        <w:rPr>
          <w:rFonts w:hint="eastAsia" w:ascii="仿宋" w:hAnsi="仿宋" w:eastAsia="仿宋"/>
          <w:b/>
          <w:bCs/>
          <w:color w:val="auto"/>
          <w:w w:val="80"/>
          <w:kern w:val="16"/>
          <w:sz w:val="24"/>
          <w:szCs w:val="28"/>
          <w:lang w:eastAsia="zh-CN"/>
        </w:rPr>
        <w:t>文件</w:t>
      </w:r>
      <w:r>
        <w:rPr>
          <w:rFonts w:hint="eastAsia" w:ascii="仿宋" w:hAnsi="仿宋" w:eastAsia="仿宋"/>
          <w:b/>
          <w:bCs/>
          <w:color w:val="auto"/>
          <w:w w:val="80"/>
          <w:kern w:val="16"/>
          <w:sz w:val="24"/>
          <w:szCs w:val="28"/>
        </w:rPr>
        <w:t>提交时间为投标截止时间前30分钟内</w:t>
      </w:r>
      <w:r>
        <w:rPr>
          <w:rFonts w:hint="eastAsia" w:ascii="仿宋" w:hAnsi="仿宋" w:eastAsia="仿宋"/>
          <w:color w:val="auto"/>
          <w:w w:val="80"/>
          <w:kern w:val="16"/>
          <w:sz w:val="24"/>
          <w:szCs w:val="28"/>
        </w:rPr>
        <w:t>。</w:t>
      </w:r>
    </w:p>
    <w:p>
      <w:pPr>
        <w:pStyle w:val="213"/>
        <w:topLinePunct/>
        <w:adjustRightInd w:val="0"/>
        <w:snapToGrid w:val="0"/>
        <w:spacing w:line="360" w:lineRule="exact"/>
        <w:rPr>
          <w:rFonts w:hint="eastAsia" w:ascii="仿宋" w:hAnsi="仿宋" w:eastAsia="仿宋"/>
          <w:color w:val="auto"/>
          <w:w w:val="80"/>
          <w:kern w:val="16"/>
          <w:sz w:val="24"/>
          <w:szCs w:val="30"/>
        </w:rPr>
      </w:pPr>
      <w:r>
        <w:rPr>
          <w:rFonts w:hint="eastAsia" w:ascii="仿宋" w:hAnsi="仿宋" w:eastAsia="仿宋"/>
          <w:color w:val="auto"/>
          <w:w w:val="80"/>
          <w:kern w:val="16"/>
          <w:sz w:val="24"/>
          <w:szCs w:val="30"/>
        </w:rPr>
        <w:t>三、如需办理</w:t>
      </w:r>
      <w:r>
        <w:rPr>
          <w:rFonts w:ascii="仿宋" w:hAnsi="仿宋" w:eastAsia="仿宋"/>
          <w:color w:val="auto"/>
          <w:w w:val="80"/>
          <w:kern w:val="16"/>
          <w:sz w:val="24"/>
          <w:szCs w:val="30"/>
        </w:rPr>
        <w:t>韶关市电子交易平台数字证书</w:t>
      </w:r>
      <w:r>
        <w:rPr>
          <w:rFonts w:hint="eastAsia" w:ascii="仿宋" w:hAnsi="仿宋" w:eastAsia="仿宋"/>
          <w:color w:val="auto"/>
          <w:w w:val="80"/>
          <w:kern w:val="16"/>
          <w:sz w:val="24"/>
          <w:szCs w:val="30"/>
        </w:rPr>
        <w:t>和韶关市公共资源交易</w:t>
      </w:r>
      <w:r>
        <w:rPr>
          <w:rFonts w:hint="eastAsia" w:ascii="仿宋" w:hAnsi="仿宋" w:eastAsia="仿宋"/>
          <w:color w:val="auto"/>
          <w:w w:val="80"/>
          <w:kern w:val="16"/>
          <w:sz w:val="24"/>
          <w:szCs w:val="30"/>
          <w:lang w:val="en-US" w:eastAsia="zh-CN"/>
        </w:rPr>
        <w:t>一体化</w:t>
      </w:r>
      <w:r>
        <w:rPr>
          <w:rFonts w:hint="eastAsia" w:ascii="仿宋" w:hAnsi="仿宋" w:eastAsia="仿宋"/>
          <w:color w:val="auto"/>
          <w:w w:val="80"/>
          <w:kern w:val="16"/>
          <w:sz w:val="24"/>
          <w:szCs w:val="30"/>
        </w:rPr>
        <w:t>平台政府采购交易系统供应商入库手续的，详见韶关市公共资源交易</w:t>
      </w:r>
      <w:r>
        <w:rPr>
          <w:rFonts w:hint="eastAsia" w:ascii="仿宋" w:hAnsi="仿宋" w:eastAsia="仿宋"/>
          <w:color w:val="auto"/>
          <w:w w:val="80"/>
          <w:kern w:val="16"/>
          <w:sz w:val="24"/>
          <w:szCs w:val="30"/>
          <w:lang w:val="en-US" w:eastAsia="zh-CN"/>
        </w:rPr>
        <w:t>一体化</w:t>
      </w:r>
      <w:r>
        <w:rPr>
          <w:rFonts w:hint="eastAsia" w:ascii="仿宋" w:hAnsi="仿宋" w:eastAsia="仿宋"/>
          <w:color w:val="auto"/>
          <w:w w:val="80"/>
          <w:kern w:val="16"/>
          <w:sz w:val="24"/>
          <w:szCs w:val="30"/>
        </w:rPr>
        <w:t>平台“通知公告”栏的《</w:t>
      </w:r>
      <w:r>
        <w:rPr>
          <w:rFonts w:ascii="仿宋" w:hAnsi="仿宋" w:eastAsia="仿宋"/>
          <w:b/>
          <w:bCs/>
          <w:color w:val="auto"/>
          <w:w w:val="80"/>
          <w:kern w:val="16"/>
          <w:sz w:val="24"/>
          <w:szCs w:val="30"/>
        </w:rPr>
        <w:t>政府采购供应商办理CA及入库公告</w:t>
      </w:r>
      <w:r>
        <w:rPr>
          <w:rFonts w:hint="eastAsia" w:ascii="仿宋" w:hAnsi="仿宋" w:eastAsia="仿宋"/>
          <w:color w:val="auto"/>
          <w:w w:val="80"/>
          <w:kern w:val="16"/>
          <w:sz w:val="24"/>
          <w:szCs w:val="30"/>
        </w:rPr>
        <w:t>》，如需其它技术支持，请联系</w:t>
      </w:r>
      <w:r>
        <w:rPr>
          <w:rFonts w:hint="eastAsia" w:ascii="仿宋" w:hAnsi="仿宋" w:eastAsia="仿宋" w:cs="Times New Roman"/>
          <w:b/>
          <w:bCs/>
          <w:color w:val="auto"/>
          <w:w w:val="80"/>
          <w:kern w:val="16"/>
          <w:sz w:val="24"/>
          <w:szCs w:val="30"/>
        </w:rPr>
        <w:t>18607578490/0751-8379671 伍工</w:t>
      </w:r>
      <w:r>
        <w:rPr>
          <w:rFonts w:hint="eastAsia" w:ascii="仿宋" w:hAnsi="仿宋" w:eastAsia="仿宋"/>
          <w:color w:val="auto"/>
          <w:w w:val="80"/>
          <w:kern w:val="16"/>
          <w:sz w:val="24"/>
          <w:szCs w:val="30"/>
        </w:rPr>
        <w:t>]。</w:t>
      </w:r>
    </w:p>
    <w:p>
      <w:pPr>
        <w:snapToGrid w:val="0"/>
        <w:spacing w:line="360" w:lineRule="exact"/>
        <w:rPr>
          <w:rFonts w:hint="eastAsia" w:ascii="仿宋" w:hAnsi="仿宋" w:eastAsia="仿宋"/>
          <w:color w:val="auto"/>
          <w:w w:val="80"/>
          <w:kern w:val="16"/>
          <w:sz w:val="24"/>
          <w:szCs w:val="30"/>
        </w:rPr>
      </w:pPr>
      <w:r>
        <w:rPr>
          <w:rFonts w:hint="eastAsia" w:ascii="仿宋" w:hAnsi="仿宋" w:eastAsia="仿宋"/>
          <w:color w:val="auto"/>
          <w:w w:val="80"/>
          <w:kern w:val="16"/>
          <w:sz w:val="24"/>
          <w:szCs w:val="30"/>
        </w:rPr>
        <w:t>四、供应商报名参与分包项目的多个分包时，应当对应各分包</w:t>
      </w:r>
      <w:r>
        <w:rPr>
          <w:rFonts w:hint="eastAsia" w:ascii="仿宋" w:hAnsi="仿宋" w:eastAsia="仿宋"/>
          <w:b/>
          <w:bCs/>
          <w:color w:val="auto"/>
          <w:w w:val="80"/>
          <w:kern w:val="16"/>
          <w:sz w:val="24"/>
          <w:szCs w:val="30"/>
        </w:rPr>
        <w:t>分别报名</w:t>
      </w:r>
      <w:r>
        <w:rPr>
          <w:rFonts w:hint="eastAsia" w:ascii="仿宋" w:hAnsi="仿宋" w:eastAsia="仿宋"/>
          <w:color w:val="auto"/>
          <w:w w:val="80"/>
          <w:kern w:val="16"/>
          <w:sz w:val="24"/>
          <w:szCs w:val="28"/>
        </w:rPr>
        <w:t>。投标时应当仔细检查</w:t>
      </w:r>
      <w:r>
        <w:rPr>
          <w:rFonts w:hint="eastAsia" w:ascii="仿宋" w:hAnsi="仿宋" w:eastAsia="仿宋"/>
          <w:b/>
          <w:bCs/>
          <w:color w:val="auto"/>
          <w:w w:val="80"/>
          <w:kern w:val="16"/>
          <w:sz w:val="24"/>
          <w:szCs w:val="28"/>
        </w:rPr>
        <w:t>分包号</w:t>
      </w:r>
      <w:r>
        <w:rPr>
          <w:rFonts w:hint="eastAsia" w:ascii="仿宋" w:hAnsi="仿宋" w:eastAsia="仿宋"/>
          <w:color w:val="auto"/>
          <w:w w:val="80"/>
          <w:kern w:val="16"/>
          <w:sz w:val="24"/>
          <w:szCs w:val="28"/>
        </w:rPr>
        <w:t>，分包号与分包名称必须对应。</w:t>
      </w:r>
    </w:p>
    <w:p>
      <w:pPr>
        <w:snapToGrid w:val="0"/>
        <w:spacing w:line="360" w:lineRule="exact"/>
        <w:rPr>
          <w:rFonts w:hint="eastAsia" w:ascii="仿宋" w:hAnsi="仿宋" w:eastAsia="仿宋"/>
          <w:color w:val="auto"/>
          <w:w w:val="80"/>
          <w:kern w:val="16"/>
          <w:sz w:val="24"/>
          <w:szCs w:val="28"/>
        </w:rPr>
      </w:pPr>
      <w:r>
        <w:rPr>
          <w:rFonts w:hint="eastAsia" w:ascii="仿宋" w:hAnsi="仿宋" w:eastAsia="仿宋"/>
          <w:color w:val="auto"/>
          <w:w w:val="80"/>
          <w:kern w:val="16"/>
          <w:sz w:val="24"/>
          <w:szCs w:val="28"/>
        </w:rPr>
        <w:t>五、供应商报名参与已发布更正公告的项目，应当按报名流程在原采购公告处进行操作（更正公告不具备报名功能）。</w:t>
      </w:r>
    </w:p>
    <w:p>
      <w:pPr>
        <w:snapToGrid w:val="0"/>
        <w:spacing w:line="360" w:lineRule="exact"/>
        <w:rPr>
          <w:rFonts w:hint="eastAsia" w:ascii="仿宋" w:hAnsi="仿宋" w:eastAsia="仿宋"/>
          <w:color w:val="auto"/>
          <w:w w:val="80"/>
          <w:kern w:val="16"/>
          <w:sz w:val="24"/>
          <w:szCs w:val="28"/>
        </w:rPr>
      </w:pPr>
      <w:r>
        <w:rPr>
          <w:rFonts w:hint="eastAsia" w:ascii="仿宋" w:hAnsi="仿宋" w:eastAsia="仿宋"/>
          <w:color w:val="auto"/>
          <w:w w:val="80"/>
          <w:kern w:val="16"/>
          <w:sz w:val="24"/>
          <w:szCs w:val="30"/>
        </w:rPr>
        <w:t>六、</w:t>
      </w:r>
      <w:r>
        <w:rPr>
          <w:rFonts w:hint="eastAsia" w:ascii="仿宋" w:hAnsi="仿宋" w:eastAsia="仿宋"/>
          <w:color w:val="auto"/>
          <w:w w:val="80"/>
          <w:kern w:val="16"/>
          <w:sz w:val="24"/>
          <w:szCs w:val="28"/>
        </w:rPr>
        <w:t>供应商报名参与重新采购的项目时，应当</w:t>
      </w:r>
      <w:r>
        <w:rPr>
          <w:rFonts w:hint="eastAsia" w:ascii="仿宋" w:hAnsi="仿宋" w:eastAsia="仿宋"/>
          <w:color w:val="auto"/>
          <w:w w:val="80"/>
          <w:sz w:val="24"/>
          <w:szCs w:val="28"/>
        </w:rPr>
        <w:t>登录</w:t>
      </w:r>
      <w:r>
        <w:rPr>
          <w:rFonts w:hint="eastAsia" w:ascii="仿宋" w:hAnsi="仿宋" w:eastAsia="仿宋"/>
          <w:color w:val="auto"/>
          <w:w w:val="80"/>
          <w:kern w:val="16"/>
          <w:sz w:val="24"/>
          <w:szCs w:val="28"/>
        </w:rPr>
        <w:t>政府采购交易系统</w:t>
      </w:r>
      <w:r>
        <w:rPr>
          <w:rFonts w:hint="eastAsia" w:ascii="仿宋" w:hAnsi="仿宋" w:eastAsia="仿宋"/>
          <w:b/>
          <w:bCs/>
          <w:color w:val="auto"/>
          <w:w w:val="80"/>
          <w:kern w:val="16"/>
          <w:sz w:val="24"/>
          <w:szCs w:val="28"/>
        </w:rPr>
        <w:t>重新报名</w:t>
      </w:r>
      <w:r>
        <w:rPr>
          <w:rFonts w:hint="eastAsia" w:ascii="仿宋" w:hAnsi="仿宋" w:eastAsia="仿宋"/>
          <w:color w:val="auto"/>
          <w:w w:val="80"/>
          <w:sz w:val="24"/>
          <w:szCs w:val="28"/>
        </w:rPr>
        <w:t>。</w:t>
      </w:r>
    </w:p>
    <w:p>
      <w:pPr>
        <w:snapToGrid w:val="0"/>
        <w:spacing w:line="360" w:lineRule="exact"/>
        <w:rPr>
          <w:rFonts w:hint="eastAsia" w:ascii="仿宋" w:hAnsi="仿宋" w:eastAsia="仿宋"/>
          <w:color w:val="auto"/>
          <w:w w:val="80"/>
          <w:kern w:val="16"/>
          <w:sz w:val="24"/>
          <w:szCs w:val="28"/>
        </w:rPr>
      </w:pPr>
      <w:r>
        <w:rPr>
          <w:rFonts w:hint="eastAsia" w:ascii="仿宋" w:hAnsi="仿宋" w:eastAsia="仿宋"/>
          <w:color w:val="auto"/>
          <w:w w:val="80"/>
          <w:kern w:val="16"/>
          <w:sz w:val="24"/>
          <w:szCs w:val="30"/>
        </w:rPr>
        <w:t>七、</w:t>
      </w:r>
      <w:r>
        <w:rPr>
          <w:rFonts w:hint="eastAsia" w:ascii="仿宋" w:hAnsi="仿宋" w:eastAsia="仿宋"/>
          <w:color w:val="auto"/>
          <w:w w:val="80"/>
          <w:kern w:val="16"/>
          <w:sz w:val="24"/>
          <w:szCs w:val="28"/>
        </w:rPr>
        <w:t>请仔细检查</w:t>
      </w:r>
      <w:r>
        <w:rPr>
          <w:rFonts w:hint="eastAsia" w:ascii="仿宋" w:hAnsi="仿宋" w:eastAsia="仿宋"/>
          <w:color w:val="auto"/>
          <w:w w:val="80"/>
          <w:kern w:val="16"/>
          <w:sz w:val="24"/>
          <w:szCs w:val="28"/>
          <w:lang w:val="en-US" w:eastAsia="zh-CN"/>
        </w:rPr>
        <w:t>投标</w:t>
      </w:r>
      <w:r>
        <w:rPr>
          <w:rFonts w:hint="eastAsia" w:ascii="仿宋" w:hAnsi="仿宋" w:eastAsia="仿宋"/>
          <w:color w:val="auto"/>
          <w:w w:val="80"/>
          <w:kern w:val="16"/>
          <w:sz w:val="24"/>
          <w:szCs w:val="28"/>
          <w:lang w:eastAsia="zh-CN"/>
        </w:rPr>
        <w:t>文件</w:t>
      </w:r>
      <w:r>
        <w:rPr>
          <w:rFonts w:hint="eastAsia" w:ascii="仿宋" w:hAnsi="仿宋" w:eastAsia="仿宋"/>
          <w:color w:val="auto"/>
          <w:w w:val="80"/>
          <w:kern w:val="16"/>
          <w:sz w:val="24"/>
          <w:szCs w:val="28"/>
        </w:rPr>
        <w:t>是否已按顺序</w:t>
      </w:r>
      <w:r>
        <w:rPr>
          <w:rFonts w:hint="eastAsia" w:ascii="仿宋" w:hAnsi="仿宋" w:eastAsia="仿宋"/>
          <w:b/>
          <w:bCs/>
          <w:color w:val="auto"/>
          <w:w w:val="80"/>
          <w:kern w:val="16"/>
          <w:sz w:val="24"/>
          <w:szCs w:val="28"/>
        </w:rPr>
        <w:t>编制页码</w:t>
      </w:r>
      <w:r>
        <w:rPr>
          <w:rFonts w:hint="eastAsia" w:ascii="仿宋" w:hAnsi="仿宋" w:eastAsia="仿宋"/>
          <w:color w:val="auto"/>
          <w:w w:val="80"/>
          <w:kern w:val="16"/>
          <w:sz w:val="24"/>
          <w:szCs w:val="28"/>
        </w:rPr>
        <w:t>，是否按</w:t>
      </w:r>
      <w:r>
        <w:rPr>
          <w:rFonts w:hint="eastAsia" w:ascii="仿宋" w:hAnsi="仿宋" w:eastAsia="仿宋"/>
          <w:color w:val="auto"/>
          <w:w w:val="80"/>
          <w:kern w:val="16"/>
          <w:sz w:val="24"/>
          <w:szCs w:val="28"/>
          <w:lang w:eastAsia="zh-CN"/>
        </w:rPr>
        <w:t>采购文件</w:t>
      </w:r>
      <w:r>
        <w:rPr>
          <w:rFonts w:hint="eastAsia" w:ascii="仿宋" w:hAnsi="仿宋" w:eastAsia="仿宋"/>
          <w:color w:val="auto"/>
          <w:w w:val="80"/>
          <w:kern w:val="16"/>
          <w:sz w:val="24"/>
          <w:szCs w:val="28"/>
        </w:rPr>
        <w:t>要求</w:t>
      </w:r>
      <w:r>
        <w:rPr>
          <w:rFonts w:hint="eastAsia" w:ascii="仿宋" w:hAnsi="仿宋" w:eastAsia="仿宋"/>
          <w:b/>
          <w:bCs/>
          <w:color w:val="auto"/>
          <w:w w:val="80"/>
          <w:kern w:val="16"/>
          <w:sz w:val="24"/>
          <w:szCs w:val="28"/>
        </w:rPr>
        <w:t>签署</w:t>
      </w:r>
      <w:r>
        <w:rPr>
          <w:rFonts w:hint="eastAsia" w:ascii="仿宋" w:hAnsi="仿宋" w:eastAsia="仿宋"/>
          <w:color w:val="auto"/>
          <w:w w:val="80"/>
          <w:kern w:val="16"/>
          <w:sz w:val="24"/>
          <w:szCs w:val="28"/>
        </w:rPr>
        <w:t>。</w:t>
      </w:r>
    </w:p>
    <w:p>
      <w:pPr>
        <w:tabs>
          <w:tab w:val="left" w:pos="851"/>
        </w:tabs>
        <w:spacing w:line="360" w:lineRule="exact"/>
        <w:rPr>
          <w:rFonts w:hint="eastAsia" w:ascii="仿宋" w:hAnsi="仿宋" w:eastAsia="仿宋"/>
          <w:color w:val="auto"/>
          <w:w w:val="80"/>
          <w:kern w:val="16"/>
          <w:sz w:val="24"/>
          <w:szCs w:val="28"/>
        </w:rPr>
      </w:pPr>
      <w:r>
        <w:rPr>
          <w:rFonts w:hint="eastAsia" w:ascii="仿宋" w:hAnsi="仿宋" w:eastAsia="仿宋"/>
          <w:color w:val="auto"/>
          <w:w w:val="80"/>
          <w:kern w:val="16"/>
          <w:sz w:val="24"/>
          <w:szCs w:val="28"/>
        </w:rPr>
        <w:t>八、以</w:t>
      </w:r>
      <w:r>
        <w:rPr>
          <w:rFonts w:hint="eastAsia" w:ascii="仿宋" w:hAnsi="仿宋" w:eastAsia="仿宋"/>
          <w:b/>
          <w:bCs/>
          <w:color w:val="auto"/>
          <w:w w:val="80"/>
          <w:kern w:val="16"/>
          <w:sz w:val="24"/>
          <w:szCs w:val="28"/>
        </w:rPr>
        <w:t>联合体</w:t>
      </w:r>
      <w:r>
        <w:rPr>
          <w:rFonts w:hint="eastAsia" w:ascii="仿宋" w:hAnsi="仿宋" w:eastAsia="仿宋"/>
          <w:color w:val="auto"/>
          <w:w w:val="80"/>
          <w:kern w:val="16"/>
          <w:sz w:val="24"/>
          <w:szCs w:val="28"/>
        </w:rPr>
        <w:t>形式投标的，请提交《联合体共同投标协议书》。</w:t>
      </w:r>
    </w:p>
    <w:p>
      <w:pPr>
        <w:tabs>
          <w:tab w:val="left" w:pos="851"/>
        </w:tabs>
        <w:spacing w:line="360" w:lineRule="exact"/>
        <w:rPr>
          <w:rFonts w:hint="eastAsia" w:ascii="仿宋" w:hAnsi="仿宋" w:eastAsia="仿宋"/>
          <w:color w:val="auto"/>
          <w:w w:val="80"/>
          <w:kern w:val="16"/>
          <w:sz w:val="24"/>
          <w:szCs w:val="28"/>
        </w:rPr>
      </w:pPr>
      <w:r>
        <w:rPr>
          <w:rFonts w:hint="eastAsia" w:ascii="仿宋" w:hAnsi="仿宋" w:eastAsia="仿宋"/>
          <w:color w:val="auto"/>
          <w:w w:val="80"/>
          <w:kern w:val="16"/>
          <w:sz w:val="24"/>
          <w:szCs w:val="28"/>
        </w:rPr>
        <w:t>九、供应商为中型、小型、微型企业的，请提交《中小企业声明函》。</w:t>
      </w:r>
    </w:p>
    <w:p>
      <w:pPr>
        <w:jc w:val="both"/>
        <w:rPr>
          <w:rFonts w:ascii="仿宋" w:hAnsi="仿宋" w:eastAsia="仿宋"/>
          <w:b/>
          <w:bCs/>
          <w:color w:val="auto"/>
          <w:w w:val="80"/>
          <w:kern w:val="16"/>
          <w:sz w:val="32"/>
          <w:szCs w:val="28"/>
        </w:rPr>
      </w:pPr>
      <w:r>
        <w:rPr>
          <w:rFonts w:hint="eastAsia" w:ascii="仿宋" w:hAnsi="仿宋" w:eastAsia="仿宋"/>
          <w:color w:val="auto"/>
          <w:w w:val="80"/>
          <w:kern w:val="16"/>
          <w:sz w:val="24"/>
          <w:szCs w:val="28"/>
        </w:rPr>
        <w:t>十、中标供应商</w:t>
      </w:r>
      <w:r>
        <w:rPr>
          <w:rFonts w:hint="eastAsia" w:ascii="仿宋" w:hAnsi="仿宋" w:eastAsia="仿宋"/>
          <w:color w:val="auto"/>
          <w:w w:val="80"/>
          <w:sz w:val="24"/>
          <w:szCs w:val="28"/>
        </w:rPr>
        <w:t>到采购代理机构政府采购部领取中标通知书。</w:t>
      </w:r>
      <w:r>
        <w:rPr>
          <w:rFonts w:hint="eastAsia" w:ascii="黑体" w:eastAsia="黑体"/>
          <w:b/>
          <w:bCs/>
          <w:color w:val="auto"/>
          <w:sz w:val="44"/>
          <w:szCs w:val="44"/>
        </w:rPr>
        <w:br w:type="page"/>
      </w:r>
    </w:p>
    <w:p>
      <w:pPr>
        <w:widowControl/>
        <w:shd w:val="clear" w:color="auto" w:fill="FFFFFF"/>
        <w:spacing w:line="360" w:lineRule="auto"/>
        <w:ind w:firstLine="515" w:firstLineChars="200"/>
        <w:jc w:val="center"/>
        <w:textAlignment w:val="center"/>
        <w:rPr>
          <w:rFonts w:hint="eastAsia" w:ascii="仿宋" w:hAnsi="仿宋" w:eastAsia="仿宋"/>
          <w:b/>
          <w:bCs/>
          <w:color w:val="auto"/>
          <w:w w:val="80"/>
          <w:kern w:val="16"/>
          <w:sz w:val="32"/>
          <w:szCs w:val="28"/>
        </w:rPr>
      </w:pPr>
      <w:r>
        <w:rPr>
          <w:rFonts w:hint="eastAsia" w:ascii="仿宋" w:hAnsi="仿宋" w:eastAsia="仿宋"/>
          <w:b/>
          <w:bCs/>
          <w:color w:val="auto"/>
          <w:w w:val="80"/>
          <w:kern w:val="16"/>
          <w:sz w:val="32"/>
          <w:szCs w:val="28"/>
        </w:rPr>
        <w:t>总目录</w:t>
      </w:r>
    </w:p>
    <w:p>
      <w:pPr>
        <w:tabs>
          <w:tab w:val="left" w:pos="851"/>
        </w:tabs>
        <w:spacing w:line="360" w:lineRule="auto"/>
        <w:jc w:val="left"/>
        <w:rPr>
          <w:rFonts w:hint="eastAsia" w:ascii="仿宋" w:hAnsi="仿宋" w:eastAsia="仿宋"/>
          <w:color w:val="auto"/>
          <w:w w:val="80"/>
          <w:kern w:val="16"/>
          <w:sz w:val="28"/>
          <w:szCs w:val="28"/>
        </w:rPr>
      </w:pPr>
    </w:p>
    <w:p>
      <w:pPr>
        <w:tabs>
          <w:tab w:val="left" w:pos="851"/>
        </w:tabs>
        <w:spacing w:line="360" w:lineRule="auto"/>
        <w:jc w:val="left"/>
        <w:rPr>
          <w:rFonts w:hint="eastAsia" w:ascii="仿宋" w:hAnsi="仿宋" w:eastAsia="仿宋"/>
          <w:color w:val="auto"/>
          <w:w w:val="80"/>
          <w:kern w:val="16"/>
          <w:sz w:val="28"/>
          <w:szCs w:val="28"/>
        </w:rPr>
      </w:pPr>
      <w:r>
        <w:rPr>
          <w:rFonts w:hint="eastAsia" w:ascii="仿宋" w:hAnsi="仿宋" w:eastAsia="仿宋"/>
          <w:color w:val="auto"/>
          <w:w w:val="80"/>
          <w:kern w:val="16"/>
          <w:sz w:val="28"/>
          <w:szCs w:val="28"/>
        </w:rPr>
        <w:t>第一部分　投标邀请函</w:t>
      </w:r>
    </w:p>
    <w:p>
      <w:pPr>
        <w:tabs>
          <w:tab w:val="left" w:pos="851"/>
        </w:tabs>
        <w:spacing w:line="360" w:lineRule="auto"/>
        <w:jc w:val="left"/>
        <w:rPr>
          <w:rFonts w:hint="eastAsia" w:ascii="仿宋" w:hAnsi="仿宋" w:eastAsia="仿宋"/>
          <w:color w:val="auto"/>
          <w:w w:val="80"/>
          <w:kern w:val="16"/>
          <w:sz w:val="28"/>
          <w:szCs w:val="28"/>
        </w:rPr>
      </w:pPr>
      <w:r>
        <w:rPr>
          <w:rFonts w:hint="eastAsia" w:ascii="仿宋" w:hAnsi="仿宋" w:eastAsia="仿宋"/>
          <w:color w:val="auto"/>
          <w:w w:val="80"/>
          <w:kern w:val="16"/>
          <w:sz w:val="28"/>
          <w:szCs w:val="28"/>
        </w:rPr>
        <w:t>第二部分　用户需求书</w:t>
      </w:r>
    </w:p>
    <w:p>
      <w:pPr>
        <w:tabs>
          <w:tab w:val="left" w:pos="851"/>
        </w:tabs>
        <w:spacing w:line="360" w:lineRule="auto"/>
        <w:jc w:val="left"/>
        <w:rPr>
          <w:rFonts w:hint="eastAsia" w:ascii="仿宋" w:hAnsi="仿宋" w:eastAsia="仿宋"/>
          <w:color w:val="auto"/>
          <w:w w:val="80"/>
          <w:kern w:val="16"/>
          <w:sz w:val="28"/>
          <w:szCs w:val="28"/>
        </w:rPr>
      </w:pPr>
      <w:r>
        <w:rPr>
          <w:rFonts w:hint="eastAsia" w:ascii="仿宋" w:hAnsi="仿宋" w:eastAsia="仿宋"/>
          <w:color w:val="auto"/>
          <w:w w:val="80"/>
          <w:kern w:val="16"/>
          <w:sz w:val="28"/>
          <w:szCs w:val="28"/>
        </w:rPr>
        <w:t>第三部分　供应商须知</w:t>
      </w:r>
    </w:p>
    <w:p>
      <w:pPr>
        <w:tabs>
          <w:tab w:val="left" w:pos="851"/>
        </w:tabs>
        <w:spacing w:line="360" w:lineRule="auto"/>
        <w:jc w:val="left"/>
        <w:rPr>
          <w:rFonts w:hint="eastAsia" w:ascii="仿宋" w:hAnsi="仿宋" w:eastAsia="仿宋"/>
          <w:color w:val="auto"/>
          <w:w w:val="80"/>
          <w:kern w:val="16"/>
          <w:sz w:val="28"/>
          <w:szCs w:val="28"/>
        </w:rPr>
      </w:pPr>
      <w:r>
        <w:rPr>
          <w:rFonts w:hint="eastAsia" w:ascii="仿宋" w:hAnsi="仿宋" w:eastAsia="仿宋"/>
          <w:color w:val="auto"/>
          <w:w w:val="80"/>
          <w:kern w:val="16"/>
          <w:sz w:val="28"/>
          <w:szCs w:val="28"/>
        </w:rPr>
        <w:t>第四部分　开标、资格审查、评标、定标</w:t>
      </w:r>
    </w:p>
    <w:p>
      <w:pPr>
        <w:tabs>
          <w:tab w:val="left" w:pos="851"/>
        </w:tabs>
        <w:spacing w:line="360" w:lineRule="auto"/>
        <w:jc w:val="left"/>
        <w:rPr>
          <w:rFonts w:hint="eastAsia" w:ascii="仿宋" w:hAnsi="仿宋" w:eastAsia="仿宋"/>
          <w:color w:val="auto"/>
          <w:w w:val="80"/>
          <w:kern w:val="16"/>
          <w:sz w:val="28"/>
          <w:szCs w:val="28"/>
        </w:rPr>
      </w:pPr>
      <w:r>
        <w:rPr>
          <w:rFonts w:hint="eastAsia" w:ascii="仿宋" w:hAnsi="仿宋" w:eastAsia="仿宋"/>
          <w:color w:val="auto"/>
          <w:w w:val="80"/>
          <w:kern w:val="16"/>
          <w:sz w:val="28"/>
          <w:szCs w:val="28"/>
        </w:rPr>
        <w:t>第五部分　合同文本</w:t>
      </w:r>
    </w:p>
    <w:p>
      <w:pPr>
        <w:tabs>
          <w:tab w:val="left" w:pos="851"/>
        </w:tabs>
        <w:spacing w:line="360" w:lineRule="auto"/>
        <w:jc w:val="left"/>
        <w:rPr>
          <w:rFonts w:hint="eastAsia" w:ascii="仿宋" w:hAnsi="仿宋" w:eastAsia="仿宋"/>
          <w:color w:val="auto"/>
          <w:w w:val="80"/>
          <w:kern w:val="16"/>
          <w:sz w:val="28"/>
          <w:szCs w:val="28"/>
        </w:rPr>
      </w:pPr>
      <w:r>
        <w:rPr>
          <w:rFonts w:hint="eastAsia" w:ascii="仿宋" w:hAnsi="仿宋" w:eastAsia="仿宋"/>
          <w:color w:val="auto"/>
          <w:w w:val="80"/>
          <w:kern w:val="16"/>
          <w:sz w:val="28"/>
          <w:szCs w:val="28"/>
        </w:rPr>
        <w:t>第六部分　</w:t>
      </w:r>
      <w:r>
        <w:rPr>
          <w:rFonts w:hint="eastAsia" w:ascii="仿宋" w:hAnsi="仿宋" w:eastAsia="仿宋"/>
          <w:color w:val="auto"/>
          <w:w w:val="80"/>
          <w:kern w:val="16"/>
          <w:sz w:val="28"/>
          <w:szCs w:val="28"/>
          <w:lang w:val="en-US" w:eastAsia="zh-CN"/>
        </w:rPr>
        <w:t>投标</w:t>
      </w:r>
      <w:r>
        <w:rPr>
          <w:rFonts w:hint="eastAsia" w:ascii="仿宋" w:hAnsi="仿宋" w:eastAsia="仿宋"/>
          <w:color w:val="auto"/>
          <w:w w:val="80"/>
          <w:kern w:val="16"/>
          <w:sz w:val="28"/>
          <w:szCs w:val="28"/>
          <w:lang w:eastAsia="zh-CN"/>
        </w:rPr>
        <w:t>文件</w:t>
      </w:r>
      <w:r>
        <w:rPr>
          <w:rFonts w:hint="eastAsia" w:ascii="仿宋" w:hAnsi="仿宋" w:eastAsia="仿宋"/>
          <w:color w:val="auto"/>
          <w:w w:val="80"/>
          <w:kern w:val="16"/>
          <w:sz w:val="28"/>
          <w:szCs w:val="28"/>
        </w:rPr>
        <w:t>格式</w:t>
      </w:r>
    </w:p>
    <w:p>
      <w:pPr>
        <w:tabs>
          <w:tab w:val="left" w:pos="851"/>
        </w:tabs>
        <w:spacing w:line="360" w:lineRule="auto"/>
        <w:jc w:val="left"/>
        <w:rPr>
          <w:rFonts w:hint="eastAsia" w:ascii="仿宋" w:hAnsi="仿宋" w:eastAsia="仿宋"/>
          <w:color w:val="auto"/>
          <w:w w:val="80"/>
          <w:kern w:val="16"/>
          <w:sz w:val="28"/>
          <w:szCs w:val="28"/>
        </w:rPr>
      </w:pPr>
    </w:p>
    <w:p>
      <w:pPr>
        <w:pStyle w:val="4"/>
        <w:jc w:val="center"/>
        <w:rPr>
          <w:rFonts w:hint="eastAsia" w:ascii="仿宋" w:hAnsi="仿宋" w:eastAsia="仿宋"/>
          <w:color w:val="auto"/>
          <w:sz w:val="52"/>
          <w:szCs w:val="52"/>
          <w:lang w:val="zh-CN"/>
        </w:rPr>
      </w:pPr>
      <w:r>
        <w:rPr>
          <w:rFonts w:hint="eastAsia" w:ascii="仿宋" w:hAnsi="仿宋" w:eastAsia="仿宋"/>
          <w:color w:val="auto"/>
          <w:sz w:val="52"/>
          <w:szCs w:val="52"/>
          <w:lang w:val="zh-CN"/>
        </w:rPr>
        <w:br w:type="page"/>
      </w:r>
    </w:p>
    <w:p>
      <w:pPr>
        <w:numPr>
          <w:ins w:id="14" w:author="Sky123.Org" w:date="2017-02-23T11:03:00Z"/>
        </w:numPr>
        <w:spacing w:line="360" w:lineRule="auto"/>
        <w:ind w:right="560"/>
        <w:jc w:val="center"/>
        <w:rPr>
          <w:rFonts w:hint="eastAsia" w:ascii="仿宋" w:hAnsi="仿宋" w:eastAsia="仿宋"/>
          <w:color w:val="auto"/>
          <w:sz w:val="52"/>
        </w:rPr>
      </w:pPr>
    </w:p>
    <w:p>
      <w:pPr>
        <w:numPr>
          <w:ins w:id="15" w:author="Sky123.Org" w:date="2017-02-23T11:03:00Z"/>
        </w:numPr>
        <w:spacing w:line="360" w:lineRule="auto"/>
        <w:ind w:right="560"/>
        <w:jc w:val="center"/>
        <w:rPr>
          <w:rFonts w:hint="eastAsia" w:ascii="仿宋" w:hAnsi="仿宋" w:eastAsia="仿宋"/>
          <w:color w:val="auto"/>
          <w:sz w:val="52"/>
        </w:rPr>
      </w:pPr>
    </w:p>
    <w:p>
      <w:pPr>
        <w:numPr>
          <w:ins w:id="16" w:author="Sky123.Org" w:date="2017-02-23T11:03:00Z"/>
        </w:numPr>
        <w:spacing w:line="360" w:lineRule="auto"/>
        <w:jc w:val="center"/>
        <w:rPr>
          <w:rFonts w:hint="eastAsia" w:ascii="仿宋" w:hAnsi="仿宋" w:eastAsia="仿宋"/>
          <w:b/>
          <w:bCs/>
          <w:color w:val="auto"/>
          <w:sz w:val="28"/>
          <w:szCs w:val="28"/>
        </w:rPr>
      </w:pPr>
      <w:r>
        <w:rPr>
          <w:rFonts w:hint="eastAsia" w:ascii="仿宋" w:hAnsi="仿宋" w:eastAsia="仿宋"/>
          <w:b/>
          <w:bCs/>
          <w:color w:val="auto"/>
          <w:sz w:val="52"/>
        </w:rPr>
        <w:t>第一部分</w:t>
      </w:r>
    </w:p>
    <w:p>
      <w:pPr>
        <w:numPr>
          <w:ins w:id="17" w:author="Sky123.Org" w:date="2017-02-23T11:03:00Z"/>
        </w:numPr>
        <w:spacing w:line="360" w:lineRule="auto"/>
        <w:ind w:right="560"/>
        <w:jc w:val="center"/>
        <w:rPr>
          <w:rFonts w:hint="eastAsia" w:ascii="仿宋" w:hAnsi="仿宋" w:eastAsia="仿宋"/>
          <w:b/>
          <w:bCs/>
          <w:color w:val="auto"/>
          <w:sz w:val="28"/>
          <w:szCs w:val="28"/>
        </w:rPr>
      </w:pPr>
    </w:p>
    <w:p>
      <w:pPr>
        <w:numPr>
          <w:ins w:id="18" w:author="Sky123.Org" w:date="2017-02-23T11:03:00Z"/>
        </w:numPr>
        <w:spacing w:line="360" w:lineRule="auto"/>
        <w:ind w:right="560"/>
        <w:jc w:val="center"/>
        <w:rPr>
          <w:rFonts w:hint="eastAsia" w:ascii="仿宋" w:hAnsi="仿宋" w:eastAsia="仿宋"/>
          <w:b/>
          <w:bCs/>
          <w:color w:val="auto"/>
          <w:sz w:val="28"/>
          <w:szCs w:val="28"/>
        </w:rPr>
      </w:pPr>
    </w:p>
    <w:p>
      <w:pPr>
        <w:numPr>
          <w:ins w:id="19" w:author="Sky123.Org" w:date="2017-02-23T11:03:00Z"/>
        </w:numPr>
        <w:spacing w:line="360" w:lineRule="auto"/>
        <w:ind w:right="560"/>
        <w:jc w:val="center"/>
        <w:rPr>
          <w:rFonts w:hint="eastAsia" w:ascii="仿宋" w:hAnsi="仿宋" w:eastAsia="仿宋"/>
          <w:b/>
          <w:bCs/>
          <w:color w:val="auto"/>
          <w:sz w:val="28"/>
          <w:szCs w:val="28"/>
        </w:rPr>
      </w:pPr>
    </w:p>
    <w:p>
      <w:pPr>
        <w:tabs>
          <w:tab w:val="left" w:pos="851"/>
        </w:tabs>
        <w:spacing w:line="360" w:lineRule="auto"/>
        <w:jc w:val="center"/>
        <w:rPr>
          <w:rFonts w:hint="eastAsia" w:ascii="仿宋" w:hAnsi="仿宋" w:eastAsia="仿宋"/>
          <w:b/>
          <w:bCs/>
          <w:color w:val="auto"/>
          <w:w w:val="80"/>
          <w:kern w:val="16"/>
          <w:sz w:val="28"/>
          <w:szCs w:val="28"/>
        </w:rPr>
        <w:sectPr>
          <w:headerReference r:id="rId4" w:type="first"/>
          <w:footerReference r:id="rId7" w:type="first"/>
          <w:headerReference r:id="rId3" w:type="default"/>
          <w:footerReference r:id="rId5" w:type="default"/>
          <w:footerReference r:id="rId6" w:type="even"/>
          <w:pgSz w:w="11906" w:h="16838"/>
          <w:pgMar w:top="1440" w:right="1587" w:bottom="1440" w:left="1587" w:header="851" w:footer="709" w:gutter="0"/>
          <w:cols w:space="720" w:num="1"/>
          <w:docGrid w:linePitch="312" w:charSpace="0"/>
        </w:sectPr>
      </w:pPr>
      <w:r>
        <w:rPr>
          <w:rFonts w:hint="eastAsia" w:ascii="仿宋" w:hAnsi="仿宋" w:eastAsia="仿宋"/>
          <w:b/>
          <w:bCs/>
          <w:color w:val="auto"/>
          <w:sz w:val="72"/>
          <w:szCs w:val="72"/>
        </w:rPr>
        <w:t>投标邀请函</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 xml:space="preserve">韶关市工人文化宫引进专业服务采购项目的潜在投标人应在韶关市公共资源交易一体化平台“政府采购交易系统”进行网上报名（详见“六、其他补充事宜”的“采购项目注意事项”）获取采购文件，并于2025年11月11日9点30分（北京时间）前提交投标文件。 </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一、项目基本情况</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项目编号：SG25WT004</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项目名称：韶关市工人文化宫引进专业服务采购项目</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default"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预算金额（元）：0.00</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最高限价（如有）：0.00</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采购需求：(包括但不限于标的的名称、数量、简要技术需求或服务要求等)</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1、标的名称：韶关市工人文化宫引进专业服务采购项目</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2、标的数量：1项</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3、简要技术需求或服务要求：</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（1）采购项目内容及需求详见该采购项目采购文件</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（2）项目编号：SG25WT004</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4、其他:/</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default"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合同履行期限：9年</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本项目不接受联合体投标。</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二、申请人的资格要求：</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宋体" w:hAnsi="宋体" w:eastAsia="宋体" w:cs="宋体"/>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1、供应商应当具备《中华人民共和国政府采购法》第二十二条所规定的条件。</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宋体" w:hAnsi="宋体" w:eastAsia="宋体" w:cs="宋体"/>
          <w:color w:val="auto"/>
          <w:w w:val="80"/>
          <w:kern w:val="16"/>
          <w:sz w:val="32"/>
          <w:szCs w:val="32"/>
          <w:lang w:val="en-US" w:eastAsia="zh-CN" w:bidi="ar"/>
        </w:rPr>
        <w:t xml:space="preserve"> </w:t>
      </w:r>
      <w:r>
        <w:rPr>
          <w:rFonts w:hint="eastAsia" w:ascii="仿宋" w:hAnsi="仿宋" w:eastAsia="仿宋" w:cs="仿宋"/>
          <w:color w:val="auto"/>
          <w:w w:val="80"/>
          <w:kern w:val="16"/>
          <w:sz w:val="32"/>
          <w:szCs w:val="32"/>
          <w:lang w:val="en-US" w:eastAsia="zh-CN" w:bidi="ar"/>
        </w:rPr>
        <w:t>(1)具有独立承担民事责任的能力【投标人必须是具有独立承担民事责任能力的法人或其他组织，投标文件中须提供法人或其他组织的营业执照等证明文件的复印件】。</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（2）有依法缴纳税收和社会保障资金的良好记录【投标文件中提供《资格条件承诺函》】。</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（3）具有良好的商业信誉和健全的财务会计制度【投标文件中提供《资格条件承诺函》】。</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（4）履行合同所必需的设备和专业技术能力【投标文件中提供《资格条件承诺函》】。</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5）参加采购活动前三年内，在经营活动中没有重大违法记录【投标文件中提供《资格条件承诺函》，重大违法记录，是指供应商因违法经营受得刑事处罚或者责令停产停业、吊销许可证或者执照、较大数额罚款等行政处罚。（根据财库〔2022〕3 号文，“较大数额罚款”认定为200万元以上的罚款，法律、行政法规以及国务院有关部门明确规定相关领域“较大数额罚款”标准高于200万元的，从其规定）】。</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2、供应商未被“信用中国”网站（www.creditchina.gov.cn）列入“记录失信被执行人”、“重大税收违法案件当事人名单”、“政府采购严重违法失信行为”中任意一项或多项记录名单；同时，供应商未处于中国政府采购网(www.ccgp.gov.cn)“政府采购严重违法失信行为信息记录”中的禁止参加政府采购活动期间。</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注：以采购代理机构于投标截止时间当天在“信用中国”网站（www.creditchina.gov.cn）及中国政府采购网(www.ccgp.gov.cn)查询结果为准，由采购代理机构打印查询结果提供资格审查，如相关记录信息已失效，供应商必须提供由该记录信息的执行或列入单位出具的相关证明材料。</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三、获取采购文件</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 xml:space="preserve">时间：2025年10月20日至2025年10月27日（提供期限自本公告发布之日起不得少于5个工作日），每天上午00:00至12:00，下午12：00至23:59（北京时间，法定节假日除外 ） </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地点：参与本项目的供应商须采用韶关市公共资源交易一体化平台“政府采购交易系统”进行网上报名，详见“六、其他补充事宜”的“采购项目注意事项”</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方式：网上获取</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售价（元）：0</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四、提交投标文件截止时间、开标时间和地点</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 xml:space="preserve">2025年11月11日9点30分（北京时间）（自采购文件开始发出之日起至投标人提交投标文件截止之日止，不得少于20日） </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 xml:space="preserve">地点：韶关市武江区西联镇韶关市公共资源交易中心。 </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五、公告期限</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 xml:space="preserve">自本公告发布之日起5个工作日。 </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六、其他补充事宜</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（一）采购项目注意事项</w:t>
      </w:r>
    </w:p>
    <w:p>
      <w:pPr>
        <w:keepNext w:val="0"/>
        <w:keepLines w:val="0"/>
        <w:pageBreakBefore w:val="0"/>
        <w:widowControl w:val="0"/>
        <w:kinsoku/>
        <w:wordWrap/>
        <w:overflowPunct/>
        <w:topLinePunct w:val="0"/>
        <w:autoSpaceDE/>
        <w:autoSpaceDN/>
        <w:bidi w:val="0"/>
        <w:spacing w:line="460" w:lineRule="exact"/>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 xml:space="preserve">    1.参与本项目的供应商须采用韶关市公共资源交易一体化平台“自主采购交易系统”进行网上报名。</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2.报名事宜（</w:t>
      </w:r>
      <w:r>
        <w:rPr>
          <w:rFonts w:hint="eastAsia" w:ascii="仿宋" w:hAnsi="仿宋" w:eastAsia="仿宋" w:cs="仿宋"/>
          <w:b/>
          <w:bCs/>
          <w:color w:val="auto"/>
          <w:w w:val="80"/>
          <w:kern w:val="16"/>
          <w:sz w:val="32"/>
          <w:szCs w:val="32"/>
          <w:lang w:val="en-US" w:eastAsia="zh-CN" w:bidi="ar"/>
        </w:rPr>
        <w:t>技术支持：18607578490/0751-8379671 伍工</w:t>
      </w:r>
      <w:r>
        <w:rPr>
          <w:rFonts w:hint="eastAsia" w:ascii="仿宋" w:hAnsi="仿宋" w:eastAsia="仿宋" w:cs="仿宋"/>
          <w:color w:val="auto"/>
          <w:w w:val="80"/>
          <w:kern w:val="16"/>
          <w:sz w:val="32"/>
          <w:szCs w:val="32"/>
          <w:lang w:val="en-US" w:eastAsia="zh-CN" w:bidi="ar"/>
        </w:rPr>
        <w:t>）</w:t>
      </w:r>
    </w:p>
    <w:p>
      <w:pPr>
        <w:keepNext w:val="0"/>
        <w:keepLines w:val="0"/>
        <w:pageBreakBefore w:val="0"/>
        <w:widowControl w:val="0"/>
        <w:kinsoku/>
        <w:wordWrap/>
        <w:overflowPunct/>
        <w:topLinePunct w:val="0"/>
        <w:autoSpaceDE/>
        <w:autoSpaceDN/>
        <w:bidi w:val="0"/>
        <w:spacing w:line="460" w:lineRule="exact"/>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 xml:space="preserve">   （1）报名流程：供应商必须在报名时间内登录韶关市公共资源交易一体化平台（请使用360浏览器登录网址：http://ythpt.sg.gov.cn），在用户登录窗口使用数字证书CA登录。登录成功后，点击“政府采购交易”进入政府采购交易系统，点击“系统功能菜单”中的“投标报名 &gt; 项目列表”查看可报名的项目，选择需参与的项目分包，点击“报名”，输入联系人、联系电话，输入Pin码验证成功后，点击“确认”即可。在“已报项目”栏中看到已报项目，即为报名成功。</w:t>
      </w:r>
    </w:p>
    <w:p>
      <w:pPr>
        <w:keepNext w:val="0"/>
        <w:keepLines w:val="0"/>
        <w:pageBreakBefore w:val="0"/>
        <w:widowControl w:val="0"/>
        <w:kinsoku/>
        <w:wordWrap/>
        <w:overflowPunct/>
        <w:topLinePunct w:val="0"/>
        <w:autoSpaceDE/>
        <w:autoSpaceDN/>
        <w:bidi w:val="0"/>
        <w:spacing w:line="460" w:lineRule="exact"/>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 xml:space="preserve">    供应商报名参与接受联合体投标的项目，可选择“报名”或“联合体报名”。选择“报名”的，报名流程参考第一款的“报名流程”；选择“联合体报名”的，联合体的发起方应选择组成联合体的成员，并向其发起邀请，待联合体的成员接受邀请后，联合体的发起方代表联合体提交报名。（</w:t>
      </w:r>
      <w:r>
        <w:rPr>
          <w:rFonts w:hint="eastAsia" w:ascii="仿宋" w:hAnsi="仿宋" w:eastAsia="仿宋" w:cs="仿宋"/>
          <w:b/>
          <w:bCs/>
          <w:color w:val="auto"/>
          <w:w w:val="80"/>
          <w:kern w:val="16"/>
          <w:sz w:val="32"/>
          <w:szCs w:val="32"/>
          <w:lang w:val="en-US" w:eastAsia="zh-CN" w:bidi="ar"/>
        </w:rPr>
        <w:t>供应商应根据政府采购交易系统指引进行操作，遇到任何操作问题，请联系技术支持：18607578490/0751-8379671 伍工</w:t>
      </w:r>
      <w:r>
        <w:rPr>
          <w:rFonts w:hint="eastAsia" w:ascii="仿宋" w:hAnsi="仿宋" w:eastAsia="仿宋" w:cs="仿宋"/>
          <w:color w:val="auto"/>
          <w:w w:val="80"/>
          <w:kern w:val="16"/>
          <w:sz w:val="32"/>
          <w:szCs w:val="32"/>
          <w:lang w:val="en-US" w:eastAsia="zh-CN" w:bidi="ar"/>
        </w:rPr>
        <w:t>）</w:t>
      </w:r>
    </w:p>
    <w:p>
      <w:pPr>
        <w:keepNext w:val="0"/>
        <w:keepLines w:val="0"/>
        <w:pageBreakBefore w:val="0"/>
        <w:widowControl w:val="0"/>
        <w:kinsoku/>
        <w:wordWrap/>
        <w:overflowPunct/>
        <w:topLinePunct w:val="0"/>
        <w:autoSpaceDE/>
        <w:autoSpaceDN/>
        <w:bidi w:val="0"/>
        <w:spacing w:line="460" w:lineRule="exact"/>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 xml:space="preserve">   （2）供应商报名参与分包项目的多个分包，应当在采购文件规定的期限内对应各分包</w:t>
      </w:r>
      <w:r>
        <w:rPr>
          <w:rFonts w:hint="eastAsia" w:ascii="仿宋" w:hAnsi="仿宋" w:eastAsia="仿宋" w:cs="仿宋"/>
          <w:b/>
          <w:bCs/>
          <w:color w:val="auto"/>
          <w:w w:val="80"/>
          <w:kern w:val="16"/>
          <w:sz w:val="32"/>
          <w:szCs w:val="32"/>
          <w:lang w:val="en-US" w:eastAsia="zh-CN" w:bidi="ar"/>
        </w:rPr>
        <w:t>分别报名</w:t>
      </w:r>
      <w:r>
        <w:rPr>
          <w:rFonts w:hint="eastAsia" w:ascii="仿宋" w:hAnsi="仿宋" w:eastAsia="仿宋" w:cs="仿宋"/>
          <w:color w:val="auto"/>
          <w:w w:val="80"/>
          <w:kern w:val="16"/>
          <w:sz w:val="32"/>
          <w:szCs w:val="32"/>
          <w:lang w:val="en-US" w:eastAsia="zh-CN" w:bidi="ar"/>
        </w:rPr>
        <w:t>。</w:t>
      </w:r>
    </w:p>
    <w:p>
      <w:pPr>
        <w:keepNext w:val="0"/>
        <w:keepLines w:val="0"/>
        <w:pageBreakBefore w:val="0"/>
        <w:widowControl w:val="0"/>
        <w:kinsoku/>
        <w:wordWrap/>
        <w:overflowPunct/>
        <w:topLinePunct w:val="0"/>
        <w:autoSpaceDE/>
        <w:autoSpaceDN/>
        <w:bidi w:val="0"/>
        <w:spacing w:line="460" w:lineRule="exact"/>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 xml:space="preserve">   （3）供应商报名参与已发布更正公告的项目，应当在采购文件规定的期限内按报名流程在原采购公告处进行操作（更正公告不具备报名功能）。</w:t>
      </w:r>
    </w:p>
    <w:p>
      <w:pPr>
        <w:keepNext w:val="0"/>
        <w:keepLines w:val="0"/>
        <w:pageBreakBefore w:val="0"/>
        <w:widowControl w:val="0"/>
        <w:kinsoku/>
        <w:wordWrap/>
        <w:overflowPunct/>
        <w:topLinePunct w:val="0"/>
        <w:autoSpaceDE/>
        <w:autoSpaceDN/>
        <w:bidi w:val="0"/>
        <w:spacing w:line="460" w:lineRule="exact"/>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 xml:space="preserve">   （4）供应商报名参与重新采购的项目，应当登录政府采购交易系统按报名流程在采购文件规定的期限内</w:t>
      </w:r>
      <w:r>
        <w:rPr>
          <w:rFonts w:hint="eastAsia" w:ascii="仿宋" w:hAnsi="仿宋" w:eastAsia="仿宋" w:cs="仿宋"/>
          <w:b/>
          <w:bCs/>
          <w:color w:val="auto"/>
          <w:w w:val="80"/>
          <w:kern w:val="16"/>
          <w:sz w:val="32"/>
          <w:szCs w:val="32"/>
          <w:lang w:val="en-US" w:eastAsia="zh-CN" w:bidi="ar"/>
        </w:rPr>
        <w:t>重新报名</w:t>
      </w:r>
      <w:r>
        <w:rPr>
          <w:rFonts w:hint="eastAsia" w:ascii="仿宋" w:hAnsi="仿宋" w:eastAsia="仿宋" w:cs="仿宋"/>
          <w:color w:val="auto"/>
          <w:w w:val="80"/>
          <w:kern w:val="16"/>
          <w:sz w:val="32"/>
          <w:szCs w:val="32"/>
          <w:lang w:val="en-US" w:eastAsia="zh-CN" w:bidi="ar"/>
        </w:rPr>
        <w:t>。</w:t>
      </w:r>
    </w:p>
    <w:p>
      <w:pPr>
        <w:keepNext w:val="0"/>
        <w:keepLines w:val="0"/>
        <w:pageBreakBefore w:val="0"/>
        <w:widowControl w:val="0"/>
        <w:kinsoku/>
        <w:wordWrap/>
        <w:overflowPunct/>
        <w:topLinePunct w:val="0"/>
        <w:autoSpaceDE/>
        <w:autoSpaceDN/>
        <w:bidi w:val="0"/>
        <w:spacing w:line="460" w:lineRule="exact"/>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 xml:space="preserve">   （5）未在韶关市公共资源交易中心办理韶关市电子交易平台数字证书CA和自主采购交易系统供应商入库手续的，供应商应当登录韶关市公共资源交易一体化平台（网址：http://ythpt.sg.gov.cn）用户注册及完善企业信息、上传资料，携带相关资料到韶关市公共资源交易中心1号楼一楼办事大厅办理相关手续（详见韶关市公共资源交易一体化平台的《政府采购供应商办理CA及入库公告》）。</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b/>
          <w:bCs/>
          <w:color w:val="auto"/>
          <w:sz w:val="44"/>
          <w:szCs w:val="44"/>
          <w:lang w:val="en-US" w:eastAsia="zh-CN"/>
        </w:rPr>
      </w:pPr>
      <w:r>
        <w:rPr>
          <w:rFonts w:hint="eastAsia" w:ascii="仿宋" w:hAnsi="仿宋" w:eastAsia="仿宋" w:cs="仿宋"/>
          <w:color w:val="auto"/>
          <w:w w:val="80"/>
          <w:kern w:val="16"/>
          <w:sz w:val="32"/>
          <w:szCs w:val="32"/>
          <w:lang w:val="en-US" w:eastAsia="zh-CN" w:bidi="ar"/>
        </w:rPr>
        <w:t>（6）报名成功后，供应商自行登录韶关市公共资源交易一体化平台（网址：http://ythpt.sg.gov.cn）或政府采购交易系统下载采购文件、操作指南（以最新日期版本为准）参加投标活动。</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二）供应商应当在参与采购活动前详细研究了采购文件的所有内容，包括澄清、修改文件（如果有）和所有已提供的参考资料以及有关附件，且不存在任何含糊不清和误解之处，否则，由此产生的一切后果由供应商自行承担。</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七、本次采购请按以下方式联系。</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采购人信息</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名称：韶关市总工会</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地址：韶关市浈江区文化街7号</w:t>
      </w:r>
    </w:p>
    <w:p>
      <w:pPr>
        <w:keepNext w:val="0"/>
        <w:keepLines w:val="0"/>
        <w:pageBreakBefore w:val="0"/>
        <w:widowControl w:val="0"/>
        <w:kinsoku/>
        <w:wordWrap/>
        <w:overflowPunct/>
        <w:topLinePunct w:val="0"/>
        <w:autoSpaceDE/>
        <w:autoSpaceDN/>
        <w:bidi w:val="0"/>
        <w:spacing w:line="460" w:lineRule="exact"/>
        <w:ind w:firstLine="512" w:firstLineChars="200"/>
        <w:textAlignment w:val="auto"/>
        <w:outlineLvl w:val="9"/>
        <w:rPr>
          <w:rFonts w:hint="default"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联系方式：0751-8879908</w:t>
      </w:r>
    </w:p>
    <w:p>
      <w:pPr>
        <w:keepNext w:val="0"/>
        <w:keepLines w:val="0"/>
        <w:pageBreakBefore w:val="0"/>
        <w:widowControl w:val="0"/>
        <w:kinsoku/>
        <w:wordWrap/>
        <w:overflowPunct/>
        <w:topLinePunct w:val="0"/>
        <w:autoSpaceDE/>
        <w:autoSpaceDN/>
        <w:bidi w:val="0"/>
        <w:spacing w:line="460" w:lineRule="exact"/>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 </w:t>
      </w:r>
    </w:p>
    <w:p>
      <w:pPr>
        <w:keepNext w:val="0"/>
        <w:keepLines w:val="0"/>
        <w:pageBreakBefore w:val="0"/>
        <w:widowControl w:val="0"/>
        <w:kinsoku/>
        <w:wordWrap/>
        <w:overflowPunct/>
        <w:topLinePunct w:val="0"/>
        <w:autoSpaceDE/>
        <w:autoSpaceDN/>
        <w:bidi w:val="0"/>
        <w:spacing w:line="460" w:lineRule="exact"/>
        <w:jc w:val="right"/>
        <w:textAlignment w:val="auto"/>
        <w:outlineLvl w:val="9"/>
        <w:rPr>
          <w:rFonts w:hint="eastAsia" w:ascii="仿宋" w:hAnsi="仿宋" w:eastAsia="仿宋" w:cs="仿宋"/>
          <w:color w:val="auto"/>
          <w:w w:val="80"/>
          <w:kern w:val="16"/>
          <w:sz w:val="32"/>
          <w:szCs w:val="32"/>
          <w:lang w:val="en-US" w:eastAsia="zh-CN" w:bidi="ar"/>
        </w:rPr>
      </w:pPr>
      <w:r>
        <w:rPr>
          <w:rFonts w:hint="eastAsia" w:ascii="仿宋" w:hAnsi="仿宋" w:eastAsia="仿宋" w:cs="仿宋"/>
          <w:color w:val="auto"/>
          <w:w w:val="80"/>
          <w:kern w:val="16"/>
          <w:sz w:val="32"/>
          <w:szCs w:val="32"/>
          <w:lang w:val="en-US" w:eastAsia="zh-CN" w:bidi="ar"/>
        </w:rPr>
        <w:t xml:space="preserve">  </w:t>
      </w:r>
    </w:p>
    <w:p>
      <w:pPr>
        <w:pStyle w:val="213"/>
        <w:numPr>
          <w:ins w:id="20" w:author="Sky123.Org" w:date="2017-02-23T10:58:00Z"/>
        </w:numPr>
        <w:snapToGrid w:val="0"/>
        <w:ind w:firstLine="512" w:firstLineChars="200"/>
        <w:jc w:val="right"/>
        <w:rPr>
          <w:rFonts w:hint="eastAsia" w:ascii="仿宋" w:hAnsi="仿宋" w:eastAsia="仿宋"/>
          <w:color w:val="auto"/>
          <w:w w:val="80"/>
          <w:kern w:val="16"/>
          <w:sz w:val="28"/>
          <w:szCs w:val="28"/>
        </w:rPr>
      </w:pPr>
      <w:r>
        <w:rPr>
          <w:rFonts w:hint="eastAsia" w:ascii="仿宋" w:hAnsi="仿宋" w:eastAsia="仿宋" w:cs="仿宋"/>
          <w:color w:val="auto"/>
          <w:w w:val="80"/>
          <w:kern w:val="16"/>
          <w:sz w:val="32"/>
          <w:szCs w:val="32"/>
          <w:lang w:val="en-US" w:eastAsia="zh-CN" w:bidi="ar"/>
        </w:rPr>
        <w:t>         发布时间：2025年10月20</w:t>
      </w:r>
      <w:bookmarkStart w:id="6" w:name="_GoBack"/>
      <w:bookmarkEnd w:id="6"/>
      <w:r>
        <w:rPr>
          <w:rFonts w:hint="eastAsia" w:ascii="仿宋" w:hAnsi="仿宋" w:eastAsia="仿宋" w:cs="仿宋"/>
          <w:color w:val="auto"/>
          <w:w w:val="80"/>
          <w:kern w:val="16"/>
          <w:sz w:val="32"/>
          <w:szCs w:val="32"/>
          <w:lang w:val="en-US" w:eastAsia="zh-CN" w:bidi="ar"/>
        </w:rPr>
        <w:t>日</w:t>
      </w:r>
      <w:r>
        <w:rPr>
          <w:rFonts w:hint="eastAsia" w:ascii="仿宋" w:hAnsi="仿宋" w:eastAsia="仿宋"/>
          <w:color w:val="auto"/>
          <w:sz w:val="52"/>
          <w:szCs w:val="52"/>
          <w:lang w:val="zh-CN"/>
        </w:rPr>
        <w:br w:type="page"/>
      </w:r>
    </w:p>
    <w:p>
      <w:pPr>
        <w:numPr>
          <w:ins w:id="21" w:author="Sky123.Org" w:date="2017-02-23T11:03:00Z"/>
        </w:numPr>
        <w:spacing w:line="360" w:lineRule="auto"/>
        <w:ind w:right="560"/>
        <w:rPr>
          <w:rFonts w:hint="eastAsia" w:ascii="仿宋" w:hAnsi="仿宋" w:eastAsia="仿宋"/>
          <w:color w:val="auto"/>
          <w:sz w:val="52"/>
        </w:rPr>
      </w:pPr>
    </w:p>
    <w:p>
      <w:pPr>
        <w:numPr>
          <w:ins w:id="22" w:author="Sky123.Org" w:date="2017-02-23T11:03:00Z"/>
        </w:numPr>
        <w:spacing w:line="360" w:lineRule="auto"/>
        <w:jc w:val="center"/>
        <w:rPr>
          <w:rFonts w:hint="eastAsia" w:ascii="仿宋" w:hAnsi="仿宋" w:eastAsia="仿宋"/>
          <w:b/>
          <w:bCs/>
          <w:color w:val="auto"/>
          <w:sz w:val="28"/>
          <w:szCs w:val="28"/>
        </w:rPr>
      </w:pPr>
      <w:r>
        <w:rPr>
          <w:rFonts w:hint="eastAsia" w:ascii="仿宋" w:hAnsi="仿宋" w:eastAsia="仿宋"/>
          <w:b/>
          <w:bCs/>
          <w:color w:val="auto"/>
          <w:sz w:val="52"/>
        </w:rPr>
        <w:t>第二部分</w:t>
      </w:r>
    </w:p>
    <w:p>
      <w:pPr>
        <w:numPr>
          <w:ins w:id="23" w:author="Sky123.Org" w:date="2017-02-23T11:03:00Z"/>
        </w:numPr>
        <w:spacing w:line="360" w:lineRule="auto"/>
        <w:jc w:val="center"/>
        <w:rPr>
          <w:rFonts w:hint="eastAsia" w:ascii="仿宋" w:hAnsi="仿宋" w:eastAsia="仿宋"/>
          <w:b/>
          <w:bCs/>
          <w:color w:val="auto"/>
          <w:sz w:val="28"/>
          <w:szCs w:val="28"/>
        </w:rPr>
      </w:pPr>
    </w:p>
    <w:p>
      <w:pPr>
        <w:numPr>
          <w:ins w:id="24" w:author="Sky123.Org" w:date="2017-02-23T11:03:00Z"/>
        </w:numPr>
        <w:spacing w:line="360" w:lineRule="auto"/>
        <w:jc w:val="center"/>
        <w:rPr>
          <w:rFonts w:hint="eastAsia" w:ascii="仿宋" w:hAnsi="仿宋" w:eastAsia="仿宋"/>
          <w:b/>
          <w:bCs/>
          <w:color w:val="auto"/>
          <w:sz w:val="28"/>
          <w:szCs w:val="28"/>
        </w:rPr>
      </w:pPr>
    </w:p>
    <w:p>
      <w:pPr>
        <w:numPr>
          <w:ins w:id="25" w:author="Sky123.Org" w:date="2017-02-23T11:03:00Z"/>
        </w:numPr>
        <w:spacing w:line="360" w:lineRule="auto"/>
        <w:jc w:val="center"/>
        <w:rPr>
          <w:rFonts w:hint="eastAsia" w:ascii="仿宋" w:hAnsi="仿宋" w:eastAsia="仿宋"/>
          <w:b/>
          <w:bCs/>
          <w:color w:val="auto"/>
          <w:sz w:val="28"/>
          <w:szCs w:val="28"/>
        </w:rPr>
      </w:pPr>
    </w:p>
    <w:p>
      <w:pPr>
        <w:numPr>
          <w:ins w:id="26" w:author="Sky123.Org" w:date="2017-02-23T11:03:00Z"/>
        </w:numPr>
        <w:spacing w:line="360" w:lineRule="auto"/>
        <w:jc w:val="center"/>
        <w:rPr>
          <w:rFonts w:hint="eastAsia" w:ascii="仿宋" w:hAnsi="仿宋" w:eastAsia="仿宋"/>
          <w:b/>
          <w:bCs/>
          <w:color w:val="auto"/>
          <w:sz w:val="72"/>
        </w:rPr>
      </w:pPr>
      <w:r>
        <w:rPr>
          <w:rFonts w:hint="eastAsia" w:ascii="仿宋" w:hAnsi="仿宋" w:eastAsia="仿宋"/>
          <w:b/>
          <w:bCs/>
          <w:color w:val="auto"/>
          <w:sz w:val="72"/>
        </w:rPr>
        <w:t>用户需求书</w:t>
      </w:r>
    </w:p>
    <w:p>
      <w:pPr>
        <w:numPr>
          <w:ins w:id="27" w:author="Sky123.Org" w:date="2017-02-23T11:03:00Z"/>
        </w:numPr>
        <w:spacing w:line="360" w:lineRule="auto"/>
        <w:jc w:val="left"/>
        <w:rPr>
          <w:rFonts w:hint="eastAsia" w:ascii="仿宋" w:hAnsi="仿宋" w:eastAsia="仿宋"/>
          <w:b/>
          <w:bCs/>
          <w:color w:val="auto"/>
          <w:sz w:val="28"/>
          <w:szCs w:val="28"/>
        </w:rPr>
      </w:pPr>
      <w:r>
        <w:rPr>
          <w:rFonts w:hint="eastAsia" w:ascii="宋体" w:hAnsi="宋体"/>
          <w:b/>
          <w:bCs/>
          <w:color w:val="auto"/>
          <w:szCs w:val="21"/>
          <w:lang w:val="zh-CN"/>
        </w:rPr>
        <w:t>《用户需求书》中</w:t>
      </w:r>
      <w:r>
        <w:rPr>
          <w:rFonts w:hint="eastAsia" w:ascii="宋体" w:hAnsi="宋体"/>
          <w:b/>
          <w:bCs/>
          <w:color w:val="auto"/>
          <w:szCs w:val="21"/>
        </w:rPr>
        <w:t>凡标有“★”的地方均被视为实质性条款。供应商要特别加以注意，必须对此响应并完全满足或优于这些要求。否则若有一项带“★”的条款未响应或不满足，评标委员会将对其</w:t>
      </w:r>
      <w:r>
        <w:rPr>
          <w:rFonts w:hint="eastAsia" w:ascii="宋体" w:hAnsi="宋体"/>
          <w:b/>
          <w:bCs/>
          <w:color w:val="auto"/>
          <w:szCs w:val="21"/>
          <w:lang w:val="en-US" w:eastAsia="zh-CN"/>
        </w:rPr>
        <w:t>投标</w:t>
      </w:r>
      <w:r>
        <w:rPr>
          <w:rFonts w:hint="eastAsia" w:ascii="宋体" w:hAnsi="宋体"/>
          <w:b/>
          <w:bCs/>
          <w:color w:val="auto"/>
          <w:szCs w:val="21"/>
          <w:lang w:eastAsia="zh-CN"/>
        </w:rPr>
        <w:t>文件</w:t>
      </w:r>
      <w:r>
        <w:rPr>
          <w:rFonts w:hint="eastAsia" w:ascii="宋体" w:hAnsi="宋体"/>
          <w:b/>
          <w:bCs/>
          <w:color w:val="auto"/>
          <w:szCs w:val="21"/>
        </w:rPr>
        <w:t>作无效投标处理。</w:t>
      </w:r>
      <w:r>
        <w:rPr>
          <w:rFonts w:hint="eastAsia" w:ascii="宋体" w:hAnsi="宋体"/>
          <w:b/>
          <w:bCs/>
          <w:color w:val="auto"/>
          <w:szCs w:val="21"/>
          <w:lang w:val="zh-CN"/>
        </w:rPr>
        <w:t>标注有“▲”号参数为重要条款，需要逐条响应，如不满足要求将可能影响评分。</w:t>
      </w:r>
    </w:p>
    <w:p>
      <w:pPr>
        <w:pStyle w:val="301"/>
        <w:snapToGrid w:val="0"/>
        <w:ind w:firstLine="562" w:firstLineChars="200"/>
        <w:rPr>
          <w:rFonts w:hint="eastAsia" w:ascii="仿宋" w:hAnsi="仿宋" w:eastAsia="仿宋"/>
          <w:color w:val="auto"/>
          <w:w w:val="80"/>
          <w:sz w:val="28"/>
          <w:szCs w:val="28"/>
        </w:rPr>
      </w:pPr>
      <w:r>
        <w:rPr>
          <w:rFonts w:ascii="仿宋" w:hAnsi="仿宋" w:eastAsia="仿宋"/>
          <w:b/>
          <w:color w:val="auto"/>
          <w:sz w:val="28"/>
          <w:szCs w:val="28"/>
        </w:rPr>
        <w:br w:type="page"/>
      </w:r>
      <w:r>
        <w:rPr>
          <w:rFonts w:hint="eastAsia" w:ascii="仿宋" w:hAnsi="仿宋" w:eastAsia="仿宋"/>
          <w:b/>
          <w:color w:val="auto"/>
          <w:w w:val="80"/>
          <w:sz w:val="28"/>
          <w:szCs w:val="28"/>
        </w:rPr>
        <w:t>一、项目概况</w:t>
      </w:r>
    </w:p>
    <w:p>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jc w:val="both"/>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为贯彻落实《中华全国总工会办公厅印发&lt;关于坚持公益性服务性方向 推进职工服务阵地社会化市场化运作的意见&gt;的通知》（总工办发〔2022〕3号）、《关于印发&lt;工人文化宫“两性两化”运作工具清单&gt;的通知》（工资发〔2024〕25号）和《关于印发&lt;广东省总工会关于坚持公益性服务性方向 推进职工服务阵地社会化市场化运作的实施办法&gt;的通知》（粤工办〔2023〕15号）</w:t>
      </w:r>
      <w:r>
        <w:rPr>
          <w:rFonts w:hint="eastAsia" w:ascii="宋体" w:hAnsi="宋体" w:eastAsia="宋体" w:cs="宋体"/>
          <w:b w:val="0"/>
          <w:bCs w:val="0"/>
          <w:color w:val="auto"/>
          <w:sz w:val="24"/>
          <w:szCs w:val="24"/>
          <w:lang w:val="en-US" w:eastAsia="zh-CN"/>
        </w:rPr>
        <w:t>等</w:t>
      </w:r>
      <w:r>
        <w:rPr>
          <w:rFonts w:hint="eastAsia" w:ascii="宋体" w:hAnsi="宋体" w:eastAsia="宋体" w:cs="宋体"/>
          <w:b w:val="0"/>
          <w:bCs w:val="0"/>
          <w:color w:val="auto"/>
          <w:sz w:val="24"/>
          <w:szCs w:val="24"/>
        </w:rPr>
        <w:t>规定，坚持公益性服务性方向，推进职工服务阵地社会化市场化运作，实现资源优化配置与服务提质增效，推动工会资产实现高质量发展，拟通过公开招标，引入具有丰富的</w:t>
      </w:r>
      <w:r>
        <w:rPr>
          <w:rFonts w:hint="eastAsia" w:ascii="宋体" w:hAnsi="宋体" w:eastAsia="宋体" w:cs="宋体"/>
          <w:b w:val="0"/>
          <w:bCs w:val="0"/>
          <w:color w:val="auto"/>
          <w:sz w:val="24"/>
          <w:szCs w:val="24"/>
          <w:lang w:val="en-US" w:eastAsia="zh-CN"/>
        </w:rPr>
        <w:t>文体赛事承办经验</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文体</w:t>
      </w:r>
      <w:r>
        <w:rPr>
          <w:rFonts w:hint="eastAsia" w:ascii="宋体" w:hAnsi="宋体" w:eastAsia="宋体" w:cs="宋体"/>
          <w:b w:val="0"/>
          <w:bCs w:val="0"/>
          <w:color w:val="auto"/>
          <w:sz w:val="24"/>
          <w:szCs w:val="24"/>
        </w:rPr>
        <w:t>场馆运营管理经验与</w:t>
      </w:r>
      <w:r>
        <w:rPr>
          <w:rFonts w:hint="eastAsia" w:ascii="宋体" w:hAnsi="宋体" w:eastAsia="宋体" w:cs="宋体"/>
          <w:b w:val="0"/>
          <w:bCs w:val="0"/>
          <w:color w:val="auto"/>
          <w:sz w:val="24"/>
          <w:szCs w:val="24"/>
          <w:lang w:val="en-US" w:eastAsia="zh-CN"/>
        </w:rPr>
        <w:t>文体</w:t>
      </w:r>
      <w:r>
        <w:rPr>
          <w:rFonts w:hint="eastAsia" w:ascii="宋体" w:hAnsi="宋体" w:eastAsia="宋体" w:cs="宋体"/>
          <w:b w:val="0"/>
          <w:bCs w:val="0"/>
          <w:color w:val="auto"/>
          <w:sz w:val="24"/>
          <w:szCs w:val="24"/>
        </w:rPr>
        <w:t>行业市场开发和运营能力、具备成熟的行业专业技术、强大的人才资源储备及上下游关联产业资源的</w:t>
      </w:r>
      <w:r>
        <w:rPr>
          <w:rFonts w:hint="eastAsia" w:ascii="宋体" w:hAnsi="宋体" w:eastAsia="宋体" w:cs="宋体"/>
          <w:b w:val="0"/>
          <w:bCs w:val="0"/>
          <w:color w:val="auto"/>
          <w:sz w:val="24"/>
          <w:szCs w:val="24"/>
          <w:lang w:val="en-US" w:eastAsia="zh-CN"/>
        </w:rPr>
        <w:t>专业机构。</w:t>
      </w:r>
    </w:p>
    <w:p>
      <w:pPr>
        <w:pStyle w:val="295"/>
        <w:spacing w:line="360" w:lineRule="auto"/>
        <w:ind w:firstLine="480" w:firstLineChars="200"/>
        <w:rPr>
          <w:rFonts w:hint="default" w:ascii="仿宋" w:hAnsi="仿宋" w:eastAsia="仿宋"/>
          <w:bCs/>
          <w:color w:val="auto"/>
          <w:w w:val="80"/>
          <w:kern w:val="16"/>
          <w:sz w:val="28"/>
          <w:szCs w:val="28"/>
          <w:lang w:val="en-US" w:eastAsia="zh-CN"/>
        </w:rPr>
      </w:pPr>
      <w:r>
        <w:rPr>
          <w:rFonts w:hint="eastAsia" w:ascii="宋体" w:hAnsi="宋体" w:eastAsia="宋体" w:cs="宋体"/>
          <w:b w:val="0"/>
          <w:bCs w:val="0"/>
          <w:color w:val="auto"/>
          <w:sz w:val="24"/>
          <w:szCs w:val="24"/>
          <w:lang w:val="en-US" w:eastAsia="zh-CN"/>
        </w:rPr>
        <w:t>引进专业服务</w:t>
      </w:r>
      <w:r>
        <w:rPr>
          <w:rFonts w:hint="eastAsia" w:ascii="宋体" w:hAnsi="宋体" w:eastAsia="宋体" w:cs="宋体"/>
          <w:b w:val="0"/>
          <w:bCs w:val="0"/>
          <w:color w:val="auto"/>
          <w:sz w:val="24"/>
          <w:szCs w:val="24"/>
          <w:lang w:eastAsia="zh-CN"/>
        </w:rPr>
        <w:t>合作运营期限</w:t>
      </w:r>
      <w:r>
        <w:rPr>
          <w:rFonts w:hint="eastAsia" w:ascii="宋体" w:hAnsi="宋体" w:eastAsia="宋体" w:cs="宋体"/>
          <w:b w:val="0"/>
          <w:bCs w:val="0"/>
          <w:color w:val="auto"/>
          <w:sz w:val="24"/>
          <w:szCs w:val="24"/>
          <w:lang w:val="en-US" w:eastAsia="zh-CN"/>
        </w:rPr>
        <w:t>9</w:t>
      </w:r>
      <w:r>
        <w:rPr>
          <w:rFonts w:hint="eastAsia" w:ascii="宋体" w:hAnsi="宋体" w:eastAsia="宋体" w:cs="宋体"/>
          <w:b w:val="0"/>
          <w:bCs w:val="0"/>
          <w:color w:val="auto"/>
          <w:sz w:val="24"/>
          <w:szCs w:val="24"/>
          <w:lang w:eastAsia="zh-CN"/>
        </w:rPr>
        <w:t>年，</w:t>
      </w:r>
      <w:r>
        <w:rPr>
          <w:rFonts w:hint="eastAsia" w:ascii="宋体" w:hAnsi="宋体" w:eastAsia="宋体" w:cs="宋体"/>
          <w:b w:val="0"/>
          <w:bCs w:val="0"/>
          <w:color w:val="auto"/>
          <w:sz w:val="24"/>
          <w:szCs w:val="24"/>
          <w:lang w:val="en-US" w:eastAsia="zh-CN"/>
        </w:rPr>
        <w:t>通过</w:t>
      </w:r>
      <w:r>
        <w:rPr>
          <w:rFonts w:hint="eastAsia" w:ascii="宋体" w:hAnsi="宋体" w:eastAsia="宋体" w:cs="宋体"/>
          <w:b w:val="0"/>
          <w:bCs w:val="0"/>
          <w:color w:val="auto"/>
          <w:sz w:val="24"/>
          <w:szCs w:val="24"/>
        </w:rPr>
        <w:t>提升</w:t>
      </w:r>
      <w:r>
        <w:rPr>
          <w:rFonts w:hint="eastAsia" w:ascii="宋体" w:hAnsi="宋体" w:eastAsia="宋体" w:cs="宋体"/>
          <w:b w:val="0"/>
          <w:bCs w:val="0"/>
          <w:color w:val="auto"/>
          <w:sz w:val="24"/>
          <w:szCs w:val="24"/>
          <w:lang w:val="en-US" w:eastAsia="zh-CN"/>
        </w:rPr>
        <w:t>韶关市工人文化宫新建项目</w:t>
      </w:r>
      <w:r>
        <w:rPr>
          <w:rFonts w:hint="eastAsia" w:ascii="宋体" w:hAnsi="宋体" w:eastAsia="宋体" w:cs="宋体"/>
          <w:b w:val="0"/>
          <w:bCs w:val="0"/>
          <w:color w:val="auto"/>
          <w:sz w:val="24"/>
          <w:szCs w:val="24"/>
        </w:rPr>
        <w:t>文体综合楼四、五层</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主要包括室内球类场馆和运动健身场馆等</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及多功能厅二层羽毛球馆的</w:t>
      </w:r>
      <w:r>
        <w:rPr>
          <w:rFonts w:hint="eastAsia" w:ascii="宋体" w:hAnsi="宋体" w:eastAsia="宋体" w:cs="宋体"/>
          <w:b w:val="0"/>
          <w:bCs w:val="0"/>
          <w:color w:val="auto"/>
          <w:sz w:val="24"/>
          <w:szCs w:val="24"/>
          <w:lang w:eastAsia="zh-CN"/>
        </w:rPr>
        <w:t>服务品质与管理效能，打造职工运动、健身、娱乐、学习示范阵地</w:t>
      </w:r>
      <w:r>
        <w:rPr>
          <w:rFonts w:hint="eastAsia" w:ascii="宋体" w:hAnsi="宋体" w:eastAsia="宋体" w:cs="宋体"/>
          <w:b w:val="0"/>
          <w:bCs w:val="0"/>
          <w:color w:val="auto"/>
          <w:sz w:val="24"/>
          <w:szCs w:val="24"/>
        </w:rPr>
        <w:t>，满足职工群众日益增长的文体需求</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同时为工会会员、劳模、退休职工、困难职工及家庭成员等群体提供免费或低价的优惠服务等。韶关市工人</w:t>
      </w:r>
      <w:r>
        <w:rPr>
          <w:rFonts w:hint="eastAsia" w:ascii="宋体" w:hAnsi="宋体" w:eastAsia="宋体" w:cs="宋体"/>
          <w:b w:val="0"/>
          <w:bCs w:val="0"/>
          <w:color w:val="auto"/>
          <w:sz w:val="24"/>
          <w:szCs w:val="24"/>
        </w:rPr>
        <w:t>文化宫</w:t>
      </w:r>
      <w:r>
        <w:rPr>
          <w:rFonts w:hint="eastAsia" w:ascii="宋体" w:hAnsi="宋体" w:eastAsia="宋体" w:cs="宋体"/>
          <w:b w:val="0"/>
          <w:bCs w:val="0"/>
          <w:color w:val="auto"/>
          <w:sz w:val="24"/>
          <w:szCs w:val="24"/>
          <w:lang w:val="en-US" w:eastAsia="zh-CN"/>
        </w:rPr>
        <w:t>负责</w:t>
      </w:r>
      <w:r>
        <w:rPr>
          <w:rFonts w:hint="eastAsia" w:ascii="宋体" w:hAnsi="宋体" w:eastAsia="宋体" w:cs="宋体"/>
          <w:b w:val="0"/>
          <w:bCs w:val="0"/>
          <w:color w:val="auto"/>
          <w:sz w:val="24"/>
          <w:szCs w:val="24"/>
        </w:rPr>
        <w:t>提供场地、三电保障</w:t>
      </w:r>
      <w:r>
        <w:rPr>
          <w:rFonts w:hint="eastAsia" w:ascii="宋体" w:hAnsi="宋体" w:eastAsia="宋体" w:cs="宋体"/>
          <w:b w:val="0"/>
          <w:bCs w:val="0"/>
          <w:color w:val="auto"/>
          <w:sz w:val="24"/>
          <w:szCs w:val="24"/>
          <w:lang w:val="en-US" w:eastAsia="zh-CN"/>
        </w:rPr>
        <w:t>和</w:t>
      </w:r>
      <w:r>
        <w:rPr>
          <w:rFonts w:hint="eastAsia" w:ascii="宋体" w:hAnsi="宋体" w:eastAsia="宋体" w:cs="宋体"/>
          <w:b w:val="0"/>
          <w:bCs w:val="0"/>
          <w:color w:val="auto"/>
          <w:sz w:val="24"/>
          <w:szCs w:val="24"/>
        </w:rPr>
        <w:t>物业管理</w:t>
      </w:r>
      <w:r>
        <w:rPr>
          <w:rFonts w:hint="eastAsia" w:ascii="宋体" w:hAnsi="宋体" w:eastAsia="宋体" w:cs="宋体"/>
          <w:b w:val="0"/>
          <w:bCs w:val="0"/>
          <w:color w:val="auto"/>
          <w:sz w:val="24"/>
          <w:szCs w:val="24"/>
          <w:lang w:val="en-US" w:eastAsia="zh-CN"/>
        </w:rPr>
        <w:t>等，并对合作运营项目和服务实行统一管理。合作运营方负责具体运营事务的执行，包括人员招聘与管理、活动组织实施、物资采购等，并接受韶关市工人文化宫的统一管理。</w:t>
      </w:r>
    </w:p>
    <w:p>
      <w:pPr>
        <w:pStyle w:val="301"/>
        <w:snapToGrid w:val="0"/>
        <w:ind w:firstLine="450" w:firstLineChars="200"/>
        <w:rPr>
          <w:rFonts w:hint="eastAsia" w:ascii="仿宋" w:hAnsi="仿宋" w:eastAsia="仿宋"/>
          <w:b/>
          <w:color w:val="auto"/>
          <w:w w:val="80"/>
          <w:sz w:val="28"/>
          <w:szCs w:val="28"/>
        </w:rPr>
      </w:pPr>
      <w:r>
        <w:rPr>
          <w:rFonts w:hint="eastAsia" w:ascii="仿宋" w:hAnsi="仿宋" w:eastAsia="仿宋"/>
          <w:b/>
          <w:color w:val="auto"/>
          <w:w w:val="80"/>
          <w:sz w:val="28"/>
          <w:szCs w:val="28"/>
        </w:rPr>
        <w:t>二、项目需求</w:t>
      </w:r>
    </w:p>
    <w:p>
      <w:pPr>
        <w:pStyle w:val="301"/>
        <w:snapToGrid w:val="0"/>
        <w:rPr>
          <w:rFonts w:hint="eastAsia" w:ascii="仿宋" w:hAnsi="仿宋" w:eastAsia="仿宋"/>
          <w:b/>
          <w:color w:val="auto"/>
          <w:w w:val="80"/>
          <w:sz w:val="28"/>
          <w:szCs w:val="28"/>
        </w:rPr>
      </w:pPr>
      <w:r>
        <w:rPr>
          <w:rFonts w:hint="eastAsia" w:ascii="仿宋" w:hAnsi="仿宋" w:eastAsia="仿宋"/>
          <w:b/>
          <w:color w:val="auto"/>
          <w:w w:val="80"/>
          <w:sz w:val="28"/>
          <w:szCs w:val="28"/>
        </w:rPr>
        <w:t xml:space="preserve"> </w:t>
      </w:r>
      <w:r>
        <w:rPr>
          <w:rFonts w:hint="eastAsia" w:ascii="仿宋" w:hAnsi="仿宋" w:eastAsia="仿宋"/>
          <w:bCs/>
          <w:color w:val="auto"/>
          <w:w w:val="80"/>
          <w:sz w:val="28"/>
          <w:szCs w:val="28"/>
        </w:rPr>
        <w:t xml:space="preserve"> 项目需求一览表</w:t>
      </w:r>
    </w:p>
    <w:tbl>
      <w:tblPr>
        <w:tblStyle w:val="38"/>
        <w:tblW w:w="90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6"/>
        <w:gridCol w:w="930"/>
        <w:gridCol w:w="3165"/>
        <w:gridCol w:w="1205"/>
        <w:gridCol w:w="1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4" w:hRule="atLeast"/>
          <w:jc w:val="center"/>
        </w:trPr>
        <w:tc>
          <w:tcPr>
            <w:tcW w:w="2246" w:type="dxa"/>
            <w:vAlign w:val="center"/>
          </w:tcPr>
          <w:p>
            <w:pPr>
              <w:pStyle w:val="301"/>
              <w:snapToGrid w:val="0"/>
              <w:spacing w:line="288" w:lineRule="auto"/>
              <w:jc w:val="center"/>
              <w:rPr>
                <w:rFonts w:hint="eastAsia" w:ascii="仿宋" w:hAnsi="仿宋" w:eastAsia="仿宋"/>
                <w:b/>
                <w:bCs/>
                <w:color w:val="auto"/>
                <w:w w:val="80"/>
                <w:sz w:val="28"/>
                <w:szCs w:val="28"/>
              </w:rPr>
            </w:pPr>
            <w:r>
              <w:rPr>
                <w:rFonts w:hint="eastAsia" w:ascii="仿宋" w:hAnsi="仿宋" w:eastAsia="仿宋"/>
                <w:b/>
                <w:bCs/>
                <w:color w:val="auto"/>
                <w:w w:val="80"/>
                <w:sz w:val="28"/>
                <w:szCs w:val="28"/>
              </w:rPr>
              <w:t>项目名称</w:t>
            </w:r>
          </w:p>
        </w:tc>
        <w:tc>
          <w:tcPr>
            <w:tcW w:w="930" w:type="dxa"/>
            <w:vAlign w:val="center"/>
          </w:tcPr>
          <w:p>
            <w:pPr>
              <w:pStyle w:val="170"/>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b/>
                <w:bCs/>
                <w:color w:val="auto"/>
                <w:w w:val="80"/>
                <w:sz w:val="28"/>
                <w:szCs w:val="28"/>
                <w:lang w:val="en-US" w:eastAsia="zh-CN"/>
              </w:rPr>
            </w:pPr>
            <w:r>
              <w:rPr>
                <w:rFonts w:hint="eastAsia" w:ascii="仿宋" w:hAnsi="仿宋" w:eastAsia="仿宋" w:cs="Times New Roman"/>
                <w:b/>
                <w:bCs/>
                <w:color w:val="auto"/>
                <w:w w:val="80"/>
                <w:kern w:val="16"/>
                <w:sz w:val="28"/>
                <w:szCs w:val="28"/>
                <w:lang w:val="en-US" w:eastAsia="zh-CN" w:bidi="ar-SA"/>
              </w:rPr>
              <w:t>数量</w:t>
            </w:r>
          </w:p>
        </w:tc>
        <w:tc>
          <w:tcPr>
            <w:tcW w:w="3165" w:type="dxa"/>
            <w:vAlign w:val="center"/>
          </w:tcPr>
          <w:p>
            <w:pPr>
              <w:pStyle w:val="301"/>
              <w:snapToGrid w:val="0"/>
              <w:spacing w:line="288" w:lineRule="auto"/>
              <w:jc w:val="center"/>
              <w:rPr>
                <w:rFonts w:hint="eastAsia" w:ascii="仿宋" w:hAnsi="仿宋" w:eastAsia="仿宋"/>
                <w:b/>
                <w:bCs/>
                <w:color w:val="auto"/>
                <w:w w:val="80"/>
                <w:sz w:val="28"/>
                <w:szCs w:val="28"/>
              </w:rPr>
            </w:pPr>
            <w:r>
              <w:rPr>
                <w:rFonts w:hint="eastAsia" w:ascii="仿宋" w:hAnsi="仿宋" w:eastAsia="仿宋"/>
                <w:b/>
                <w:bCs/>
                <w:color w:val="auto"/>
                <w:w w:val="80"/>
                <w:sz w:val="28"/>
                <w:szCs w:val="28"/>
              </w:rPr>
              <w:t>主要技术规格</w:t>
            </w:r>
          </w:p>
        </w:tc>
        <w:tc>
          <w:tcPr>
            <w:tcW w:w="1205" w:type="dxa"/>
            <w:vAlign w:val="center"/>
          </w:tcPr>
          <w:p>
            <w:pPr>
              <w:pStyle w:val="170"/>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Times New Roman"/>
                <w:b/>
                <w:bCs/>
                <w:color w:val="auto"/>
                <w:w w:val="80"/>
                <w:kern w:val="16"/>
                <w:sz w:val="28"/>
                <w:szCs w:val="28"/>
                <w:lang w:val="en-US" w:eastAsia="zh-CN" w:bidi="ar-SA"/>
              </w:rPr>
            </w:pPr>
            <w:r>
              <w:rPr>
                <w:rFonts w:hint="eastAsia" w:ascii="仿宋" w:hAnsi="仿宋" w:eastAsia="仿宋" w:cs="Times New Roman"/>
                <w:b/>
                <w:bCs/>
                <w:color w:val="auto"/>
                <w:w w:val="80"/>
                <w:kern w:val="16"/>
                <w:sz w:val="28"/>
                <w:szCs w:val="28"/>
                <w:lang w:val="en-US" w:eastAsia="zh-CN" w:bidi="ar-SA"/>
              </w:rPr>
              <w:t>预算金额（元）</w:t>
            </w:r>
          </w:p>
        </w:tc>
        <w:tc>
          <w:tcPr>
            <w:tcW w:w="1459" w:type="dxa"/>
            <w:vAlign w:val="center"/>
          </w:tcPr>
          <w:p>
            <w:pPr>
              <w:pStyle w:val="301"/>
              <w:snapToGrid w:val="0"/>
              <w:spacing w:line="288" w:lineRule="auto"/>
              <w:jc w:val="center"/>
              <w:rPr>
                <w:rFonts w:hint="eastAsia" w:ascii="仿宋" w:hAnsi="仿宋" w:eastAsia="仿宋"/>
                <w:b/>
                <w:bCs/>
                <w:color w:val="auto"/>
                <w:w w:val="80"/>
                <w:sz w:val="28"/>
                <w:szCs w:val="28"/>
              </w:rPr>
            </w:pPr>
            <w:r>
              <w:rPr>
                <w:rFonts w:hint="eastAsia" w:ascii="仿宋" w:hAnsi="仿宋" w:eastAsia="仿宋"/>
                <w:b/>
                <w:bCs/>
                <w:color w:val="auto"/>
                <w:w w:val="80"/>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2246" w:type="dxa"/>
            <w:vAlign w:val="center"/>
          </w:tcPr>
          <w:p>
            <w:pPr>
              <w:pStyle w:val="301"/>
              <w:snapToGrid w:val="0"/>
              <w:spacing w:line="288" w:lineRule="auto"/>
              <w:jc w:val="center"/>
              <w:rPr>
                <w:rFonts w:hint="eastAsia" w:ascii="仿宋" w:hAnsi="仿宋" w:eastAsia="仿宋"/>
                <w:bCs/>
                <w:color w:val="auto"/>
                <w:w w:val="80"/>
                <w:kern w:val="16"/>
                <w:sz w:val="28"/>
                <w:szCs w:val="28"/>
                <w:lang w:val="en-US" w:eastAsia="zh-CN" w:bidi="ar-SA"/>
              </w:rPr>
            </w:pPr>
            <w:r>
              <w:rPr>
                <w:rFonts w:hint="eastAsia" w:ascii="仿宋" w:hAnsi="仿宋" w:eastAsia="仿宋"/>
                <w:bCs/>
                <w:color w:val="auto"/>
                <w:w w:val="80"/>
                <w:kern w:val="16"/>
                <w:sz w:val="28"/>
                <w:szCs w:val="28"/>
                <w:lang w:val="en-US" w:eastAsia="zh-CN" w:bidi="ar-SA"/>
              </w:rPr>
              <w:t>韶关市工人文化宫引进专业服务采购项目</w:t>
            </w:r>
          </w:p>
        </w:tc>
        <w:tc>
          <w:tcPr>
            <w:tcW w:w="930" w:type="dxa"/>
            <w:vAlign w:val="center"/>
          </w:tcPr>
          <w:p>
            <w:pPr>
              <w:pStyle w:val="170"/>
              <w:snapToGrid w:val="0"/>
              <w:jc w:val="center"/>
              <w:rPr>
                <w:rFonts w:hint="default"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w:t>
            </w:r>
          </w:p>
        </w:tc>
        <w:tc>
          <w:tcPr>
            <w:tcW w:w="3165" w:type="dxa"/>
            <w:vAlign w:val="center"/>
          </w:tcPr>
          <w:p>
            <w:pPr>
              <w:pStyle w:val="301"/>
              <w:snapToGrid w:val="0"/>
              <w:spacing w:line="288" w:lineRule="auto"/>
              <w:jc w:val="left"/>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合作运营文体综合楼四、五层及多功能厅二层羽毛球馆（总面积约3700平方米），开展运动健身、影视宣传、教育培训等职工文体、公益合作服务</w:t>
            </w:r>
          </w:p>
        </w:tc>
        <w:tc>
          <w:tcPr>
            <w:tcW w:w="1205" w:type="dxa"/>
            <w:vAlign w:val="center"/>
          </w:tcPr>
          <w:p>
            <w:pPr>
              <w:pStyle w:val="301"/>
              <w:snapToGrid w:val="0"/>
              <w:spacing w:line="288" w:lineRule="auto"/>
              <w:jc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0</w:t>
            </w:r>
          </w:p>
        </w:tc>
        <w:tc>
          <w:tcPr>
            <w:tcW w:w="1459" w:type="dxa"/>
            <w:vAlign w:val="center"/>
          </w:tcPr>
          <w:p>
            <w:pPr>
              <w:pStyle w:val="301"/>
              <w:snapToGrid w:val="0"/>
              <w:spacing w:line="288" w:lineRule="auto"/>
              <w:jc w:val="left"/>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项目需投标人自行垫资</w:t>
            </w:r>
          </w:p>
        </w:tc>
      </w:tr>
    </w:tbl>
    <w:p>
      <w:pPr>
        <w:pStyle w:val="170"/>
        <w:snapToGrid w:val="0"/>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注：1.本项目为执行统一价格标准/固定价格的服务项目，其价格不列为评分因素。</w:t>
      </w:r>
    </w:p>
    <w:p>
      <w:pPr>
        <w:pStyle w:val="301"/>
        <w:snapToGrid w:val="0"/>
        <w:ind w:firstLine="448" w:firstLineChars="200"/>
        <w:rPr>
          <w:rFonts w:hint="eastAsia" w:ascii="仿宋" w:hAnsi="仿宋" w:eastAsia="仿宋"/>
          <w:color w:val="auto"/>
          <w:w w:val="80"/>
          <w:sz w:val="28"/>
          <w:szCs w:val="28"/>
        </w:rPr>
      </w:pPr>
    </w:p>
    <w:p>
      <w:pPr>
        <w:pStyle w:val="170"/>
        <w:snapToGrid w:val="0"/>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采购项目需求清单表</w:t>
      </w:r>
    </w:p>
    <w:tbl>
      <w:tblPr>
        <w:tblStyle w:val="38"/>
        <w:tblW w:w="51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332"/>
        <w:gridCol w:w="1557"/>
        <w:gridCol w:w="781"/>
        <w:gridCol w:w="765"/>
        <w:gridCol w:w="42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序号</w:t>
            </w:r>
          </w:p>
        </w:tc>
        <w:tc>
          <w:tcPr>
            <w:tcW w:w="716"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类别</w:t>
            </w:r>
          </w:p>
        </w:tc>
        <w:tc>
          <w:tcPr>
            <w:tcW w:w="837"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名称</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数量</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单位</w:t>
            </w:r>
          </w:p>
        </w:tc>
        <w:tc>
          <w:tcPr>
            <w:tcW w:w="225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w:t>
            </w:r>
          </w:p>
        </w:tc>
        <w:tc>
          <w:tcPr>
            <w:tcW w:w="716" w:type="pct"/>
            <w:vMerge w:val="restar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健身房区域</w:t>
            </w:r>
          </w:p>
        </w:tc>
        <w:tc>
          <w:tcPr>
            <w:tcW w:w="837"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商用跑步机</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6</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台</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1.速度范围： 1.0～20km/h</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2.坡度范围： -3～15%</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3.电机参数： AC 马达；额定功率 3.0CHP（2.2 kw）；峰值功率 6.0HP（4.4 kw）</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4.额定输入功率： 2.2 kw</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5.减震系统： 全跑台减震</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6.跑台尺寸： 580×1570mm</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7.跑板规格： 厚度 25mm， 8. 跑带规格： 厚度 t2.2mm</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8.主要管材规格： 立柱 200*70*t2.5mm 椭圆管；底架管 120*40*t2.0 矩形管</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9.最大人体承重： ≤180kg</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10.产品颜色： 标配：香槟灰闪银色，可选：黑色</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11.快捷按键： 启动、停止、速度加减、坡度加减</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12.速度坡度调节： 快捷键调节或者数字组合键调节</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13.扶手： ABS 塑胶扶手</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14.边条： 塑胶边条</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15.滚筒： 前/后滚筒直径 70mm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16.其他功能： 心率控制程式（HRC），半马，全马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商用健身车</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4</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台</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 xml:space="preserve">1.铸轮 20公斤高级铸铁飞轮，表面电镀处理。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2.铸轮贴纸 160克铜版纸，表面覆膜</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3.脚踏佩戴脚套和可调松紧带，搭配20mm脚踏板芯轴。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4.车手 高触感防滑浸塑车手，浸塑后直径约32mm，使用者能有抓握的充实感，搭配手臂支撑片，更贴近赛车模式，训练更逼真。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5.座椅坐垫 高品质PU坐垫，</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6.防汗护盖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7.刹车系统 特制的铝合金刹车块，搭配牛皮刹车，超长寿命，刹车效果非常明显。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8.使用者最大重量：150KG</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9.整机尺寸：1220*540*1190mm</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10.净重/毛重：54KG/64KG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3</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V8商用椭圆机</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台</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 xml:space="preserve">1、产品尺寸：1900*860*1777mm（长*宽*高）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2、飞轮：双向磁控轮12kg（飞轮总成）；</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3、阻力段：32段；</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4、传动系统：二级传动；</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5、踏步跨距：20英寸，51cm；</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6、功率：350W/60RPM；</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7、最大人体承重：≤160kg</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8、机台净重：130kg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5"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4</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史密斯机(配套杠铃片)</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台</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 xml:space="preserve">1.外形尺寸：2185*1535*2485（长*宽*高）；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2.锻炼部位：股四头肌、股二头肌、肱三头肌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3.主框架 材质：Q235A；规格：主弯管平椭120*50*t2.0，立管￠114*t2.5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4.最大载重：150KG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5.配重支撑杆：Φ50  镀铬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6.钢丝绳： 材质生产的高柔韧性含油钢丝绳，表皮： PA材质，规格：Φ5.6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7.类别：S级（商用）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8.挂杆：Φ50  镀铬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9.滑杆：Φ30  镀铬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10.机台净重：165KG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11.贴地盘：PVC，规格：175*120*23.5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12.管塞：材质：塑料；颜色：黑色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13.配重重量：20kg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14.整机颜色：黑色银砂纹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5</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大飞鸟训练器</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台</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 xml:space="preserve">1.外形尺寸：（长*宽*高）3775*925*2290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2.锻炼部位：胸大肌、三角肌、肱二头肌、肱三头肌、背阔肌等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3.主框架 材质：Q235A；规格：主架平椭120*50*t2.0。</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4.主转轴 材质：45#圆钢；规格：Φ25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5.钢索：  材质生产的高柔韧性含油钢丝绳，表皮： PA材质，规格：Φ5.6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6.导杆：实心、镀铬；规格：Φ19*1250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7.滑轮：尼龙+玻璃纤维；规格：Φ117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8.把手护套：材质：PVC/塑胶，撕不破；颜色：黑色</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9.贴地盘：橡胶，规格：Φ175*120*23.5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10.插销：铝合金把手亮面插销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11.管塞：材质：塑料；颜色：黑色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12.配重铁 材质：铸铁   最大配重：93kg    最小配重：3kg    颜色：黑纱纹  单组93kg，共两组；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13.整机颜色：主架：黑色银砂纹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14.毛重：325kg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6</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深蹲练习架</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台</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 xml:space="preserve">1.外形尺寸：1740*1677*1894（长*宽*高）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2.锻炼部位：腿部肌肉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3.主框架：材质：Q235A；规格：主架平椭120*40*t2.0</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4.使用者最大重量：无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5.配重支撑杆：有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6.类别：S级（商用）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7.挂杆：镀铬；规格：∮38*100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8.贴地盘 ：橡胶，规格：175*120*23.5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9.管塞：材质：塑料；颜色：黑色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10.配重重量：无（自行选购）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11.整机颜色：黑色银砂纹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12.毛重：100KG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5"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7</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可调式双滑轮多功能训练器</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台</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 xml:space="preserve">1.外形尺寸：1860*1026*2240（长*宽*高）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2.锻炼部位：多肌群训练（胸、肩、背、腿）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3.主框架 材质：Q235A；规格：平椭120*50*t2.0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4.钢索：高柔韧性含油钢丝绳，表皮：PA材质，规格：Φ5.6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5.导杆：实心、镀铬；规格：Φ19*1250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6.滑轮：尼龙+玻璃纤维；规格：Φ117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7.防护罩 龙门架两侧防护；材质：铁皮+亚克力板，亚克力板单面磨砂半透明，δ=3mm.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8.把手护套：材质：PVC/塑胶，撕不破；颜色：黑色</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9.贴地盘 橡胶，规格：Φ175*120*23.5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10.端盖：材质：铝合金；颜色：高光面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11.管塞：材质：塑料；颜色：黑色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12.配重铁 材质：铸铁 最大配重：单组100kg  最小配重：5kg  颜色：黑纱纹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13.整机颜色：主架：黑色银砂纹   护罩：闪银黑灰砂纹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14.毛重 280KG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8</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背部伸展练习器</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台</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 xml:space="preserve">1.外形尺寸：1115*803*798（长*宽*高）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2.锻炼部位：竖脊肌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3.主框架：材质：Q235A；规格：主弯管平椭100*40*t2.0，滑动管平椭70*30*t2.0。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4.座垫：材质：胶合板+EVA+仿皮；</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5.类别：S级（商用）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6.机台净重：55KG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7.贴地盘：橡胶，规格：110*60*11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8.管塞：材质：塑料；颜色：黑色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9.整机颜色：黑色银砂纹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10.毛重：65kg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9</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坐式胸肌推举训练器</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台</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 xml:space="preserve">1.外形尺寸：1470×1295×1820（长*宽*高）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2.锻炼部位：胸大肌、三角肌前束、三头肌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3.主框架 材质：Q235A；规格：龙门架平椭150*50*t2.0，副架平椭120*50*t2.0。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4.主转轴 材质：45#圆钢；规格：Φ25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5.主轴轴承：人本轴承：6205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6.座垫/座垫可调，材质：PU发泡成型；</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7.钢索：高柔韧性含油钢丝绳，表皮：PA材质，规格：Φ5.6。钢丝绳结构6*19+(8*7+19),总共189根钢丝；包胶层自润滑耐磨，耐寒，破断拉力1400KG.</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8.导杆：实心、镀铬；规格：∮19*1250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9.滑轮尼龙+玻璃纤维；规格：∮117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10.防护罩 龙门架两侧防护；材质：铁皮+亚克力板，亚克力板单面磨砂半透明，δ=3mm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11.把手护套：材质：PVC/塑胶，撕不破；颜色：黑色</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12.贴地盘 橡胶，规格：Φ175*120*23.5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13.端盖材质：铝合金；颜色：高光面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14.管塞材质：塑料；颜色：黑色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15.配重铁 材质：铸铁   最大配重：90kg  最小配重：5kg    颜色：黑纱纹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16.整机颜色，主架：黑色银砂纹   护罩：闪银黑灰砂纹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17.毛重：295kg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9"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10</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坐式推肩训练器</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台</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 xml:space="preserve">1.外形尺寸：1550×1355×1545（长*宽*高）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2.锻炼部位：三角肌、肱三头肌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3.主框架 材质：Q235A；规格：龙门架平椭150*50*t2.0，副架平椭120*50*t2.0。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4.主转轴 材质：45#圆钢；规格：Φ25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5.主轴轴承：人本轴承：6205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6.座垫 座垫可调，材质：PU发泡成型；</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7.钢索  高柔韧性含油钢丝绳，表皮：PA材质，规格：Φ5.6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8.导杆：实心、镀铬；规格：∮19*1250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9.滑轮：尼龙+玻璃纤维；规格：∮117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10.防护罩 龙门架两侧防护；材质：铁皮+亚克力板，亚克力板单面磨砂半透明，δ=3mm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11.把手护套：材质：PVC/塑胶，撕不破；颜色：黑色</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12.贴地盘 橡胶，规格：Φ175*120*23.5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13.端盖材质：铝合金；颜色：高光面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14.管塞材质：塑料；颜色：黑色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15.配重铁 材质：铸铁   最大配重：90kg    最小配重：5kg    颜色：黑纱纹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16.整机颜色：主架：黑色银砂纹   护罩：闪银黑灰砂纹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17.毛重 335kg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11</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大腿伸展训练器</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台</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 xml:space="preserve">1.外形尺寸：1395*1165*1545（长*宽*高）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2.锻炼部位：股四头肌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3.主框架 材质：Q235A；规格：龙门架平椭150*50*t2.0，副架平椭120*50*t2.0。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4.主转轴 材质：45#圆钢；规格：Φ35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5.主轴轴承：人本轴承：6206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6.座垫/靠垫：一体可调，材质：PU发泡成型；颜色：墨绿色等七款可选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7.钢索：高柔韧性含油钢丝绳，表皮：PA材质，规格：Φ5.6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8.导杆 实心、镀铬；规格：Φ19*1250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9.滑轮 尼龙+玻璃纤维；规格：Φ117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10.防护罩 龙门架两侧防护；材质：铁皮+亚克力板，亚克力板单面磨砂半透明，δ=3mm.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11.把手护套：材质：PVC/塑胶，撕不破；颜色：黑色</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12.贴地盘 橡胶，规格：Φ175*120*23.5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13.端盖：材质：铝合金；颜色：高光面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14.管塞：材质：塑料；颜色：黑色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15.配重铁 材质：铸铁   最大配重：100kg    最小配重：5kg    颜色：黑纱纹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16.整机颜色：主架：黑色银砂纹   护罩：闪银黑灰砂纹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17.毛重 305KG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5"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12</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腿部后弯举训练器</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台</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1.外形尺寸：1595*1100*1545（长*宽*高）</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2.锻炼部位：股二头肌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3.主框架 材质：Q235A；规格：龙门架平椭150*50*t2.0，副架平椭120*50*t2.0。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4.主转轴 ：材质：45#圆钢；规格：Φ35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5.主轴轴承：人本轴承：6206-2RS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6.座垫/靠垫 一体可调，材质：PU发泡成型</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7.钢索：高柔韧性含油钢丝绳，表皮：PA材质，规格：Φ5.6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8.导杆：实心、镀铬；规格：∮19*1250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9.滑轮：尼龙+玻璃纤维；规格：∮117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10.防护罩 龙门架两侧防护；材质：铁皮+亚克力板，亚克力板单面磨砂半透明，δ=3mm.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14.把手护套：材质：PVC/塑胶，撕不破；颜色：黑色</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15.贴地盘 橡胶，规格：Φ175*120*23.5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16.端盖 材质：铝合金；颜色：高光面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17.管塞 材质：塑料；颜色：黑色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18.配重铁 材质：铸铁   最大配重：100kg    最小配重：5kg    颜色：黑纱纹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19.整机颜色：主架：黑色银砂纹   护罩：闪银黑灰砂纹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20.毛重 295kg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7"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13</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大腿内外侧肌训练器</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台</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 xml:space="preserve">1.外形尺寸：1345×1330×1540（长*宽*高）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2.锻炼部位：大腿内外侧肌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3.主框架 材质：Q235A；规格：龙门架平椭150*50*t2.0，副架平椭120*50*t2.0。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4.主转轴：材质：45#圆钢；规格：Φ25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5.主轴轴承：人本轴承：6205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6.座垫：材质：PU发泡成型；</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7.钢索：  材质生产的高柔韧性含油钢丝绳，表皮： PA材质，规格：Φ5.6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8.导杆：实心、镀铬；规格：Φ19*1250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9.滑轮：尼龙+玻璃纤维；规格：Φ117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10.防护罩 龙门架两侧防护；材质：铁皮+亚克力板，亚克力板单面磨砂半透明，δ=3mm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11.把手护套：材质：PVC/塑胶，TPR；颜色：黑色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12.贴地盘 橡胶，规格：175*120*23.5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13.端盖：材质：铝合金；颜色：高光面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14.管塞：材质：塑料；颜色：黑色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15.配重铁 材质：铸铁   最大配重：90kg    最小配重：5kg    颜色：黑纱纹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16.整机颜色：主架：黑色银砂纹   护罩：闪银黑灰砂纹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17.毛重 280KG；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14</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低拉训练器</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台</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1.外形尺寸：1830×1090×1770（长*宽*高）</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2.锻炼部位：三角肌、背部肌群、肱二头肌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3.主框架 材质：Q235A；规格：龙门架平椭150*50*t2.0，副架平椭120*50*t2.0。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4.座垫：座垫，材质：EVA发泡成型+仿皮</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5.钢索：高柔韧性含油钢丝绳，表皮：PA材质，规格：Φ5.6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6.导杆：实心、镀铬；规格：∮19*1250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7.滑轮：尼龙+玻璃纤维；规格：∮117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8.防护罩：龙门架一侧防护；材质：铁皮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9.把手：专业拉把手，镀铬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10.贴地盘 橡胶，规格：Φ175*120*23.5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11.管塞：材质：塑料；颜色：黑色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12.配重铁 材质：铸铁   最大配重120kg    最小配重：5kg    颜色：黑纱纹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13.整机颜色：主架：黑色银砂纹   护罩：闪银黑灰砂纹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14.毛重：270KG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15</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单双杠训练器</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台</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1.外形尺寸：1425×1025×2485（长*宽*高）</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2.锻炼部位：全身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3.主框架：材质：Q235A；规格：平椭120*50*t2.0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4.钢索：高柔韧性含油钢丝绳，表皮：PA材质，规格：Φ5.6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5.导杆：实心、镀铬；规格：∮19*1250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6.滑轮：尼龙+玻璃纤维；规格：∮117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7.防护罩 龙门架外侧防护；材质：铁皮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8.把手护套：材质：PVC/塑胶，撕不破；颜色：黑色</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9.贴地盘 橡胶，规格：Φ175*120*23.5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10.端盖：材质：铝合金；颜色：高光面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11.管塞：材质：塑料；颜色：黑色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12.配重铁 材质：铸铁 最大配重：135kg  最小配重：5kg  颜色：黑纱纹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13.整机颜色：主架：黑色银砂纹   护罩：闪银黑灰砂纹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14.毛重 345KG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16</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挂片式大腿深跨训练器</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(配套杠铃片)</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台</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 xml:space="preserve">1.外形尺寸：2050*1000*1469（长*宽*高）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2.锻炼部位：腿部肌肉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3.主框架：材质：Q235A；规格：主架平椭50*150*t2.0</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4.使用者最大重量：无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5.配重支撑杆：有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6.座垫：有，可调节</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7.类别：S级（商用）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8.桂杆：镀铬；规格：∮50*1000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9.贴地盘：橡胶，规格：175*120*23.5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10.管塞：材质：塑料；颜色：黑色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11.整机颜色：黑色银砂纹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12.毛重：225KG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13.含5KG/10KG/15KG各两片;共计60KG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17</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哑铃架(配套哑铃)</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台</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1.外形尺寸：2365*680*885（长*宽*高）</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2.功能：放置哑铃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3.主框架：材质：Q235A；规格：主弯管平椭120*40*t2.0，加强管平椭120*40*t2.0。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4.类别：S级（商用）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5.机台净重：63KG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6.贴地盘：橡胶，规格：175*120*23.5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7.管塞：材质：塑料；颜色：黑色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8.整机颜色：黑色银砂纹</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含2.5KG-30KG哑铃各一对，总12对哑铃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18</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高拉训练器(配套杠铃片)</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台</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1.阻力形式：配重片（杠铃片另配）</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2.垫类（坐/背/胸/肘垫）：压腿垫、座垫PU发泡成型；皮革黑色树皮纹</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3.最大人体承重：150kg</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4.主要管材规格：材质Q235A；主架120×50×t3.0mm平椭圆管</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5.轴承：人本轴承6205</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6.皮革类：环保PVC；黑色</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7.手把：黑色；PVC材质</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8.端盖：铝合金；阳极氧化</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9.紧固件：不锈钢材质</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10.烤漆颜色：主架：黑砂纹 左右摇臂：深空灰</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11.塑胶件颜色：黑色</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12.净重：145kg；毛重：165kg</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含5KG10KG各两片;共计30KG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19</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史密斯多功能训练器</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台</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1.颜色：主架黑色银砂纹；护罩闪银黑灰砂纹</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2.重量：净重575kg;毛重710kg</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3.最大人体质量：150KG</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4.尺寸规格：2073.5mmx1931mmx2327mm</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5.钢管厚度：龙门架平椭120x50xt2.0mm；75x75xt3.0</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6.调节结构：滑轮调节转动片调节各有23档；安全管组件和挂钩各有18个档位</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7.阻力形式：配重块；2x100=200KG；最小调节重量5kg</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8.牵索形式：钢丝绳；￠5.6mm</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9.轴承：人本轴承6205</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10.导杆/滑杆/杠铃杆：导杆:45#；实心、镀硬铬；规格:￠19x1833mm；滑杆:5#；实心、镀硬铬；￠30x2057mm；杠铃杆:65Mn,实心、镀铬；规格￠30x2050mm</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11.滑轮：铝合金/尼龙加纤；￠96mm；轮滑凹槽半径R3.6</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12.端盖：铝合金；阳极氧化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20</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安全地垫</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40</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平方米</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产品技术参数</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1.材质：高弹性聚合物（表层为SBR胶粉和EPDM颗粒制作而成，厚度为1.5mm的耐磨面层，底层为环保橡胶颗粒）</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2.规格：长50cm*宽50cm或者100cm*100cm，厚度：≥20mm；</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3.厚度差≤0.2mm；</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4.面密度：1200kg/m³复合型地垫</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5.特点：带有耐磨层部分，底部带凹槽（带有卡扣孔），卡扣连接，安装方便，可重复利用，气味小，减震回弹性好，能有效减少运动伤害。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21</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多功能商用地板</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460</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平方米</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1.产品纹路：细沙纹</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2.产品规格：无限长（卷长）*2.0m（单卷宽）*4.0mm（厚度）</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3.产品夹带：玻璃纤维稳定夹带</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4.底板结构：背封处理圆点纹防移底板</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5.产品特性:</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①高抗划痕:独特的商用+运动地板结构设计;刚性面层具备优异的抗压痕性能。</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②耐污染性:地板表面经UV固化处理，地板更易于清洗与维护</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③花色丰富:地板花纹及颜色美观且丰富，可满足高流量活动区自由装饰的需求。</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④脚感舒适:高密度低倍率发泡处理，使地板具有良好的弹性及舒适脚感。</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⑤铺装简单:半密实半发泡结构，对地面要求低、铺装方式可多样化。</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⑥稳定耐用:独特的底板层结构，提高地板强度及尺寸稳定性，防止起鼓、变形及断裂。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22</w:t>
            </w:r>
          </w:p>
        </w:tc>
        <w:tc>
          <w:tcPr>
            <w:tcW w:w="716" w:type="pct"/>
            <w:vMerge w:val="restar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普拉提</w:t>
            </w:r>
          </w:p>
        </w:tc>
        <w:tc>
          <w:tcPr>
            <w:tcW w:w="837"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木纹移动地板</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131</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平方米</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1.产品规格：无限长（卷长）*1.8m（单卷宽）*5.0mm（厚度）</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2.产品颜色：枫木色</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3.面层处理：E-SUR®洁盾®面层防护</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4.产品夹带：玻璃纤维网格布稳定夹带</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5.产品特性：</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①E-SUR@洁盾@面层防护:形成高强度致密面层，污渍难以渗透沉积，地板超防污、超耐磨、超抗划、超环保，解决其它面层处理工艺不能画线问题。</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②铺装美观:透明处理枫木色设计，线条与肌理立体鲜明,铺装自然、质感、大气。</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③防滑安全:独特木刺纹面层，防滑性优异，避免运动时滑倒摔伤，为运动者提供安全保护</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稳定耐用:1.3mm 以上耐磨层厚度，超强耐:加强稳定结构，场地尺寸稳定性高，避免频繁使用起鼓、变形。</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④弹性缓冲:高致密弹性发泡设计，脚感舒适，冲击吸收性、能量返还良好有效降低运动过程中对关节冲击伤害。</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⑤耐污性良好:木质纹理，耐污易打理，经久耐用。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23</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澳版升级款核心床</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台</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1.床体材质：28mm橡胶木</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2.软包材质：猫抓皮</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3.软包颜色：白色/黑色/青灰色</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4.弹簧配置：国产碳钢弹簧</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5.产品尺寸：2280*680*350mm</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6.毛重：115kg</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7.净重：83.5kg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8.配件：方盒、脚蹬板、脚踏板、拉绳、后立柱、肩部拉把、肩靠、移动插销、拉环、勾脚带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9.软包颜色：米白</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10.弹簧：高碳钢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24</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橡胶木梯桶</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台</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1.材质：18mm橡胶木齿接板</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2.软包皮革：猫抓布</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3.软包颜色：白色/黑色/青灰色</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4.产品尺寸：1100*600*900mm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5.毛重：54.5kg</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6.净重：30kg</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7.软包颜色：米白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25</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橡胶木稳踏椅</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台</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1.材质：AAA橡胶木</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2.弹簧：高炭弹簧4根稳踏弹簧（2红2绿）</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3.皮革：猫抓皮</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4.海绵：2.5高密聚氨酯海绵</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5.五金：铝合金+不锈钢配件</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6.产品尺寸：780*630*1210mm</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7.软包颜色：米白</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8.弹簧：高碳钢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26</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橡胶木矫正器</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台</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1.材质：AAA橡胶木</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2.皮革：猫抓皮</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3.海绵：2.5高密聚氨酯海绵</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4.五金：铝合金+不锈钢配件</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5.产品尺寸：910*440*320mm</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6.软包颜色：米白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27</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橡胶木凯迪拉克床</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台</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1.床体材质：AAA橡胶木</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2.弹簧：高炭高架弹簧10根</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3.皮革：猫抓皮</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4.海绵：2.5高密聚氨酯海绵</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5.塔架：铝合金+不锈钢钢管</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6.配件：脚踏板*1、毛绒拉带*2 ，手拉环*2、安全绳*1、悬挂横木*1、木杆*1，U型杆*1、插销*2</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7.产品尺寸：2230*860*2000mm</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8.软包颜色：米白</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9.弹簧：高碳钢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28</w:t>
            </w:r>
          </w:p>
        </w:tc>
        <w:tc>
          <w:tcPr>
            <w:tcW w:w="716" w:type="pct"/>
            <w:vMerge w:val="restar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舞蹈室</w:t>
            </w:r>
          </w:p>
        </w:tc>
        <w:tc>
          <w:tcPr>
            <w:tcW w:w="837"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木纹运动地板</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120</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平方米</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1.产品纹路：木纹</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2.产品规格：无限长（卷长）*1.8m（单卷宽）*5.0mm（厚度）</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3.产品颜色：枫木色</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4.面层处理：E-SUR®洁盾®面层防护</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5.产品夹带：玻璃纤维网格布稳定夹带</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6.底板结构：“Y”字纹防移动底板</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产品特性：</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①E-SUR®洁盾®面层防护：形成高强度致密面层，污渍难以渗透沉积，地板超</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防污、超耐磨、超抗划、超环保，解决其它面层处理工艺不能画线问题。</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②铺装美观：透明处理枫木色设计，线条与肌理立体鲜明,铺装自然、质感、</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大气。</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③防滑安全：独特木刺纹面层，防滑性优异，避免运动时滑倒摔伤，为运动者提供安全保护</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④稳定耐用：1.3mm 以上耐磨层厚度，超强耐磨；加强稳定结构，场地尺寸稳</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定性高，避免频繁使用起鼓、变形。</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⑤弹性缓冲：高致密弹性发泡设计，脚感舒适，冲击吸收性、能量返还良好，</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有效降低运动过程中对关节冲击伤害。</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⑥耐污性良好：木质纹理，耐污易打理，经久耐用。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29</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瑜伽垫</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30</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张</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1.尺寸长185CM/宽80CM/厚7MM</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2.材质：高密度环保TPE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30</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健身球</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30</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个</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深灰75cm/个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31</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置物架</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个</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1.产品尺寸：120x30x90cm</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2.主体材质：实木</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3.实木材质：松木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32</w:t>
            </w:r>
          </w:p>
        </w:tc>
        <w:tc>
          <w:tcPr>
            <w:tcW w:w="716" w:type="pct"/>
            <w:vMerge w:val="restar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羽毛球场</w:t>
            </w:r>
          </w:p>
        </w:tc>
        <w:tc>
          <w:tcPr>
            <w:tcW w:w="837"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木地板</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690</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平方米</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1.面板：C级18mm厚枫桦木</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2.龙骨：20mm厚板式松木龙骨</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3.减震垫：10mm厚橡胶减震垫</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4.防潮地膜：1mm防潮地膜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33</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运动地胶</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690</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平方米</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1.产品纹路：水晶沙</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2.产品规格：无限长（卷长）*1.8m（单卷宽）*5.0mm（厚度）</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3.产品颜色：绿色</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4.面层处理：E-SUR®面层防护</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5.产品夹带：黑网玻纤稳定夹带</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6.底板结构：“Y”字纹防移动底板</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7.产品特性：</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①安全防滑：专业纹路，根据羽毛球比赛跑动和定向原理设计，摩擦系数高，并且可以迅速的分散汗液，安全抑滑降低摔倒风险，防滑值能达到95-100。稳定耐用：1.5mm厚度以上耐磨层设计，耐磨耗良好，可有效减轻。</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②鞋底及清扫工具等刮擦性伤害；加强夹带结构，场地尺寸稳定性高，避免频繁使用起鼓、变形。</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③弹性缓冲：高致密发泡结构，确保地板韧性良好，可提供稳定的回弹动力及能量返还，助力运动者稳定发挥。</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8.★耐酸耐碱循环处理（检测周期≥7000h），依据GB/T 16422.3-2022标准：外观无龟裂、无粉化、变形、鼓包等缺陷，无变色等不良现象，依据GB36246-2018标准：抗滑值80-110。</w:t>
            </w:r>
          </w:p>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9.★依据GB/T 1842-2008标准：耐环境应力开裂（检测起止日期≥7000h），达到破裂率0%。</w:t>
            </w:r>
          </w:p>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10.★耐人工气候（透过窗玻璃）老化（检测日期≥7000h），依据GB/T 14833-2020标准测试冲击吸收≥20%，抗滑值(20℃)/BPN 80-110（干测）。</w:t>
            </w:r>
          </w:p>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11.★依据GB36246-2018标准：提供和PVC地板同品牌的胶粘剂中苯、甲苯、二甲苯和可溶性铅全部未检出的检测报告。</w:t>
            </w:r>
          </w:p>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12.★项需提供带“CMA和CNAS”标志的检测报告,加盖制造商鲜章进行佐证，不满足或未提供按无效响应处理。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34</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LED球场灯</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20</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盏</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1.产品须为体育场地照明专业LED灯具，单灯额定功率200W，输入电压AC 100V-220V，频率50/60Hz。</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2.灯具采用一体式设计，发光面采用高透光PC材质，配有外置防眩光格栅。</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3.灯具采用不少于540颗灯珠，每颗额定0.5W，实用不大于0.28W，以减小光衰的影响。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35</w:t>
            </w:r>
          </w:p>
        </w:tc>
        <w:tc>
          <w:tcPr>
            <w:tcW w:w="716" w:type="pct"/>
            <w:vMerge w:val="restar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网球馆</w:t>
            </w:r>
          </w:p>
        </w:tc>
        <w:tc>
          <w:tcPr>
            <w:tcW w:w="837"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Spu网球场地面</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300</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平方米</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1.球场厚度：3毫米</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2.划线；</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3.网球场专用面漆；</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4.粘结胶刮涂；</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5.修补积水；</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6.基础封底；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36</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门禁（左中右）</w:t>
            </w:r>
          </w:p>
        </w:tc>
        <w:tc>
          <w:tcPr>
            <w:tcW w:w="419"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w:t>
            </w:r>
          </w:p>
        </w:tc>
        <w:tc>
          <w:tcPr>
            <w:tcW w:w="411"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台</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1.机箱采用国标304不锈钢材质，机箱厚度0.8mm；</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2.标配4对红外用于防夹、防尾随；</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3.标配超级电容，支持断电开闸功能；</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4.采用直流无刷电机；</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5.支持开门超时自动复位功能；</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6.支持声光报警提示，支持音量调节；</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7.通道尺寸亚克力600 mm，通道宽度不支持定制；</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8.平均无故障使用次数MCBF大于300万次；</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9.支持消防应急功能，用于快速疏散人员；</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10.支持三种安全等级设置，适用不同安全级别的场景；</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11.支持九种通行模式组合：授权通行、禁止通行、自由通行等组合；</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12.支持设置开门速度、通行时间和延时关门时间；</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13.支持二次开启功能，报警触发后可以直接在通道内再次识别身份；</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14.支持出入口记忆功能，多次刷卡允许多人连续通行；</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15.支持进出人数统计，并上报平台；</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16.支持非法闯入、尾随、反向闯入、滞留、异常开门、非法翻越等多种报警类型；</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17.支持选配刷卡、人脸、指纹、二维码、CPU读卡器、身份证阅读模块等扩展模块集成，实现多种认证方式组合应用。</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18.可选配"遥控器”，远程遥控控制门翼开关；</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 xml:space="preserve">19.可选配”加热模块”，使闸机可以在-40至-25℃环境温度中。 </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20.产品尺寸：1200mm×280mm×980mm（长×宽×高）；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9"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37</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人脸识别一体闸机头</w:t>
            </w:r>
          </w:p>
        </w:tc>
        <w:tc>
          <w:tcPr>
            <w:tcW w:w="419"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4</w:t>
            </w:r>
          </w:p>
        </w:tc>
        <w:tc>
          <w:tcPr>
            <w:tcW w:w="411"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台</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1.采用7英寸液晶屏，屏幕显示分辨率达到1024x600；</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2.采用200万双目摄像头，配合高性能图像传感器，无需白光补光，在暗光或无光环境下也能识别；</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3.支持自动补光，可有效降低环境光污染；</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4.支持6000个用户（包含最多可支持50个管理员）、6000张人脸、6000个密码、10000张卡片、10万条记录；</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5.支持人脸、IC卡、身份证序列号、密码、二维码（支持2.2cm*2.2cm~5cm*5cm大小且内容小于128字节的二维码）等多种识别方式，并支持多种组合识别鉴权方式。</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6.支持显示人脸框，并实时检测最大人脸，支持识别区域及人脸目标大小设置；</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7.支持面部识别距离0.3m-2.0m；适应0.9m～2.4m身高范围(镜头安装高度1.4米)；</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8.基于深度人脸识别算法，精准定位目标人脸360个以上关键点位置；</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9.人脸识别速度0.2秒，可实现无感通行。</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10.支持多种比对结果呈现模式及多种语音提示信息，适应多种场景，有效保障用户隐私；</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11.支持口罩检测、安全帽检测；</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12.支持活体检测功能，支持手机照片、打印照片和视频防假；</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13.支持本机WEB人员管理，支持人员新增、删除和修改。</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14.支持本地考勤管理和考勤报表导出功能；</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15.支持门控安全模块扩展，防止暴力开门，提升通行安全；</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16.支持胁迫报警、 防拆报警、 闯入报警、 门超时报警、非法卡超次报警、非法密码超次报警。</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17.支持来宾用户下发、巡逻用户下发、黑名单用户下发、VIP用户下发、普通用户下发、其它用户下发。</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18.支持与室内机、管理机、手机APP可视对讲；</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19.支持TCP/IP接入网络，支持主动注册、P2P注册、DHCP；</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20.支持人脸美颜功能；</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21.支持多人识别，最多可6人同时人脸识别；</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22.支持语音识别，开启后可通过“小华小华”、“你好小华”唤醒并语音控制设备；</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23.支持视频和图片广告播放（支持5段主流MP4、AVI、DAV格式视频（单位视频大小不超出20MB）和10张主流24.JPG、PNG、BMP格式图片（单位图片大小不超出2MB）播放。</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25.支持在线升级、USB升级；</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26.适配平台：SmartPSS plus、云睿 、ICC-B8900、大华云联；</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27.支持手机NFC刷卡，且可配置使能开关；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38</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闸机头支架</w:t>
            </w:r>
          </w:p>
        </w:tc>
        <w:tc>
          <w:tcPr>
            <w:tcW w:w="419"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4</w:t>
            </w:r>
          </w:p>
        </w:tc>
        <w:tc>
          <w:tcPr>
            <w:tcW w:w="411"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个</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1.采用铝合金/锌合金材质，时尚美观；</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2.可配套ASI4xC系列、ASI4xK系列、ASI9Q1K系列等支持简易支架安装方式的智能门禁一体机产品；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39</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遥控器发射端</w:t>
            </w:r>
          </w:p>
        </w:tc>
        <w:tc>
          <w:tcPr>
            <w:tcW w:w="419"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w:t>
            </w:r>
          </w:p>
        </w:tc>
        <w:tc>
          <w:tcPr>
            <w:tcW w:w="411"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个</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1.遥控器采用加密方式处理，保障传输过程中安全高效可靠；</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2.配合闸机实现远程遥控，可实现多种开门方式，灵活运用；</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3.发射器标配3V纽扣电池；</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4.发射器支持一对一和一对多对码匹配，一个发射器可以匹配32个接收器；</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5.发射器包含4个按键（上下左右）：一键常开/恢复、匹配、出门开、进门开。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40</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遥控器接收端</w:t>
            </w:r>
          </w:p>
        </w:tc>
        <w:tc>
          <w:tcPr>
            <w:tcW w:w="419"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w:t>
            </w:r>
          </w:p>
        </w:tc>
        <w:tc>
          <w:tcPr>
            <w:tcW w:w="411"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个</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1.遥控器采用加密方式处理，保障传输过程中安全高效；</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2.配合闸机实现远程遥控,可灵活实现多种开门方式；</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3.接收器支持一对一和一对多对码匹配，一个接收器最多匹配32遥控器；</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4.接收器包含2个拨码开关：拨码开关1为进行匹配，拨码开关2为解除匹配；</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5.支持指示灯提示；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41</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5口千兆交换机</w:t>
            </w:r>
          </w:p>
        </w:tc>
        <w:tc>
          <w:tcPr>
            <w:tcW w:w="419"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w:t>
            </w:r>
          </w:p>
        </w:tc>
        <w:tc>
          <w:tcPr>
            <w:tcW w:w="411"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台</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交换容量10Gbps，包转发率7.4Mpps；5个10/100/1000Mbps自适应电口；桌面式塑壳小端口交换机。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42</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辅材</w:t>
            </w:r>
          </w:p>
        </w:tc>
        <w:tc>
          <w:tcPr>
            <w:tcW w:w="419"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w:t>
            </w:r>
          </w:p>
        </w:tc>
        <w:tc>
          <w:tcPr>
            <w:tcW w:w="411" w:type="pct"/>
            <w:noWrap w:val="0"/>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批</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电源线，网线，线管，胶粒等。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43</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自动发球机</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台</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1.配件：主机、遥控器、场馆直连电源线；</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2.支持软件：场馆B端软件；</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3.支持外接端口：蓝牙/网口；</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3.最大转速60转/s，最高球8.1米，最多储球150个，发球频率1.5s-12s,发球速度130km/h，永久续航；</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4.发球机位：单一机位（场地要求）；</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5.特色功能：自编球路/训练营分享/高速高旋转/低速低旋转/APP与遥控器双控制/OTA智能进化/遥控开舱门/预设球路/300+回位触发/智能报告/智能随动/AI仿真实战/NTRP智能训练/预设球路300+。</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6.支持学练馆个性化球路设计，支持接入学练馆系统。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44</w:t>
            </w:r>
          </w:p>
        </w:tc>
        <w:tc>
          <w:tcPr>
            <w:tcW w:w="716" w:type="pct"/>
            <w:vMerge w:val="restar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乒乓球室</w:t>
            </w:r>
          </w:p>
        </w:tc>
        <w:tc>
          <w:tcPr>
            <w:tcW w:w="837"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运动地胶</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212</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平方米</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1.产品纹路：布纹</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2.产品规格：无限长（卷长）*1.8m（单卷宽）*5.0mm（厚度）</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3.产品颜色：红色</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4.面层处理：E-SUR®面层防护</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5.产品夹带：玻璃纤维网格布稳定夹带</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6.底板结构：“Y”字纹防移动底板</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7.产品特性：</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①防滑安全：专业布纹纹路，有效防止滑倒摔伤。</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②E-SUR®洁盾®面层防护：形成高强度致密面层，污渍难以渗透沉积，地板超</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防污、超耐磨、超抗划、超环保，解决其它面层处理工艺不能画线问题。</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③稳定耐用：1.3mm 厚度以上耐磨层设计，耐磨耗良好，可有效减轻鞋底及清</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扫工具等刮擦性伤害；加强夹带结构，场地尺寸稳定性高，避免频繁使用起</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鼓、变形。</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④弹性缓冲：高致密发泡结构，良好的弹性脚感及冲击吸收性，能量返还优异，</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助力运动者稳定发挥。</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8.★耐酸耐碱循环处理（检测周期≥7000h），依据GB/T 16422.3-2022标准：外观无龟裂、无粉化、变形、鼓包等缺陷，无变色等不良现象，依据GB36246-2018标准：抗滑值80-110。</w:t>
            </w:r>
          </w:p>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9.★依据GB/T 1842-2008标准：耐环境应力开裂（检测起止日期≥7000h），达到破裂率0%。</w:t>
            </w:r>
          </w:p>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10.★耐人工气候（透过窗玻璃）老化（检测日期≥7000h），依据GB/T 14833-2020标准测试冲击吸收≥20%，抗滑值(20℃)/BPN 80-110（干测）。</w:t>
            </w:r>
          </w:p>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11.★依据GB36246-2018标准：提供和PVC地板同品牌的胶粘剂中苯、甲苯、二甲苯和可溶性铅全部未检出的检测报告。</w:t>
            </w:r>
          </w:p>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12.★项需提供带“CMA和CNAS”标志的检测报告,加盖制造商鲜章进行佐证，不满足或未提供按无效响应处理。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45</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单折移动式乒乓球台</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4</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张</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1.产品尺寸：2740x1525x760mm（长x宽x高）</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2.球台面板厚度：25mm</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3.球台边框高度（含球台板面厚度）：96mm、边框高度：70mm</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4.半张台面对角线之差：1mm</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5.半张台面平整度：2mm</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6.端、边线宽度：20mm</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7.中线宽度：3mm</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8.中线对称度：1mm</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9.中线与网间距离：40mm</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10.中线与端线间距：0</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11.脚架体外侧安装距离，距端线外侧：251mm，距边线外侧：280mm</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12.脚架体横撑离地高度,端线位置下面：430，边线位置下面：436</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13.球网组件连接区的自由空间要求，宽度&gt;100mm，组件连接区：底面有保护垫板</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14.移动型球台脚轮，直径100mm，宽度25mm</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15.安全装置：存储或折叠时能锁定，开启时能手动释放</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16.球台面颜色：蓝色，柒色均匀一致，无脱漆、斑点、气泡、凹凸等缺陷等</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17.球台油漆：牢固，正常使用中乒乓球不染台面颜色</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18.球台端、边线和中线：白色，漆膜厚度无手感凸起</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19.弹性：238.7-241.7mm</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20.弹性均匀度：3mm</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21.球台稳定性：横向4mm,纵向8mm</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22.斜面稳性：在8°的斜面上能保持稳到</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23.球台静载荷：80kg</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24.毛重：127kg、净重：117kg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46</w:t>
            </w:r>
          </w:p>
        </w:tc>
        <w:tc>
          <w:tcPr>
            <w:tcW w:w="716" w:type="pct"/>
            <w:vMerge w:val="restar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台球室</w:t>
            </w:r>
          </w:p>
        </w:tc>
        <w:tc>
          <w:tcPr>
            <w:tcW w:w="837"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地毯</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250</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平方米</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1.底背防滑材质：TPE底</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2.形状：长方形</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3.毯重：3000g/㎡及以上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355"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47</w:t>
            </w:r>
          </w:p>
        </w:tc>
        <w:tc>
          <w:tcPr>
            <w:tcW w:w="716" w:type="pct"/>
            <w:vMerge w:val="continue"/>
            <w:noWrap/>
            <w:vAlign w:val="center"/>
          </w:tcPr>
          <w:p>
            <w:pPr>
              <w:jc w:val="center"/>
              <w:rPr>
                <w:rFonts w:hint="eastAsia" w:ascii="仿宋" w:hAnsi="仿宋" w:eastAsia="仿宋" w:cs="Times New Roman"/>
                <w:bCs/>
                <w:color w:val="auto"/>
                <w:w w:val="80"/>
                <w:kern w:val="16"/>
                <w:sz w:val="28"/>
                <w:szCs w:val="28"/>
                <w:lang w:val="en-US" w:eastAsia="zh-CN" w:bidi="ar-SA"/>
              </w:rPr>
            </w:pPr>
          </w:p>
        </w:tc>
        <w:tc>
          <w:tcPr>
            <w:tcW w:w="837"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台球桌</w:t>
            </w:r>
          </w:p>
        </w:tc>
        <w:tc>
          <w:tcPr>
            <w:tcW w:w="419"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5</w:t>
            </w:r>
          </w:p>
        </w:tc>
        <w:tc>
          <w:tcPr>
            <w:tcW w:w="411" w:type="pct"/>
            <w:noWrap/>
            <w:vAlign w:val="center"/>
          </w:tcPr>
          <w:p>
            <w:pPr>
              <w:keepNext w:val="0"/>
              <w:keepLines w:val="0"/>
              <w:widowControl/>
              <w:suppressLineNumbers w:val="0"/>
              <w:jc w:val="center"/>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张</w:t>
            </w:r>
          </w:p>
        </w:tc>
        <w:tc>
          <w:tcPr>
            <w:tcW w:w="2259" w:type="pct"/>
            <w:noWrap w:val="0"/>
            <w:vAlign w:val="center"/>
          </w:tcPr>
          <w:p>
            <w:pPr>
              <w:keepNext w:val="0"/>
              <w:keepLines w:val="0"/>
              <w:widowControl/>
              <w:suppressLineNumbers w:val="0"/>
              <w:jc w:val="left"/>
              <w:textAlignment w:val="center"/>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1.尺寸：2.83米*1.55米*0.85米（长x宽x高）</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2.库型：木库</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3.产品描述 ：实木螺丝框架，硬木上邦，12点顶丝微调系统，4CM精磨5孔注丝大理石板，I 型10mm汽车弹簧钢板库，国产防火板，美林胶条，牛皮袋口，金属轨道。</w:t>
            </w:r>
            <w:r>
              <w:rPr>
                <w:rFonts w:hint="eastAsia" w:ascii="仿宋" w:hAnsi="仿宋" w:eastAsia="仿宋" w:cs="Times New Roman"/>
                <w:bCs/>
                <w:color w:val="auto"/>
                <w:w w:val="80"/>
                <w:kern w:val="16"/>
                <w:sz w:val="28"/>
                <w:szCs w:val="28"/>
                <w:lang w:val="en-US" w:eastAsia="zh-CN" w:bidi="ar-SA"/>
              </w:rPr>
              <w:br w:type="textWrapping"/>
            </w:r>
            <w:r>
              <w:rPr>
                <w:rFonts w:hint="eastAsia" w:ascii="仿宋" w:hAnsi="仿宋" w:eastAsia="仿宋" w:cs="Times New Roman"/>
                <w:bCs/>
                <w:color w:val="auto"/>
                <w:w w:val="80"/>
                <w:kern w:val="16"/>
                <w:sz w:val="28"/>
                <w:szCs w:val="28"/>
                <w:lang w:val="en-US" w:eastAsia="zh-CN" w:bidi="ar-SA"/>
              </w:rPr>
              <w:t>4.配件：球杆3支，国产3A水晶球1盒，国产6811台尼1张，十字架杆1支，放杆架1付，摆球框1个，皮头1盒，巧粉1盒，皮头胶水1支，清洁毛刷1个，球盘1个。</w:t>
            </w:r>
          </w:p>
        </w:tc>
      </w:tr>
    </w:tbl>
    <w:p>
      <w:pPr>
        <w:pStyle w:val="170"/>
        <w:snapToGrid w:val="0"/>
        <w:ind w:firstLine="448" w:firstLineChars="200"/>
        <w:rPr>
          <w:rFonts w:hint="eastAsia" w:ascii="仿宋" w:hAnsi="仿宋" w:eastAsia="仿宋" w:cs="Times New Roman"/>
          <w:bCs/>
          <w:color w:val="auto"/>
          <w:w w:val="80"/>
          <w:kern w:val="16"/>
          <w:sz w:val="28"/>
          <w:szCs w:val="28"/>
          <w:lang w:val="en-US" w:eastAsia="zh-CN" w:bidi="ar-SA"/>
        </w:rPr>
      </w:pPr>
    </w:p>
    <w:p>
      <w:pPr>
        <w:pStyle w:val="170"/>
        <w:snapToGrid w:val="0"/>
        <w:ind w:firstLine="448" w:firstLineChars="200"/>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★注：供应商需在投标文件内提供以上产品清单及参数，并提供承诺函承诺中标后配备以上清单产品；供应商无需对以上清单产品进行投标报价。</w:t>
      </w:r>
    </w:p>
    <w:p>
      <w:pPr>
        <w:pStyle w:val="170"/>
        <w:keepNext w:val="0"/>
        <w:keepLines w:val="0"/>
        <w:pageBreakBefore w:val="0"/>
        <w:kinsoku/>
        <w:wordWrap/>
        <w:overflowPunct/>
        <w:topLinePunct w:val="0"/>
        <w:autoSpaceDE/>
        <w:autoSpaceDN/>
        <w:bidi w:val="0"/>
        <w:adjustRightInd/>
        <w:snapToGrid w:val="0"/>
        <w:spacing w:line="500" w:lineRule="exact"/>
        <w:ind w:firstLine="448" w:firstLineChars="200"/>
        <w:textAlignment w:val="auto"/>
        <w:rPr>
          <w:rFonts w:hint="eastAsia" w:ascii="仿宋" w:hAnsi="仿宋" w:eastAsia="仿宋" w:cs="Times New Roman"/>
          <w:bCs/>
          <w:color w:val="auto"/>
          <w:w w:val="80"/>
          <w:kern w:val="16"/>
          <w:sz w:val="28"/>
          <w:szCs w:val="28"/>
          <w:lang w:val="en-US" w:eastAsia="zh-CN" w:bidi="ar-SA"/>
        </w:rPr>
      </w:pPr>
    </w:p>
    <w:p>
      <w:pPr>
        <w:pStyle w:val="170"/>
        <w:keepNext w:val="0"/>
        <w:keepLines w:val="0"/>
        <w:pageBreakBefore w:val="0"/>
        <w:kinsoku/>
        <w:wordWrap/>
        <w:overflowPunct/>
        <w:topLinePunct w:val="0"/>
        <w:autoSpaceDE/>
        <w:autoSpaceDN/>
        <w:bidi w:val="0"/>
        <w:adjustRightInd/>
        <w:snapToGrid w:val="0"/>
        <w:spacing w:line="500" w:lineRule="exact"/>
        <w:ind w:firstLine="448" w:firstLineChars="200"/>
        <w:textAlignment w:val="auto"/>
        <w:rPr>
          <w:rFonts w:hint="default"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（三）韶关市工人文化宫对外合作方式清单</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韶关市工人文化宫与工会外部的社会组织、专业机构、企事业单位开展符合主责主业的合作主要内容为：</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1.承接购买服务项目。</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主动承接党政、群团组织、企事业单位的会议、培训服务和文体活动等。推动工人文化宫服务项目纳入政府购买服务目录、公共文化（体育）服务清单。</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2.引进专业服务。</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社会组织、专业机构、专业人才参与活动项目打造、产品和服务提供、服务资源配送，为职工群众、退休职工、职工子女提供高品质专业化服务，并接受工人文化宫的管理、监督和考核。</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以下合作方式为示例。</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500" w:lineRule="exact"/>
        <w:ind w:leftChars="0"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电影院：引进主流品牌院线（或工会自有院线），合作收益分成。工会会员、基层工会组织有购票优惠；开设工会会员特惠观影专场、电影党课（思政课）专场等。电影排期需遵守国家电影局的要求。可约定一定比例的送电影下基层活动。</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500" w:lineRule="exact"/>
        <w:ind w:leftChars="0"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剧院（场）：1.引进专业机构演出（仅限部分时段合作），合作收益分成（或收取固定收益）。2.购买专业机构演出服务，工人文化宫负责日常管理并收费。工会会员、基层工会组织有购票优惠，为职工群众提供一定比例的免费票；开设工会专场，为职工群众提供一定场次、时段的免费演出。可约定一定比例的送演出下基层活动。</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500" w:lineRule="exact"/>
        <w:ind w:leftChars="0"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3）游泳馆：引进专业机构（仅限部分时段合作），培训收益分成（或收取固定收益）。合作方负责游泳馆的日常运营，并提供管理团队和教练。工会会员、基层工会组织参加游泳活动有优惠。可约定组织开展面向普通职工群众的游泳比赛。</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500" w:lineRule="exact"/>
        <w:ind w:leftChars="0"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4）体育馆：1.引进专业机构，合作收益分成（或收取固定收益）。合作方负责日常管理、教练费和培训用品支出。2.购买体育健身教练服务，收入归属工人文化宫或按照课程收益分成。工人文化宫负责日常管理，教练负责指导开展健身活动。工会会员、基层工会组织参加体育健身活动有优惠。可约定组织开展面向普通职工群众的羽毛球、乒乓球等比赛。</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500" w:lineRule="exact"/>
        <w:ind w:leftChars="0"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5）培训室：引进专家学者等教师、专业机构，合作收益分成（或收取固定收益）。工人文化宫负责提供培训场所，制定培训计划和招生管理；教师、专业机构负责制定培训方案，完成教学任务。开设工会专场，为职工群众提供一定场次、时段的免费公益课程。可约定一定比例的送教下基层活动。</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500" w:lineRule="exact"/>
        <w:ind w:leftChars="0"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3.开展社会志愿服务。</w:t>
      </w:r>
    </w:p>
    <w:p>
      <w:pPr>
        <w:keepNext w:val="0"/>
        <w:keepLines w:val="0"/>
        <w:pageBreakBefore w:val="0"/>
        <w:widowControl/>
        <w:numPr>
          <w:ilvl w:val="0"/>
          <w:numId w:val="0"/>
        </w:numPr>
        <w:suppressLineNumbers w:val="0"/>
        <w:kinsoku/>
        <w:wordWrap/>
        <w:overflowPunct/>
        <w:topLinePunct w:val="0"/>
        <w:autoSpaceDE/>
        <w:autoSpaceDN/>
        <w:bidi w:val="0"/>
        <w:adjustRightInd/>
        <w:snapToGrid w:val="0"/>
        <w:spacing w:line="500" w:lineRule="exact"/>
        <w:ind w:leftChars="0"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整合社会志愿服务资源，培育职工文化专业服务团队。</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default"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（四）韶关市工人文化宫社会化市场化运作负面清单</w:t>
      </w:r>
    </w:p>
    <w:p>
      <w:pPr>
        <w:pStyle w:val="170"/>
        <w:keepNext w:val="0"/>
        <w:keepLines w:val="0"/>
        <w:pageBreakBefore w:val="0"/>
        <w:kinsoku/>
        <w:wordWrap/>
        <w:overflowPunct/>
        <w:topLinePunct w:val="0"/>
        <w:autoSpaceDE/>
        <w:autoSpaceDN/>
        <w:bidi w:val="0"/>
        <w:adjustRightInd/>
        <w:snapToGrid w:val="0"/>
        <w:spacing w:line="500" w:lineRule="exact"/>
        <w:ind w:firstLine="448" w:firstLineChars="200"/>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1.审批备案。</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未经审批备案，不得开展合作。审批备案权限由主管工会确定。《工会行政事业性资产管理办法》有规定的，从其规定。</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2.集体决策。</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合作方案应经主管工会集体决策。具体权限由主管工会确定。</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3.品牌使用与输出。</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未经允许，合作方不得擅自使用工人文化宫品牌。</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4.文书、印章、票据和账户管理。</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合作方不得使用工人文化宫的文书、印章、票据和账户。</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5.合作方式。</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（1）不得改变工人文化宫的机构名称、资产性质、隶属关系、产权归属、服务功能，影响工会资产的安全完整。</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（2）不得以占有土地或房屋为对价换取建设资金、纯资本运作方式合作。</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（3）不得单纯追求经济利益，搞变相出租；以“甩手掌柜”为基本特征，行承包之实。</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（4）不得开展没有管理的联营。</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（5）任何机构、个人不得以会员或其他名义长期占用工人文化宫场地。</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6.合作内容。</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（1）不得开展与工人文化宫主责主业无关的商业合作。配套服务要遵循《合作方式清单》规定。</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（2）不得开展与工人文化宫品牌形象不符的合作，如洗浴场所、按摩店、KTV、菜市场、酒吧、商务餐厅、烟酒专卖店、品牌零售店（服装、珠宝、首饰）等。</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（3）不得开展违反党章党规、法律法规、社会主义价值观、社会主义道德的活动。</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（4）不得以各种名义开展高消费娱乐、健身活动。</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（5）不得开展可能有损工会利益的合作。</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7.活动预约及优惠。</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（1）合作活动和服务应同步通过工会服务系统预约，不得只在合作方系统预约。</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（2）工会会员、工会组织享受优惠不得等于或低于合作方在其他公开渠道发布的优惠（即应享受折上折）。</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8.严禁楼堂馆所建设。</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（1）不得靠盲目举债建设，严禁合作方豪华装修。</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（2）不得变相或搭车建设楼堂馆所，党政机关不得以合作为名进驻办公。</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9.合作项目管理。</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（1）不得放弃管理自主权，合作项目必须纳入工人文化宫统一管理。</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（2）绩效考核应突出服务职工群众、服务基层工会的社会效益指标，不得仅设置经济效益指标。</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（3）绩效考核不合格的，经整改无效后，不得继续合作。</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10.标识管理。</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（1）外立面不得悬挂商业机构标牌。</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（2）合作机构标牌不得分散展示，应在固定位置（如一个墙面）集中展示。职工活动区域原则上只出现工会或工人文化宫标识。</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11.风险防控。</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（1）未经法律部门或律师审查，不得签订对外合作合同。</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（2）不得违反招标采购制度和工会资产评估等规定对外合作，坚决遏制和预防腐败现象。</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12.收入使用。</w:t>
      </w:r>
    </w:p>
    <w:p>
      <w:pPr>
        <w:keepNext w:val="0"/>
        <w:keepLines w:val="0"/>
        <w:pageBreakBefore w:val="0"/>
        <w:widowControl/>
        <w:suppressLineNumbers w:val="0"/>
        <w:kinsoku/>
        <w:wordWrap/>
        <w:overflowPunct/>
        <w:topLinePunct w:val="0"/>
        <w:autoSpaceDE/>
        <w:autoSpaceDN/>
        <w:bidi w:val="0"/>
        <w:adjustRightInd/>
        <w:snapToGrid w:val="0"/>
        <w:spacing w:line="500" w:lineRule="exact"/>
        <w:ind w:firstLine="448" w:firstLineChars="200"/>
        <w:jc w:val="left"/>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合作收入应用于工人文化宫的建设和发展，不得用于个人分配或挪作他用。</w:t>
      </w:r>
    </w:p>
    <w:p>
      <w:pPr>
        <w:pStyle w:val="152"/>
        <w:snapToGrid w:val="0"/>
        <w:ind w:firstLine="450" w:firstLineChars="200"/>
        <w:rPr>
          <w:rFonts w:hint="eastAsia" w:ascii="仿宋" w:hAnsi="仿宋" w:eastAsia="仿宋"/>
          <w:b/>
          <w:color w:val="auto"/>
          <w:w w:val="80"/>
          <w:sz w:val="28"/>
          <w:szCs w:val="28"/>
          <w:lang w:val="en-US" w:eastAsia="zh-CN"/>
        </w:rPr>
      </w:pPr>
    </w:p>
    <w:p>
      <w:pPr>
        <w:pStyle w:val="152"/>
        <w:snapToGrid w:val="0"/>
        <w:ind w:firstLine="450" w:firstLineChars="200"/>
        <w:rPr>
          <w:rFonts w:hint="eastAsia" w:ascii="仿宋" w:hAnsi="仿宋" w:eastAsia="仿宋"/>
          <w:color w:val="auto"/>
          <w:w w:val="80"/>
          <w:sz w:val="28"/>
          <w:szCs w:val="28"/>
        </w:rPr>
      </w:pPr>
      <w:r>
        <w:rPr>
          <w:rFonts w:hint="eastAsia" w:ascii="仿宋" w:hAnsi="仿宋" w:eastAsia="仿宋"/>
          <w:b/>
          <w:color w:val="auto"/>
          <w:w w:val="80"/>
          <w:sz w:val="28"/>
          <w:szCs w:val="28"/>
          <w:lang w:val="en-US" w:eastAsia="zh-CN"/>
        </w:rPr>
        <w:t>三</w:t>
      </w:r>
      <w:r>
        <w:rPr>
          <w:rFonts w:hint="eastAsia" w:ascii="仿宋" w:hAnsi="仿宋" w:eastAsia="仿宋"/>
          <w:b/>
          <w:color w:val="auto"/>
          <w:w w:val="80"/>
          <w:sz w:val="28"/>
          <w:szCs w:val="28"/>
        </w:rPr>
        <w:t>、项目技术要求</w:t>
      </w:r>
    </w:p>
    <w:p>
      <w:pPr>
        <w:pStyle w:val="291"/>
        <w:numPr>
          <w:ilvl w:val="0"/>
          <w:numId w:val="1"/>
        </w:numPr>
        <w:snapToGrid w:val="0"/>
        <w:ind w:firstLine="448" w:firstLineChars="200"/>
        <w:rPr>
          <w:rFonts w:hint="eastAsia" w:ascii="仿宋" w:hAnsi="仿宋" w:eastAsia="仿宋"/>
          <w:bCs/>
          <w:color w:val="auto"/>
          <w:w w:val="80"/>
          <w:sz w:val="28"/>
          <w:szCs w:val="28"/>
        </w:rPr>
      </w:pPr>
      <w:r>
        <w:rPr>
          <w:rFonts w:hint="eastAsia" w:ascii="仿宋" w:hAnsi="仿宋" w:eastAsia="仿宋"/>
          <w:bCs/>
          <w:color w:val="auto"/>
          <w:w w:val="80"/>
          <w:sz w:val="28"/>
          <w:szCs w:val="28"/>
        </w:rPr>
        <w:t>基本要求：</w:t>
      </w:r>
    </w:p>
    <w:p>
      <w:pPr>
        <w:pStyle w:val="170"/>
        <w:keepNext w:val="0"/>
        <w:keepLines w:val="0"/>
        <w:pageBreakBefore w:val="0"/>
        <w:kinsoku/>
        <w:wordWrap/>
        <w:overflowPunct/>
        <w:topLinePunct w:val="0"/>
        <w:autoSpaceDE/>
        <w:autoSpaceDN/>
        <w:bidi w:val="0"/>
        <w:adjustRightInd/>
        <w:snapToGrid w:val="0"/>
        <w:spacing w:line="500" w:lineRule="exact"/>
        <w:ind w:firstLine="448" w:firstLineChars="200"/>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1.投标人全额承担设备购置（含智能预约系统、运动地板等）、维护、人员工资、水电费等费用；</w:t>
      </w:r>
    </w:p>
    <w:p>
      <w:pPr>
        <w:pStyle w:val="170"/>
        <w:keepNext w:val="0"/>
        <w:keepLines w:val="0"/>
        <w:pageBreakBefore w:val="0"/>
        <w:kinsoku/>
        <w:wordWrap/>
        <w:overflowPunct/>
        <w:topLinePunct w:val="0"/>
        <w:autoSpaceDE/>
        <w:autoSpaceDN/>
        <w:bidi w:val="0"/>
        <w:adjustRightInd/>
        <w:snapToGrid w:val="0"/>
        <w:spacing w:line="500" w:lineRule="exact"/>
        <w:ind w:firstLine="448" w:firstLineChars="200"/>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投标人严格遵守《韶关市工人文化宫对外合作方式清单》及《韶关市工人文化宫社会化市场化运作负面清单》要求，不得改变场地用途或开展高消费娱乐项目；定期向中心（文化宫）报送财务报表及运营数据，接受审计监督。</w:t>
      </w:r>
    </w:p>
    <w:p>
      <w:pPr>
        <w:pStyle w:val="170"/>
        <w:keepNext w:val="0"/>
        <w:keepLines w:val="0"/>
        <w:pageBreakBefore w:val="0"/>
        <w:kinsoku/>
        <w:wordWrap/>
        <w:overflowPunct/>
        <w:topLinePunct w:val="0"/>
        <w:autoSpaceDE/>
        <w:autoSpaceDN/>
        <w:bidi w:val="0"/>
        <w:adjustRightInd/>
        <w:snapToGrid w:val="0"/>
        <w:spacing w:line="500" w:lineRule="exact"/>
        <w:ind w:firstLine="448" w:firstLineChars="200"/>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（二）服务要求：</w:t>
      </w:r>
    </w:p>
    <w:p>
      <w:pPr>
        <w:pStyle w:val="170"/>
        <w:keepNext w:val="0"/>
        <w:keepLines w:val="0"/>
        <w:pageBreakBefore w:val="0"/>
        <w:kinsoku/>
        <w:wordWrap/>
        <w:overflowPunct/>
        <w:topLinePunct w:val="0"/>
        <w:autoSpaceDE/>
        <w:autoSpaceDN/>
        <w:bidi w:val="0"/>
        <w:adjustRightInd/>
        <w:snapToGrid w:val="0"/>
        <w:spacing w:line="500" w:lineRule="exact"/>
        <w:ind w:firstLine="448" w:firstLineChars="200"/>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★1.</w:t>
      </w:r>
      <w:r>
        <w:rPr>
          <w:rFonts w:hint="default" w:ascii="仿宋" w:hAnsi="仿宋" w:eastAsia="仿宋" w:cs="Times New Roman"/>
          <w:bCs/>
          <w:color w:val="auto"/>
          <w:w w:val="80"/>
          <w:kern w:val="16"/>
          <w:sz w:val="28"/>
          <w:szCs w:val="28"/>
          <w:lang w:val="en-US" w:eastAsia="zh-CN" w:bidi="ar-SA"/>
        </w:rPr>
        <w:t>如因遇到节庆活动或重大政</w:t>
      </w:r>
      <w:r>
        <w:rPr>
          <w:rFonts w:hint="eastAsia" w:ascii="仿宋" w:hAnsi="仿宋" w:eastAsia="仿宋" w:cs="Times New Roman"/>
          <w:bCs/>
          <w:color w:val="auto"/>
          <w:w w:val="80"/>
          <w:kern w:val="16"/>
          <w:sz w:val="28"/>
          <w:szCs w:val="28"/>
          <w:lang w:val="en-US" w:eastAsia="zh-CN" w:bidi="ar-SA"/>
        </w:rPr>
        <w:t>务</w:t>
      </w:r>
      <w:r>
        <w:rPr>
          <w:rFonts w:hint="default" w:ascii="仿宋" w:hAnsi="仿宋" w:eastAsia="仿宋" w:cs="Times New Roman"/>
          <w:bCs/>
          <w:color w:val="auto"/>
          <w:w w:val="80"/>
          <w:kern w:val="16"/>
          <w:sz w:val="28"/>
          <w:szCs w:val="28"/>
          <w:lang w:val="en-US" w:eastAsia="zh-CN" w:bidi="ar-SA"/>
        </w:rPr>
        <w:t>、宣传活动(任务)的需要时，投标人须无条件配合韶关市工人文化宫对各功能场所的调配安排</w:t>
      </w:r>
      <w:r>
        <w:rPr>
          <w:rFonts w:hint="eastAsia" w:ascii="仿宋" w:hAnsi="仿宋" w:eastAsia="仿宋" w:cs="Times New Roman"/>
          <w:bCs/>
          <w:color w:val="auto"/>
          <w:w w:val="80"/>
          <w:kern w:val="16"/>
          <w:sz w:val="28"/>
          <w:szCs w:val="28"/>
          <w:lang w:val="en-US" w:eastAsia="zh-CN" w:bidi="ar-SA"/>
        </w:rPr>
        <w:t>并提供承诺函。</w:t>
      </w:r>
    </w:p>
    <w:p>
      <w:pPr>
        <w:pStyle w:val="170"/>
        <w:keepNext w:val="0"/>
        <w:keepLines w:val="0"/>
        <w:pageBreakBefore w:val="0"/>
        <w:kinsoku/>
        <w:wordWrap/>
        <w:overflowPunct/>
        <w:topLinePunct w:val="0"/>
        <w:autoSpaceDE/>
        <w:autoSpaceDN/>
        <w:bidi w:val="0"/>
        <w:adjustRightInd/>
        <w:snapToGrid w:val="0"/>
        <w:spacing w:line="500" w:lineRule="exact"/>
        <w:ind w:firstLine="448" w:firstLineChars="200"/>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★2.投标人确保工会会员享受折上折优惠，每年提供不少于18场免费公益活动并提供承诺函。</w:t>
      </w:r>
    </w:p>
    <w:p>
      <w:pPr>
        <w:pStyle w:val="170"/>
        <w:keepNext w:val="0"/>
        <w:keepLines w:val="0"/>
        <w:pageBreakBefore w:val="0"/>
        <w:kinsoku/>
        <w:wordWrap/>
        <w:overflowPunct/>
        <w:topLinePunct w:val="0"/>
        <w:autoSpaceDE/>
        <w:autoSpaceDN/>
        <w:bidi w:val="0"/>
        <w:adjustRightInd/>
        <w:snapToGrid w:val="0"/>
        <w:spacing w:line="500" w:lineRule="exact"/>
        <w:ind w:firstLine="448" w:firstLineChars="200"/>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★3.在合作运营期间，投标人不得将合作场地（项目）转借、出租、承包或者以其他方式变相转给其他单位使用并提供承诺函。</w:t>
      </w:r>
    </w:p>
    <w:p>
      <w:pPr>
        <w:pStyle w:val="170"/>
        <w:keepNext w:val="0"/>
        <w:keepLines w:val="0"/>
        <w:pageBreakBefore w:val="0"/>
        <w:kinsoku/>
        <w:wordWrap/>
        <w:overflowPunct/>
        <w:topLinePunct w:val="0"/>
        <w:autoSpaceDE/>
        <w:autoSpaceDN/>
        <w:bidi w:val="0"/>
        <w:adjustRightInd/>
        <w:snapToGrid w:val="0"/>
        <w:spacing w:line="500" w:lineRule="exact"/>
        <w:ind w:firstLine="448" w:firstLineChars="200"/>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4.投标人引入成熟的赛事IP、培训课程及会员体系，展现高端、热门赛事，以“专业”、“一流”、“实力”来提升韶关市工人文化宫品牌形象和行业地位，从而更好的拓展职工服务覆盖面。</w:t>
      </w:r>
    </w:p>
    <w:p>
      <w:pPr>
        <w:pStyle w:val="291"/>
        <w:snapToGrid w:val="0"/>
        <w:rPr>
          <w:rFonts w:hint="eastAsia" w:ascii="仿宋" w:hAnsi="仿宋" w:eastAsia="仿宋"/>
          <w:bCs/>
          <w:color w:val="auto"/>
          <w:w w:val="80"/>
          <w:sz w:val="28"/>
          <w:szCs w:val="28"/>
        </w:rPr>
      </w:pPr>
    </w:p>
    <w:p>
      <w:pPr>
        <w:pStyle w:val="301"/>
        <w:snapToGrid w:val="0"/>
        <w:ind w:firstLine="450" w:firstLineChars="200"/>
        <w:rPr>
          <w:rFonts w:hint="eastAsia" w:ascii="仿宋" w:hAnsi="仿宋" w:eastAsia="仿宋"/>
          <w:b/>
          <w:color w:val="auto"/>
          <w:w w:val="80"/>
          <w:sz w:val="28"/>
          <w:szCs w:val="28"/>
        </w:rPr>
      </w:pPr>
      <w:r>
        <w:rPr>
          <w:rFonts w:hint="eastAsia" w:ascii="仿宋" w:hAnsi="仿宋" w:eastAsia="仿宋"/>
          <w:b/>
          <w:color w:val="auto"/>
          <w:w w:val="80"/>
          <w:sz w:val="28"/>
          <w:szCs w:val="28"/>
          <w:lang w:val="en-US" w:eastAsia="zh-CN"/>
        </w:rPr>
        <w:t>四</w:t>
      </w:r>
      <w:r>
        <w:rPr>
          <w:rFonts w:hint="eastAsia" w:ascii="仿宋" w:hAnsi="仿宋" w:eastAsia="仿宋"/>
          <w:b/>
          <w:color w:val="auto"/>
          <w:w w:val="80"/>
          <w:sz w:val="28"/>
          <w:szCs w:val="28"/>
        </w:rPr>
        <w:t>、项目商务要求</w:t>
      </w:r>
    </w:p>
    <w:p>
      <w:pPr>
        <w:pStyle w:val="301"/>
        <w:snapToGrid w:val="0"/>
        <w:ind w:firstLine="448" w:firstLineChars="200"/>
        <w:rPr>
          <w:rFonts w:hint="eastAsia" w:ascii="仿宋" w:hAnsi="仿宋" w:eastAsia="仿宋"/>
          <w:bCs/>
          <w:color w:val="auto"/>
          <w:w w:val="80"/>
          <w:sz w:val="28"/>
          <w:szCs w:val="28"/>
        </w:rPr>
      </w:pPr>
      <w:r>
        <w:rPr>
          <w:rFonts w:hint="eastAsia" w:ascii="仿宋" w:hAnsi="仿宋" w:eastAsia="仿宋"/>
          <w:bCs/>
          <w:color w:val="auto"/>
          <w:w w:val="80"/>
          <w:sz w:val="28"/>
          <w:szCs w:val="28"/>
        </w:rPr>
        <w:t>（一）</w:t>
      </w:r>
      <w:r>
        <w:rPr>
          <w:rFonts w:ascii="仿宋" w:hAnsi="仿宋" w:eastAsia="仿宋"/>
          <w:bCs/>
          <w:color w:val="auto"/>
          <w:w w:val="80"/>
          <w:sz w:val="28"/>
          <w:szCs w:val="28"/>
        </w:rPr>
        <w:t>投标有效期</w:t>
      </w:r>
      <w:r>
        <w:rPr>
          <w:rFonts w:hint="eastAsia" w:ascii="仿宋" w:hAnsi="仿宋" w:eastAsia="仿宋"/>
          <w:bCs/>
          <w:color w:val="auto"/>
          <w:w w:val="80"/>
          <w:sz w:val="28"/>
          <w:szCs w:val="28"/>
        </w:rPr>
        <w:t>：</w:t>
      </w:r>
      <w:r>
        <w:rPr>
          <w:rFonts w:hint="eastAsia" w:ascii="仿宋" w:hAnsi="仿宋" w:eastAsia="仿宋"/>
          <w:bCs/>
          <w:color w:val="auto"/>
          <w:w w:val="80"/>
          <w:sz w:val="28"/>
          <w:szCs w:val="28"/>
          <w:u w:val="single"/>
        </w:rPr>
        <w:t xml:space="preserve">   90   </w:t>
      </w:r>
      <w:r>
        <w:rPr>
          <w:rFonts w:hint="eastAsia" w:ascii="仿宋" w:hAnsi="仿宋" w:eastAsia="仿宋"/>
          <w:bCs/>
          <w:color w:val="auto"/>
          <w:w w:val="80"/>
          <w:sz w:val="28"/>
          <w:szCs w:val="28"/>
        </w:rPr>
        <w:t>天（供应商</w:t>
      </w:r>
      <w:r>
        <w:rPr>
          <w:rFonts w:ascii="仿宋" w:hAnsi="仿宋" w:eastAsia="仿宋"/>
          <w:bCs/>
          <w:color w:val="auto"/>
          <w:w w:val="80"/>
          <w:sz w:val="28"/>
          <w:szCs w:val="28"/>
        </w:rPr>
        <w:t>承诺</w:t>
      </w:r>
      <w:r>
        <w:rPr>
          <w:rFonts w:hint="eastAsia" w:ascii="仿宋" w:hAnsi="仿宋" w:eastAsia="仿宋"/>
          <w:bCs/>
          <w:color w:val="auto"/>
          <w:w w:val="80"/>
          <w:sz w:val="28"/>
          <w:szCs w:val="28"/>
        </w:rPr>
        <w:t>的</w:t>
      </w:r>
      <w:r>
        <w:rPr>
          <w:rFonts w:ascii="仿宋" w:hAnsi="仿宋" w:eastAsia="仿宋"/>
          <w:bCs/>
          <w:color w:val="auto"/>
          <w:w w:val="80"/>
          <w:sz w:val="28"/>
          <w:szCs w:val="28"/>
        </w:rPr>
        <w:t>投标有效期应当不少于</w:t>
      </w:r>
      <w:r>
        <w:rPr>
          <w:rFonts w:hint="eastAsia" w:ascii="仿宋" w:hAnsi="仿宋" w:eastAsia="仿宋"/>
          <w:bCs/>
          <w:color w:val="auto"/>
          <w:w w:val="80"/>
          <w:sz w:val="28"/>
          <w:szCs w:val="28"/>
        </w:rPr>
        <w:t>本</w:t>
      </w:r>
      <w:r>
        <w:rPr>
          <w:rFonts w:ascii="仿宋" w:hAnsi="仿宋" w:eastAsia="仿宋"/>
          <w:bCs/>
          <w:color w:val="auto"/>
          <w:w w:val="80"/>
          <w:sz w:val="28"/>
          <w:szCs w:val="28"/>
        </w:rPr>
        <w:t>投标有效期</w:t>
      </w:r>
      <w:r>
        <w:rPr>
          <w:rFonts w:hint="eastAsia" w:ascii="仿宋" w:hAnsi="仿宋" w:eastAsia="仿宋"/>
          <w:bCs/>
          <w:color w:val="auto"/>
          <w:w w:val="80"/>
          <w:sz w:val="28"/>
          <w:szCs w:val="28"/>
        </w:rPr>
        <w:t>，格式参考本</w:t>
      </w:r>
      <w:r>
        <w:rPr>
          <w:rFonts w:hint="eastAsia" w:ascii="仿宋" w:hAnsi="仿宋" w:eastAsia="仿宋"/>
          <w:bCs/>
          <w:color w:val="auto"/>
          <w:w w:val="80"/>
          <w:sz w:val="28"/>
          <w:szCs w:val="28"/>
          <w:lang w:eastAsia="zh-CN"/>
        </w:rPr>
        <w:t>采购</w:t>
      </w:r>
      <w:r>
        <w:rPr>
          <w:rFonts w:hint="eastAsia" w:ascii="仿宋" w:hAnsi="仿宋" w:eastAsia="仿宋"/>
          <w:bCs/>
          <w:color w:val="auto"/>
          <w:w w:val="80"/>
          <w:sz w:val="28"/>
          <w:szCs w:val="28"/>
        </w:rPr>
        <w:t>文件第六部分投标文件格式“二、投标函”）。</w:t>
      </w:r>
    </w:p>
    <w:p>
      <w:pPr>
        <w:pStyle w:val="301"/>
        <w:snapToGrid w:val="0"/>
        <w:ind w:firstLine="448" w:firstLineChars="200"/>
        <w:rPr>
          <w:rFonts w:hint="default" w:ascii="仿宋" w:hAnsi="仿宋" w:eastAsia="仿宋"/>
          <w:bCs/>
          <w:color w:val="auto"/>
          <w:w w:val="80"/>
          <w:sz w:val="28"/>
          <w:szCs w:val="28"/>
          <w:lang w:val="en-US"/>
        </w:rPr>
      </w:pPr>
      <w:r>
        <w:rPr>
          <w:rFonts w:hint="eastAsia" w:ascii="仿宋" w:hAnsi="仿宋" w:eastAsia="仿宋"/>
          <w:bCs/>
          <w:color w:val="auto"/>
          <w:w w:val="80"/>
          <w:sz w:val="28"/>
          <w:szCs w:val="28"/>
        </w:rPr>
        <w:t>（二）</w:t>
      </w:r>
      <w:r>
        <w:rPr>
          <w:rFonts w:hint="eastAsia" w:ascii="仿宋" w:hAnsi="仿宋" w:eastAsia="仿宋"/>
          <w:bCs/>
          <w:color w:val="auto"/>
          <w:w w:val="80"/>
          <w:sz w:val="28"/>
          <w:szCs w:val="28"/>
          <w:lang w:val="en-US" w:eastAsia="zh-CN"/>
        </w:rPr>
        <w:t>1.</w:t>
      </w:r>
      <w:r>
        <w:rPr>
          <w:rFonts w:hint="eastAsia" w:ascii="仿宋" w:hAnsi="仿宋" w:eastAsia="仿宋"/>
          <w:bCs/>
          <w:color w:val="auto"/>
          <w:w w:val="80"/>
          <w:sz w:val="28"/>
          <w:szCs w:val="28"/>
        </w:rPr>
        <w:t>服务期：</w:t>
      </w:r>
      <w:r>
        <w:rPr>
          <w:rFonts w:hint="eastAsia" w:ascii="仿宋" w:hAnsi="仿宋" w:eastAsia="仿宋"/>
          <w:bCs/>
          <w:color w:val="auto"/>
          <w:w w:val="80"/>
          <w:sz w:val="28"/>
          <w:szCs w:val="28"/>
          <w:lang w:val="en-US" w:eastAsia="zh-CN"/>
        </w:rPr>
        <w:t>9年</w:t>
      </w:r>
    </w:p>
    <w:p>
      <w:pPr>
        <w:pStyle w:val="170"/>
        <w:keepNext w:val="0"/>
        <w:keepLines w:val="0"/>
        <w:pageBreakBefore w:val="0"/>
        <w:kinsoku/>
        <w:wordWrap/>
        <w:overflowPunct/>
        <w:topLinePunct w:val="0"/>
        <w:autoSpaceDE/>
        <w:autoSpaceDN/>
        <w:bidi w:val="0"/>
        <w:adjustRightInd/>
        <w:snapToGrid w:val="0"/>
        <w:spacing w:line="500" w:lineRule="exact"/>
        <w:ind w:firstLine="1120" w:firstLineChars="500"/>
        <w:textAlignment w:val="auto"/>
        <w:rPr>
          <w:rFonts w:hint="default"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2.合同履行期限：9年</w:t>
      </w:r>
    </w:p>
    <w:p>
      <w:pPr>
        <w:pStyle w:val="170"/>
        <w:keepNext w:val="0"/>
        <w:keepLines w:val="0"/>
        <w:pageBreakBefore w:val="0"/>
        <w:kinsoku/>
        <w:wordWrap/>
        <w:overflowPunct/>
        <w:topLinePunct w:val="0"/>
        <w:autoSpaceDE/>
        <w:autoSpaceDN/>
        <w:bidi w:val="0"/>
        <w:adjustRightInd/>
        <w:snapToGrid w:val="0"/>
        <w:spacing w:line="500" w:lineRule="exact"/>
        <w:ind w:firstLine="448" w:firstLineChars="200"/>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（三）服务地点：韶关市工人文化宫新建项目文体综合楼四、五层及多功能厅二层羽毛球馆</w:t>
      </w:r>
    </w:p>
    <w:p>
      <w:pPr>
        <w:pStyle w:val="170"/>
        <w:keepNext w:val="0"/>
        <w:keepLines w:val="0"/>
        <w:pageBreakBefore w:val="0"/>
        <w:kinsoku/>
        <w:wordWrap/>
        <w:overflowPunct/>
        <w:topLinePunct w:val="0"/>
        <w:autoSpaceDE/>
        <w:autoSpaceDN/>
        <w:bidi w:val="0"/>
        <w:adjustRightInd/>
        <w:snapToGrid w:val="0"/>
        <w:spacing w:line="500" w:lineRule="exact"/>
        <w:ind w:firstLine="448" w:firstLineChars="200"/>
        <w:textAlignment w:val="auto"/>
        <w:rPr>
          <w:rFonts w:hint="eastAsia" w:ascii="仿宋" w:hAnsi="仿宋" w:eastAsia="仿宋" w:cs="Times New Roman"/>
          <w:bCs/>
          <w:color w:val="auto"/>
          <w:w w:val="80"/>
          <w:kern w:val="16"/>
          <w:sz w:val="28"/>
          <w:szCs w:val="28"/>
          <w:lang w:val="en-US" w:eastAsia="zh-CN" w:bidi="ar-SA"/>
        </w:rPr>
      </w:pPr>
      <w:r>
        <w:rPr>
          <w:rFonts w:hint="eastAsia" w:ascii="仿宋" w:hAnsi="仿宋" w:eastAsia="仿宋" w:cs="Times New Roman"/>
          <w:bCs/>
          <w:color w:val="auto"/>
          <w:w w:val="80"/>
          <w:kern w:val="16"/>
          <w:sz w:val="28"/>
          <w:szCs w:val="28"/>
          <w:lang w:val="en-US" w:eastAsia="zh-CN" w:bidi="ar-SA"/>
        </w:rPr>
        <w:t>（四）验收标准：中心（文化宫）每月对运营情况进行检查，每季度召开联席会议评估服务质量，重点考核社会效益指标。</w:t>
      </w:r>
    </w:p>
    <w:p>
      <w:pPr>
        <w:pStyle w:val="295"/>
        <w:spacing w:line="360" w:lineRule="auto"/>
        <w:ind w:firstLine="448" w:firstLineChars="200"/>
        <w:rPr>
          <w:rFonts w:hint="eastAsia" w:ascii="仿宋" w:hAnsi="仿宋" w:eastAsia="仿宋"/>
          <w:bCs/>
          <w:color w:val="auto"/>
          <w:w w:val="80"/>
          <w:kern w:val="16"/>
          <w:sz w:val="28"/>
          <w:szCs w:val="28"/>
        </w:rPr>
      </w:pPr>
    </w:p>
    <w:p>
      <w:pPr>
        <w:pStyle w:val="301"/>
        <w:snapToGrid w:val="0"/>
        <w:ind w:firstLine="1040" w:firstLineChars="200"/>
        <w:rPr>
          <w:rFonts w:hint="eastAsia" w:ascii="仿宋" w:hAnsi="仿宋" w:eastAsia="仿宋"/>
          <w:color w:val="auto"/>
          <w:sz w:val="52"/>
          <w:szCs w:val="52"/>
        </w:rPr>
      </w:pPr>
      <w:r>
        <w:rPr>
          <w:rFonts w:ascii="仿宋" w:hAnsi="仿宋" w:eastAsia="仿宋"/>
          <w:color w:val="auto"/>
          <w:sz w:val="52"/>
          <w:szCs w:val="52"/>
        </w:rPr>
        <w:br w:type="page"/>
      </w:r>
    </w:p>
    <w:p>
      <w:pPr>
        <w:rPr>
          <w:rFonts w:hint="eastAsia" w:ascii="仿宋" w:hAnsi="仿宋" w:eastAsia="仿宋"/>
          <w:color w:val="auto"/>
          <w:sz w:val="52"/>
          <w:szCs w:val="52"/>
        </w:rPr>
      </w:pPr>
    </w:p>
    <w:p>
      <w:pPr>
        <w:numPr>
          <w:ins w:id="28" w:author="Sky123.Org" w:date="2017-02-23T11:03:00Z"/>
        </w:numPr>
        <w:spacing w:line="360" w:lineRule="auto"/>
        <w:ind w:right="560"/>
        <w:jc w:val="center"/>
        <w:rPr>
          <w:rFonts w:hint="eastAsia" w:ascii="仿宋" w:hAnsi="仿宋" w:eastAsia="仿宋"/>
          <w:color w:val="auto"/>
          <w:sz w:val="52"/>
        </w:rPr>
      </w:pPr>
    </w:p>
    <w:p>
      <w:pPr>
        <w:numPr>
          <w:ins w:id="29" w:author="Sky123.Org" w:date="2017-02-23T11:03:00Z"/>
        </w:numPr>
        <w:spacing w:line="360" w:lineRule="auto"/>
        <w:ind w:right="560"/>
        <w:jc w:val="center"/>
        <w:rPr>
          <w:rFonts w:hint="eastAsia" w:ascii="仿宋" w:hAnsi="仿宋" w:eastAsia="仿宋"/>
          <w:color w:val="auto"/>
          <w:sz w:val="52"/>
        </w:rPr>
      </w:pPr>
    </w:p>
    <w:p>
      <w:pPr>
        <w:numPr>
          <w:ins w:id="30" w:author="Sky123.Org" w:date="2017-02-23T11:03:00Z"/>
        </w:numPr>
        <w:spacing w:line="360" w:lineRule="auto"/>
        <w:ind w:right="560"/>
        <w:jc w:val="center"/>
        <w:rPr>
          <w:rFonts w:hint="eastAsia" w:ascii="仿宋" w:hAnsi="仿宋" w:eastAsia="仿宋"/>
          <w:color w:val="auto"/>
          <w:sz w:val="52"/>
        </w:rPr>
      </w:pPr>
    </w:p>
    <w:p>
      <w:pPr>
        <w:numPr>
          <w:ins w:id="31" w:author="Sky123.Org" w:date="2017-02-23T11:03:00Z"/>
        </w:numPr>
        <w:spacing w:line="360" w:lineRule="auto"/>
        <w:jc w:val="center"/>
        <w:rPr>
          <w:rFonts w:hint="eastAsia" w:ascii="仿宋" w:hAnsi="仿宋" w:eastAsia="仿宋"/>
          <w:b/>
          <w:bCs/>
          <w:color w:val="auto"/>
          <w:sz w:val="28"/>
          <w:szCs w:val="28"/>
        </w:rPr>
      </w:pPr>
      <w:r>
        <w:rPr>
          <w:rFonts w:hint="eastAsia" w:ascii="仿宋" w:hAnsi="仿宋" w:eastAsia="仿宋"/>
          <w:b/>
          <w:bCs/>
          <w:color w:val="auto"/>
          <w:sz w:val="52"/>
        </w:rPr>
        <w:t>第三部分</w:t>
      </w:r>
    </w:p>
    <w:p>
      <w:pPr>
        <w:numPr>
          <w:ins w:id="32" w:author="Sky123.Org" w:date="2017-02-23T11:03:00Z"/>
        </w:numPr>
        <w:spacing w:line="360" w:lineRule="auto"/>
        <w:jc w:val="center"/>
        <w:rPr>
          <w:rFonts w:hint="eastAsia" w:ascii="仿宋" w:hAnsi="仿宋" w:eastAsia="仿宋"/>
          <w:b/>
          <w:bCs/>
          <w:color w:val="auto"/>
          <w:sz w:val="28"/>
          <w:szCs w:val="28"/>
        </w:rPr>
      </w:pPr>
    </w:p>
    <w:p>
      <w:pPr>
        <w:numPr>
          <w:ins w:id="33" w:author="Sky123.Org" w:date="2017-02-23T11:03:00Z"/>
        </w:numPr>
        <w:spacing w:line="360" w:lineRule="auto"/>
        <w:jc w:val="center"/>
        <w:rPr>
          <w:rFonts w:hint="eastAsia" w:ascii="仿宋" w:hAnsi="仿宋" w:eastAsia="仿宋"/>
          <w:b/>
          <w:bCs/>
          <w:color w:val="auto"/>
          <w:sz w:val="28"/>
          <w:szCs w:val="28"/>
        </w:rPr>
      </w:pPr>
    </w:p>
    <w:p>
      <w:pPr>
        <w:numPr>
          <w:ins w:id="34" w:author="Sky123.Org" w:date="2017-02-23T11:03:00Z"/>
        </w:numPr>
        <w:spacing w:line="360" w:lineRule="auto"/>
        <w:jc w:val="center"/>
        <w:rPr>
          <w:rFonts w:hint="eastAsia" w:ascii="仿宋" w:hAnsi="仿宋" w:eastAsia="仿宋"/>
          <w:b/>
          <w:bCs/>
          <w:color w:val="auto"/>
          <w:sz w:val="28"/>
          <w:szCs w:val="28"/>
        </w:rPr>
      </w:pPr>
    </w:p>
    <w:p>
      <w:pPr>
        <w:numPr>
          <w:ins w:id="35" w:author="Sky123.Org" w:date="2017-02-23T11:12:00Z"/>
        </w:numPr>
        <w:spacing w:line="360" w:lineRule="auto"/>
        <w:jc w:val="center"/>
        <w:rPr>
          <w:rFonts w:ascii="仿宋" w:hAnsi="仿宋" w:eastAsia="仿宋"/>
          <w:b/>
          <w:bCs/>
          <w:color w:val="auto"/>
        </w:rPr>
      </w:pPr>
      <w:r>
        <w:rPr>
          <w:rFonts w:hint="eastAsia" w:ascii="仿宋" w:hAnsi="仿宋" w:eastAsia="仿宋"/>
          <w:b/>
          <w:bCs/>
          <w:color w:val="auto"/>
          <w:sz w:val="72"/>
          <w:szCs w:val="72"/>
        </w:rPr>
        <w:t>供应商须知</w:t>
      </w:r>
    </w:p>
    <w:p>
      <w:pPr>
        <w:pStyle w:val="18"/>
        <w:numPr>
          <w:ins w:id="36" w:author="Sky123.Org" w:date="2017-02-23T11:12:00Z"/>
        </w:numPr>
        <w:adjustRightInd w:val="0"/>
        <w:snapToGrid w:val="0"/>
        <w:ind w:firstLine="551" w:firstLineChars="196"/>
        <w:rPr>
          <w:rFonts w:hint="eastAsia" w:ascii="仿宋" w:hAnsi="仿宋" w:eastAsia="仿宋" w:cs="Times New Roman"/>
          <w:b/>
          <w:color w:val="auto"/>
          <w:w w:val="80"/>
          <w:sz w:val="28"/>
          <w:szCs w:val="28"/>
        </w:rPr>
      </w:pPr>
      <w:r>
        <w:rPr>
          <w:rFonts w:ascii="仿宋" w:hAnsi="仿宋" w:eastAsia="仿宋" w:cs="Times New Roman"/>
          <w:b/>
          <w:color w:val="auto"/>
          <w:sz w:val="28"/>
          <w:szCs w:val="28"/>
        </w:rPr>
        <w:br w:type="page"/>
      </w:r>
      <w:r>
        <w:rPr>
          <w:rFonts w:hint="eastAsia" w:ascii="仿宋" w:hAnsi="仿宋" w:eastAsia="仿宋" w:cs="Times New Roman"/>
          <w:b/>
          <w:color w:val="auto"/>
          <w:w w:val="80"/>
          <w:sz w:val="28"/>
          <w:szCs w:val="28"/>
        </w:rPr>
        <w:t>一、说  明</w:t>
      </w:r>
    </w:p>
    <w:p>
      <w:pPr>
        <w:pStyle w:val="18"/>
        <w:numPr>
          <w:ins w:id="37" w:author="Sky123.Org" w:date="2017-02-23T11:12:00Z"/>
        </w:numPr>
        <w:adjustRightInd w:val="0"/>
        <w:snapToGrid w:val="0"/>
        <w:ind w:firstLine="439" w:firstLineChars="196"/>
        <w:rPr>
          <w:rFonts w:hint="eastAsia" w:ascii="仿宋" w:hAnsi="仿宋" w:eastAsia="仿宋" w:cs="Times New Roman"/>
          <w:color w:val="auto"/>
          <w:w w:val="80"/>
          <w:sz w:val="28"/>
          <w:szCs w:val="28"/>
        </w:rPr>
      </w:pPr>
      <w:r>
        <w:rPr>
          <w:rFonts w:hint="eastAsia" w:ascii="仿宋" w:hAnsi="仿宋" w:eastAsia="仿宋" w:cs="Times New Roman"/>
          <w:color w:val="auto"/>
          <w:w w:val="80"/>
          <w:sz w:val="28"/>
          <w:szCs w:val="28"/>
        </w:rPr>
        <w:t>1．适用范围</w:t>
      </w:r>
    </w:p>
    <w:p>
      <w:pPr>
        <w:pStyle w:val="18"/>
        <w:numPr>
          <w:ins w:id="38" w:author="Sky123.Org" w:date="2017-02-23T11:12:00Z"/>
        </w:numPr>
        <w:adjustRightInd w:val="0"/>
        <w:snapToGrid w:val="0"/>
        <w:ind w:firstLine="439" w:firstLineChars="196"/>
        <w:rPr>
          <w:rFonts w:hint="eastAsia" w:ascii="仿宋" w:hAnsi="仿宋" w:eastAsia="仿宋" w:cs="Times New Roman"/>
          <w:color w:val="auto"/>
          <w:w w:val="80"/>
          <w:sz w:val="28"/>
          <w:szCs w:val="28"/>
        </w:rPr>
      </w:pPr>
      <w:r>
        <w:rPr>
          <w:rFonts w:hint="eastAsia" w:ascii="仿宋" w:hAnsi="仿宋" w:eastAsia="仿宋" w:cs="Times New Roman"/>
          <w:color w:val="auto"/>
          <w:w w:val="80"/>
          <w:sz w:val="28"/>
          <w:szCs w:val="28"/>
        </w:rPr>
        <w:t>1.1本</w:t>
      </w:r>
      <w:r>
        <w:rPr>
          <w:rFonts w:hint="eastAsia" w:ascii="仿宋" w:hAnsi="仿宋" w:eastAsia="仿宋" w:cs="Times New Roman"/>
          <w:color w:val="auto"/>
          <w:w w:val="80"/>
          <w:sz w:val="28"/>
          <w:szCs w:val="28"/>
          <w:lang w:val="en-US" w:eastAsia="zh-CN"/>
        </w:rPr>
        <w:t>采购</w:t>
      </w:r>
      <w:r>
        <w:rPr>
          <w:rFonts w:hint="eastAsia" w:ascii="仿宋" w:hAnsi="仿宋" w:eastAsia="仿宋" w:cs="Times New Roman"/>
          <w:color w:val="auto"/>
          <w:w w:val="80"/>
          <w:sz w:val="28"/>
          <w:szCs w:val="28"/>
        </w:rPr>
        <w:t>文件适用于本投标邀请中所述的项目。</w:t>
      </w:r>
    </w:p>
    <w:p>
      <w:pPr>
        <w:pStyle w:val="18"/>
        <w:numPr>
          <w:ins w:id="39" w:author="Sky123.Org" w:date="2017-02-23T11:12:00Z"/>
        </w:numPr>
        <w:adjustRightInd w:val="0"/>
        <w:snapToGrid w:val="0"/>
        <w:ind w:firstLine="439" w:firstLineChars="196"/>
        <w:rPr>
          <w:rFonts w:hint="eastAsia" w:ascii="仿宋" w:hAnsi="仿宋" w:eastAsia="仿宋" w:cs="Times New Roman"/>
          <w:color w:val="auto"/>
          <w:w w:val="80"/>
          <w:sz w:val="28"/>
          <w:szCs w:val="28"/>
        </w:rPr>
      </w:pPr>
      <w:r>
        <w:rPr>
          <w:rFonts w:hint="eastAsia" w:ascii="仿宋" w:hAnsi="仿宋" w:eastAsia="仿宋" w:cs="Times New Roman"/>
          <w:color w:val="auto"/>
          <w:w w:val="80"/>
          <w:sz w:val="28"/>
          <w:szCs w:val="28"/>
        </w:rPr>
        <w:t>2. 定义</w:t>
      </w:r>
    </w:p>
    <w:p>
      <w:pPr>
        <w:pStyle w:val="18"/>
        <w:numPr>
          <w:ins w:id="40" w:author="Sky123.Org" w:date="2017-02-23T11:12:00Z"/>
        </w:numPr>
        <w:adjustRightInd w:val="0"/>
        <w:snapToGrid w:val="0"/>
        <w:ind w:firstLine="439" w:firstLineChars="196"/>
        <w:rPr>
          <w:rFonts w:hint="eastAsia" w:ascii="仿宋" w:hAnsi="仿宋" w:eastAsia="仿宋" w:cs="Times New Roman"/>
          <w:color w:val="auto"/>
          <w:w w:val="80"/>
          <w:sz w:val="28"/>
          <w:szCs w:val="28"/>
        </w:rPr>
      </w:pPr>
      <w:r>
        <w:rPr>
          <w:rFonts w:hint="eastAsia" w:ascii="仿宋" w:hAnsi="仿宋" w:eastAsia="仿宋" w:cs="Times New Roman"/>
          <w:color w:val="auto"/>
          <w:w w:val="80"/>
          <w:sz w:val="28"/>
          <w:szCs w:val="28"/>
        </w:rPr>
        <w:t>2.1“供应商”是指</w:t>
      </w:r>
      <w:r>
        <w:rPr>
          <w:rFonts w:ascii="仿宋" w:hAnsi="仿宋" w:eastAsia="仿宋" w:cs="Times New Roman"/>
          <w:color w:val="auto"/>
          <w:w w:val="80"/>
          <w:sz w:val="28"/>
          <w:szCs w:val="28"/>
        </w:rPr>
        <w:t>响应</w:t>
      </w:r>
      <w:r>
        <w:rPr>
          <w:rFonts w:hint="eastAsia" w:ascii="仿宋" w:hAnsi="仿宋" w:eastAsia="仿宋" w:cs="Times New Roman"/>
          <w:color w:val="auto"/>
          <w:w w:val="80"/>
          <w:sz w:val="28"/>
          <w:szCs w:val="28"/>
          <w:lang w:val="en-US" w:eastAsia="zh-CN"/>
        </w:rPr>
        <w:t>采购</w:t>
      </w:r>
      <w:r>
        <w:rPr>
          <w:rFonts w:ascii="仿宋" w:hAnsi="仿宋" w:eastAsia="仿宋" w:cs="Times New Roman"/>
          <w:color w:val="auto"/>
          <w:w w:val="80"/>
          <w:sz w:val="28"/>
          <w:szCs w:val="28"/>
        </w:rPr>
        <w:t>、参加投标竞争的法人、其他组织或者自然人</w:t>
      </w:r>
      <w:r>
        <w:rPr>
          <w:rFonts w:hint="eastAsia" w:ascii="仿宋" w:hAnsi="仿宋" w:eastAsia="仿宋" w:cs="Times New Roman"/>
          <w:color w:val="auto"/>
          <w:w w:val="80"/>
          <w:sz w:val="28"/>
          <w:szCs w:val="28"/>
        </w:rPr>
        <w:t>。</w:t>
      </w:r>
    </w:p>
    <w:p>
      <w:pPr>
        <w:pStyle w:val="18"/>
        <w:numPr>
          <w:ins w:id="41" w:author="Sky123.Org" w:date="2017-02-23T11:12:00Z"/>
        </w:numPr>
        <w:adjustRightInd w:val="0"/>
        <w:snapToGrid w:val="0"/>
        <w:ind w:firstLine="439" w:firstLineChars="196"/>
        <w:rPr>
          <w:rFonts w:hint="eastAsia" w:ascii="仿宋" w:hAnsi="仿宋" w:eastAsia="仿宋" w:cs="Times New Roman"/>
          <w:color w:val="auto"/>
          <w:w w:val="80"/>
          <w:sz w:val="28"/>
          <w:szCs w:val="28"/>
        </w:rPr>
      </w:pPr>
      <w:r>
        <w:rPr>
          <w:rFonts w:hint="eastAsia" w:ascii="仿宋" w:hAnsi="仿宋" w:eastAsia="仿宋" w:cs="Times New Roman"/>
          <w:color w:val="auto"/>
          <w:w w:val="80"/>
          <w:sz w:val="28"/>
          <w:szCs w:val="28"/>
        </w:rPr>
        <w:t>2.</w:t>
      </w:r>
      <w:r>
        <w:rPr>
          <w:rFonts w:hint="eastAsia" w:ascii="仿宋" w:hAnsi="仿宋" w:eastAsia="仿宋" w:cs="Times New Roman"/>
          <w:color w:val="auto"/>
          <w:w w:val="80"/>
          <w:sz w:val="28"/>
          <w:szCs w:val="28"/>
          <w:lang w:val="en-US" w:eastAsia="zh-CN"/>
        </w:rPr>
        <w:t>2</w:t>
      </w:r>
      <w:r>
        <w:rPr>
          <w:rFonts w:hint="eastAsia" w:ascii="仿宋" w:hAnsi="仿宋" w:eastAsia="仿宋" w:cs="Times New Roman"/>
          <w:color w:val="auto"/>
          <w:w w:val="80"/>
          <w:sz w:val="28"/>
          <w:szCs w:val="28"/>
        </w:rPr>
        <w:t>符合</w:t>
      </w:r>
      <w:r>
        <w:rPr>
          <w:rFonts w:hint="eastAsia" w:ascii="仿宋" w:hAnsi="仿宋" w:eastAsia="仿宋" w:cs="Times New Roman"/>
          <w:color w:val="auto"/>
          <w:w w:val="80"/>
          <w:sz w:val="28"/>
          <w:szCs w:val="28"/>
          <w:lang w:val="en-US" w:eastAsia="zh-CN"/>
        </w:rPr>
        <w:t>采购</w:t>
      </w:r>
      <w:r>
        <w:rPr>
          <w:rFonts w:hint="eastAsia" w:ascii="仿宋" w:hAnsi="仿宋" w:eastAsia="仿宋" w:cs="Times New Roman"/>
          <w:color w:val="auto"/>
          <w:w w:val="80"/>
          <w:sz w:val="28"/>
          <w:szCs w:val="28"/>
        </w:rPr>
        <w:t>文件规定的资格要求及实质性要求。</w:t>
      </w:r>
    </w:p>
    <w:p>
      <w:pPr>
        <w:pStyle w:val="18"/>
        <w:numPr>
          <w:ins w:id="42" w:author="Sky123.Org" w:date="2017-02-23T11:12:00Z"/>
        </w:numPr>
        <w:adjustRightInd w:val="0"/>
        <w:snapToGrid w:val="0"/>
        <w:ind w:firstLine="439" w:firstLineChars="196"/>
        <w:rPr>
          <w:rFonts w:hint="eastAsia" w:ascii="仿宋" w:hAnsi="仿宋" w:eastAsia="仿宋" w:cs="Times New Roman"/>
          <w:color w:val="auto"/>
          <w:w w:val="80"/>
          <w:sz w:val="28"/>
          <w:szCs w:val="28"/>
        </w:rPr>
      </w:pPr>
      <w:r>
        <w:rPr>
          <w:rFonts w:hint="eastAsia" w:ascii="仿宋" w:hAnsi="仿宋" w:eastAsia="仿宋" w:cs="Times New Roman"/>
          <w:color w:val="auto"/>
          <w:w w:val="80"/>
          <w:sz w:val="28"/>
          <w:szCs w:val="28"/>
        </w:rPr>
        <w:t>2.</w:t>
      </w:r>
      <w:r>
        <w:rPr>
          <w:rFonts w:hint="eastAsia" w:ascii="仿宋" w:hAnsi="仿宋" w:eastAsia="仿宋" w:cs="Times New Roman"/>
          <w:color w:val="auto"/>
          <w:w w:val="80"/>
          <w:sz w:val="28"/>
          <w:szCs w:val="28"/>
          <w:lang w:val="en-US" w:eastAsia="zh-CN"/>
        </w:rPr>
        <w:t>3</w:t>
      </w:r>
      <w:r>
        <w:rPr>
          <w:rFonts w:hint="eastAsia" w:ascii="仿宋" w:hAnsi="仿宋" w:eastAsia="仿宋" w:cs="Times New Roman"/>
          <w:color w:val="auto"/>
          <w:w w:val="80"/>
          <w:sz w:val="28"/>
          <w:szCs w:val="28"/>
        </w:rPr>
        <w:t>“中标供应商”是指经法定程序确定并授予合同的供应商。</w:t>
      </w:r>
    </w:p>
    <w:p>
      <w:pPr>
        <w:numPr>
          <w:ins w:id="43"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3. 合格的货物和服务</w:t>
      </w:r>
    </w:p>
    <w:p>
      <w:pPr>
        <w:numPr>
          <w:ins w:id="44"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3.1“货物”是指供应商制造或组织符合</w:t>
      </w:r>
      <w:r>
        <w:rPr>
          <w:rFonts w:hint="eastAsia" w:ascii="仿宋" w:hAnsi="仿宋" w:eastAsia="仿宋" w:cs="Times New Roman"/>
          <w:color w:val="auto"/>
          <w:w w:val="80"/>
          <w:sz w:val="28"/>
          <w:szCs w:val="28"/>
          <w:lang w:val="en-US" w:eastAsia="zh-CN"/>
        </w:rPr>
        <w:t>采购</w:t>
      </w:r>
      <w:r>
        <w:rPr>
          <w:rFonts w:hint="eastAsia" w:ascii="仿宋" w:hAnsi="仿宋" w:eastAsia="仿宋"/>
          <w:color w:val="auto"/>
          <w:w w:val="80"/>
          <w:sz w:val="28"/>
          <w:szCs w:val="28"/>
        </w:rPr>
        <w:t>文件要求的货物等。</w:t>
      </w:r>
      <w:r>
        <w:rPr>
          <w:rFonts w:hint="eastAsia" w:ascii="仿宋" w:hAnsi="仿宋" w:eastAsia="仿宋" w:cs="Times New Roman"/>
          <w:color w:val="auto"/>
          <w:w w:val="80"/>
          <w:sz w:val="28"/>
          <w:szCs w:val="28"/>
          <w:lang w:val="en-US" w:eastAsia="zh-CN"/>
        </w:rPr>
        <w:t>采购</w:t>
      </w:r>
      <w:r>
        <w:rPr>
          <w:rFonts w:hint="eastAsia" w:ascii="仿宋" w:hAnsi="仿宋" w:eastAsia="仿宋"/>
          <w:color w:val="auto"/>
          <w:w w:val="80"/>
          <w:sz w:val="28"/>
          <w:szCs w:val="28"/>
        </w:rPr>
        <w:t>文件中没有提及招标货物来源地的，根据相关规定均应当是本国货物，本项目将优先采购节能、环保产品。投标的货物必须是其合法生产的符合国家有关标准要求的货物，并满足</w:t>
      </w:r>
      <w:r>
        <w:rPr>
          <w:rFonts w:hint="eastAsia" w:ascii="仿宋" w:hAnsi="仿宋" w:eastAsia="仿宋" w:cs="Times New Roman"/>
          <w:color w:val="auto"/>
          <w:w w:val="80"/>
          <w:sz w:val="28"/>
          <w:szCs w:val="28"/>
          <w:lang w:val="en-US" w:eastAsia="zh-CN"/>
        </w:rPr>
        <w:t>采购</w:t>
      </w:r>
      <w:r>
        <w:rPr>
          <w:rFonts w:hint="eastAsia" w:ascii="仿宋" w:hAnsi="仿宋" w:eastAsia="仿宋"/>
          <w:color w:val="auto"/>
          <w:w w:val="80"/>
          <w:sz w:val="28"/>
          <w:szCs w:val="28"/>
        </w:rPr>
        <w:t>文件规定的规格、参数、质量、价格、有效期、售后服务等要求。</w:t>
      </w:r>
    </w:p>
    <w:p>
      <w:pPr>
        <w:numPr>
          <w:ins w:id="45"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3.2 “服务”是指除货物和工程以外的其他采购对象,其中包括供应商须承担的运输、安装、技术支持、培训以及</w:t>
      </w:r>
      <w:r>
        <w:rPr>
          <w:rFonts w:hint="eastAsia" w:ascii="仿宋" w:hAnsi="仿宋" w:eastAsia="仿宋" w:cs="Times New Roman"/>
          <w:color w:val="auto"/>
          <w:w w:val="80"/>
          <w:sz w:val="28"/>
          <w:szCs w:val="28"/>
          <w:lang w:val="en-US" w:eastAsia="zh-CN"/>
        </w:rPr>
        <w:t>采购</w:t>
      </w:r>
      <w:r>
        <w:rPr>
          <w:rFonts w:hint="eastAsia" w:ascii="仿宋" w:hAnsi="仿宋" w:eastAsia="仿宋"/>
          <w:color w:val="auto"/>
          <w:w w:val="80"/>
          <w:sz w:val="28"/>
          <w:szCs w:val="28"/>
        </w:rPr>
        <w:t>文件规定的其它服务。</w:t>
      </w:r>
    </w:p>
    <w:p>
      <w:pPr>
        <w:numPr>
          <w:ins w:id="46"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4．投标费用</w:t>
      </w:r>
    </w:p>
    <w:p>
      <w:pPr>
        <w:numPr>
          <w:ins w:id="47"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4.1 供应商应当承担所有与准备和参加投标有关的费用。不论投标的结果如何，采购人和代理机构均无义务和责任承担这些费用。</w:t>
      </w:r>
    </w:p>
    <w:p>
      <w:pPr>
        <w:numPr>
          <w:ins w:id="48" w:author="Sky123.Org" w:date="2017-02-23T11:12:00Z"/>
        </w:numPr>
        <w:snapToGrid w:val="0"/>
        <w:ind w:firstLine="450" w:firstLineChars="200"/>
        <w:rPr>
          <w:rFonts w:hint="eastAsia" w:ascii="仿宋" w:hAnsi="仿宋" w:eastAsia="仿宋"/>
          <w:b/>
          <w:color w:val="auto"/>
          <w:w w:val="80"/>
          <w:sz w:val="28"/>
          <w:szCs w:val="28"/>
          <w:lang w:eastAsia="zh-CN"/>
        </w:rPr>
      </w:pPr>
      <w:r>
        <w:rPr>
          <w:rFonts w:hint="eastAsia" w:ascii="仿宋" w:hAnsi="仿宋" w:eastAsia="仿宋"/>
          <w:b/>
          <w:color w:val="auto"/>
          <w:w w:val="80"/>
          <w:sz w:val="28"/>
          <w:szCs w:val="28"/>
        </w:rPr>
        <w:t>二、</w:t>
      </w:r>
      <w:r>
        <w:rPr>
          <w:rFonts w:hint="eastAsia" w:ascii="仿宋" w:hAnsi="仿宋" w:eastAsia="仿宋"/>
          <w:b/>
          <w:color w:val="auto"/>
          <w:w w:val="80"/>
          <w:sz w:val="28"/>
          <w:szCs w:val="28"/>
          <w:lang w:eastAsia="zh-CN"/>
        </w:rPr>
        <w:t>采购文件</w:t>
      </w:r>
    </w:p>
    <w:p>
      <w:pPr>
        <w:numPr>
          <w:ins w:id="49"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 xml:space="preserve">5. </w:t>
      </w:r>
      <w:r>
        <w:rPr>
          <w:rFonts w:hint="eastAsia" w:ascii="仿宋" w:hAnsi="仿宋" w:eastAsia="仿宋" w:cs="Times New Roman"/>
          <w:color w:val="auto"/>
          <w:w w:val="80"/>
          <w:sz w:val="28"/>
          <w:szCs w:val="28"/>
          <w:lang w:val="en-US" w:eastAsia="zh-CN"/>
        </w:rPr>
        <w:t>采购</w:t>
      </w:r>
      <w:r>
        <w:rPr>
          <w:rFonts w:hint="eastAsia" w:ascii="仿宋" w:hAnsi="仿宋" w:eastAsia="仿宋"/>
          <w:color w:val="auto"/>
          <w:w w:val="80"/>
          <w:sz w:val="28"/>
          <w:szCs w:val="28"/>
        </w:rPr>
        <w:t>文件的构成</w:t>
      </w:r>
    </w:p>
    <w:p>
      <w:pPr>
        <w:numPr>
          <w:ins w:id="50"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5.1</w:t>
      </w:r>
      <w:r>
        <w:rPr>
          <w:rFonts w:hint="eastAsia" w:ascii="仿宋" w:hAnsi="仿宋" w:eastAsia="仿宋" w:cs="Times New Roman"/>
          <w:color w:val="auto"/>
          <w:w w:val="80"/>
          <w:sz w:val="28"/>
          <w:szCs w:val="28"/>
          <w:lang w:val="en-US" w:eastAsia="zh-CN"/>
        </w:rPr>
        <w:t>采购</w:t>
      </w:r>
      <w:r>
        <w:rPr>
          <w:rFonts w:hint="eastAsia" w:ascii="仿宋" w:hAnsi="仿宋" w:eastAsia="仿宋"/>
          <w:color w:val="auto"/>
          <w:w w:val="80"/>
          <w:sz w:val="28"/>
          <w:szCs w:val="28"/>
        </w:rPr>
        <w:t>文件由下列文件以及在</w:t>
      </w:r>
      <w:r>
        <w:rPr>
          <w:rFonts w:hint="eastAsia" w:ascii="仿宋" w:hAnsi="仿宋" w:eastAsia="仿宋" w:cs="Times New Roman"/>
          <w:color w:val="auto"/>
          <w:w w:val="80"/>
          <w:sz w:val="28"/>
          <w:szCs w:val="28"/>
          <w:lang w:val="en-US" w:eastAsia="zh-CN"/>
        </w:rPr>
        <w:t>采购</w:t>
      </w:r>
      <w:r>
        <w:rPr>
          <w:rFonts w:hint="eastAsia" w:ascii="仿宋" w:hAnsi="仿宋" w:eastAsia="仿宋"/>
          <w:color w:val="auto"/>
          <w:w w:val="80"/>
          <w:sz w:val="28"/>
          <w:szCs w:val="28"/>
        </w:rPr>
        <w:t>过程中发出的修正和补充文件组成：</w:t>
      </w:r>
    </w:p>
    <w:p>
      <w:pPr>
        <w:numPr>
          <w:ins w:id="51"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5.1</w:t>
      </w:r>
      <w:r>
        <w:rPr>
          <w:rFonts w:ascii="仿宋" w:hAnsi="仿宋" w:eastAsia="仿宋"/>
          <w:color w:val="auto"/>
          <w:w w:val="80"/>
          <w:sz w:val="28"/>
          <w:szCs w:val="28"/>
        </w:rPr>
        <w:t>.</w:t>
      </w:r>
      <w:r>
        <w:rPr>
          <w:rFonts w:hint="eastAsia" w:ascii="仿宋" w:hAnsi="仿宋" w:eastAsia="仿宋"/>
          <w:color w:val="auto"/>
          <w:w w:val="80"/>
          <w:sz w:val="28"/>
          <w:szCs w:val="28"/>
        </w:rPr>
        <w:t>1</w:t>
      </w:r>
      <w:r>
        <w:rPr>
          <w:rFonts w:hint="eastAsia" w:ascii="仿宋" w:hAnsi="仿宋" w:eastAsia="仿宋"/>
          <w:color w:val="auto"/>
          <w:w w:val="80"/>
          <w:kern w:val="16"/>
          <w:sz w:val="28"/>
          <w:szCs w:val="28"/>
        </w:rPr>
        <w:t>投标邀请函</w:t>
      </w:r>
    </w:p>
    <w:p>
      <w:pPr>
        <w:numPr>
          <w:ins w:id="52"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5.1</w:t>
      </w:r>
      <w:r>
        <w:rPr>
          <w:rFonts w:ascii="仿宋" w:hAnsi="仿宋" w:eastAsia="仿宋"/>
          <w:color w:val="auto"/>
          <w:w w:val="80"/>
          <w:sz w:val="28"/>
          <w:szCs w:val="28"/>
        </w:rPr>
        <w:t>.</w:t>
      </w:r>
      <w:r>
        <w:rPr>
          <w:rFonts w:hint="eastAsia" w:ascii="仿宋" w:hAnsi="仿宋" w:eastAsia="仿宋"/>
          <w:color w:val="auto"/>
          <w:w w:val="80"/>
          <w:sz w:val="28"/>
          <w:szCs w:val="28"/>
        </w:rPr>
        <w:t>2</w:t>
      </w:r>
      <w:r>
        <w:rPr>
          <w:rFonts w:hint="eastAsia" w:ascii="仿宋" w:hAnsi="仿宋" w:eastAsia="仿宋"/>
          <w:color w:val="auto"/>
          <w:w w:val="80"/>
          <w:kern w:val="16"/>
          <w:sz w:val="28"/>
          <w:szCs w:val="28"/>
        </w:rPr>
        <w:t>用户需求书</w:t>
      </w:r>
    </w:p>
    <w:p>
      <w:pPr>
        <w:numPr>
          <w:ins w:id="53"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5.1</w:t>
      </w:r>
      <w:r>
        <w:rPr>
          <w:rFonts w:ascii="仿宋" w:hAnsi="仿宋" w:eastAsia="仿宋"/>
          <w:color w:val="auto"/>
          <w:w w:val="80"/>
          <w:sz w:val="28"/>
          <w:szCs w:val="28"/>
        </w:rPr>
        <w:t>.</w:t>
      </w:r>
      <w:r>
        <w:rPr>
          <w:rFonts w:hint="eastAsia" w:ascii="仿宋" w:hAnsi="仿宋" w:eastAsia="仿宋"/>
          <w:color w:val="auto"/>
          <w:w w:val="80"/>
          <w:sz w:val="28"/>
          <w:szCs w:val="28"/>
        </w:rPr>
        <w:t>3</w:t>
      </w:r>
      <w:r>
        <w:rPr>
          <w:rFonts w:hint="eastAsia" w:ascii="仿宋" w:hAnsi="仿宋" w:eastAsia="仿宋"/>
          <w:color w:val="auto"/>
          <w:w w:val="80"/>
          <w:kern w:val="16"/>
          <w:sz w:val="28"/>
          <w:szCs w:val="28"/>
        </w:rPr>
        <w:t>供应商须知</w:t>
      </w:r>
    </w:p>
    <w:p>
      <w:pPr>
        <w:numPr>
          <w:ins w:id="54" w:author="Sky123.Org" w:date="2017-02-23T11:12:00Z"/>
        </w:numPr>
        <w:snapToGrid w:val="0"/>
        <w:ind w:firstLine="448" w:firstLineChars="200"/>
        <w:rPr>
          <w:rFonts w:hint="eastAsia" w:ascii="仿宋" w:hAnsi="仿宋" w:eastAsia="仿宋"/>
          <w:color w:val="auto"/>
          <w:w w:val="80"/>
          <w:kern w:val="16"/>
          <w:sz w:val="28"/>
          <w:szCs w:val="28"/>
        </w:rPr>
      </w:pPr>
      <w:r>
        <w:rPr>
          <w:rFonts w:hint="eastAsia" w:ascii="仿宋" w:hAnsi="仿宋" w:eastAsia="仿宋"/>
          <w:color w:val="auto"/>
          <w:w w:val="80"/>
          <w:sz w:val="28"/>
          <w:szCs w:val="28"/>
        </w:rPr>
        <w:t>5.1</w:t>
      </w:r>
      <w:r>
        <w:rPr>
          <w:rFonts w:ascii="仿宋" w:hAnsi="仿宋" w:eastAsia="仿宋"/>
          <w:color w:val="auto"/>
          <w:w w:val="80"/>
          <w:sz w:val="28"/>
          <w:szCs w:val="28"/>
        </w:rPr>
        <w:t>.</w:t>
      </w:r>
      <w:r>
        <w:rPr>
          <w:rFonts w:hint="eastAsia" w:ascii="仿宋" w:hAnsi="仿宋" w:eastAsia="仿宋"/>
          <w:color w:val="auto"/>
          <w:w w:val="80"/>
          <w:sz w:val="28"/>
          <w:szCs w:val="28"/>
        </w:rPr>
        <w:t>4</w:t>
      </w:r>
      <w:r>
        <w:rPr>
          <w:rFonts w:hint="eastAsia" w:ascii="仿宋" w:hAnsi="仿宋" w:eastAsia="仿宋"/>
          <w:color w:val="auto"/>
          <w:w w:val="80"/>
          <w:kern w:val="16"/>
          <w:sz w:val="28"/>
          <w:szCs w:val="28"/>
        </w:rPr>
        <w:t>开标、资格审查、评标、定标</w:t>
      </w:r>
    </w:p>
    <w:p>
      <w:pPr>
        <w:numPr>
          <w:ins w:id="55"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5.1</w:t>
      </w:r>
      <w:r>
        <w:rPr>
          <w:rFonts w:ascii="仿宋" w:hAnsi="仿宋" w:eastAsia="仿宋"/>
          <w:color w:val="auto"/>
          <w:w w:val="80"/>
          <w:sz w:val="28"/>
          <w:szCs w:val="28"/>
        </w:rPr>
        <w:t>.</w:t>
      </w:r>
      <w:r>
        <w:rPr>
          <w:rFonts w:hint="eastAsia" w:ascii="仿宋" w:hAnsi="仿宋" w:eastAsia="仿宋"/>
          <w:color w:val="auto"/>
          <w:w w:val="80"/>
          <w:sz w:val="28"/>
          <w:szCs w:val="28"/>
        </w:rPr>
        <w:t>5</w:t>
      </w:r>
      <w:r>
        <w:rPr>
          <w:rFonts w:hint="eastAsia" w:ascii="仿宋" w:hAnsi="仿宋" w:eastAsia="仿宋"/>
          <w:color w:val="auto"/>
          <w:w w:val="80"/>
          <w:kern w:val="16"/>
          <w:sz w:val="28"/>
          <w:szCs w:val="28"/>
        </w:rPr>
        <w:t>合同文本</w:t>
      </w:r>
      <w:r>
        <w:rPr>
          <w:rFonts w:hint="eastAsia" w:ascii="仿宋" w:hAnsi="仿宋" w:eastAsia="仿宋"/>
          <w:color w:val="auto"/>
          <w:w w:val="80"/>
          <w:sz w:val="28"/>
          <w:szCs w:val="28"/>
        </w:rPr>
        <w:t xml:space="preserve"> </w:t>
      </w:r>
    </w:p>
    <w:p>
      <w:pPr>
        <w:numPr>
          <w:ins w:id="56"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5.1</w:t>
      </w:r>
      <w:r>
        <w:rPr>
          <w:rFonts w:ascii="仿宋" w:hAnsi="仿宋" w:eastAsia="仿宋"/>
          <w:color w:val="auto"/>
          <w:w w:val="80"/>
          <w:sz w:val="28"/>
          <w:szCs w:val="28"/>
        </w:rPr>
        <w:t>.</w:t>
      </w:r>
      <w:r>
        <w:rPr>
          <w:rFonts w:hint="eastAsia" w:ascii="仿宋" w:hAnsi="仿宋" w:eastAsia="仿宋"/>
          <w:color w:val="auto"/>
          <w:w w:val="80"/>
          <w:sz w:val="28"/>
          <w:szCs w:val="28"/>
        </w:rPr>
        <w:t>6</w:t>
      </w:r>
      <w:r>
        <w:rPr>
          <w:rFonts w:hint="eastAsia" w:ascii="仿宋" w:hAnsi="仿宋" w:eastAsia="仿宋"/>
          <w:color w:val="auto"/>
          <w:w w:val="80"/>
          <w:kern w:val="16"/>
          <w:sz w:val="28"/>
          <w:szCs w:val="28"/>
        </w:rPr>
        <w:t>投标文件格式（仅供参考</w:t>
      </w:r>
      <w:r>
        <w:rPr>
          <w:rFonts w:hint="eastAsia" w:ascii="仿宋" w:hAnsi="仿宋" w:eastAsia="仿宋"/>
          <w:color w:val="auto"/>
          <w:w w:val="80"/>
          <w:sz w:val="28"/>
          <w:szCs w:val="28"/>
        </w:rPr>
        <w:t>）</w:t>
      </w:r>
    </w:p>
    <w:p>
      <w:pPr>
        <w:numPr>
          <w:ins w:id="57"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5.1</w:t>
      </w:r>
      <w:r>
        <w:rPr>
          <w:rFonts w:ascii="仿宋" w:hAnsi="仿宋" w:eastAsia="仿宋"/>
          <w:color w:val="auto"/>
          <w:w w:val="80"/>
          <w:sz w:val="28"/>
          <w:szCs w:val="28"/>
        </w:rPr>
        <w:t>.</w:t>
      </w:r>
      <w:r>
        <w:rPr>
          <w:rFonts w:hint="eastAsia" w:ascii="仿宋" w:hAnsi="仿宋" w:eastAsia="仿宋"/>
          <w:color w:val="auto"/>
          <w:w w:val="80"/>
          <w:sz w:val="28"/>
          <w:szCs w:val="28"/>
        </w:rPr>
        <w:t>7在</w:t>
      </w:r>
      <w:r>
        <w:rPr>
          <w:rFonts w:hint="eastAsia" w:ascii="仿宋" w:hAnsi="仿宋" w:eastAsia="仿宋" w:cs="Times New Roman"/>
          <w:color w:val="auto"/>
          <w:w w:val="80"/>
          <w:sz w:val="28"/>
          <w:szCs w:val="28"/>
          <w:lang w:val="en-US" w:eastAsia="zh-CN"/>
        </w:rPr>
        <w:t>采购</w:t>
      </w:r>
      <w:r>
        <w:rPr>
          <w:rFonts w:hint="eastAsia" w:ascii="仿宋" w:hAnsi="仿宋" w:eastAsia="仿宋"/>
          <w:color w:val="auto"/>
          <w:w w:val="80"/>
          <w:sz w:val="28"/>
          <w:szCs w:val="28"/>
        </w:rPr>
        <w:t>过程中由采购人或代理机构发出的修正和补充文件等</w:t>
      </w:r>
    </w:p>
    <w:p>
      <w:pPr>
        <w:numPr>
          <w:ins w:id="58"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5.2供应商应当认真阅读并充分理解</w:t>
      </w:r>
      <w:r>
        <w:rPr>
          <w:rFonts w:hint="eastAsia" w:ascii="仿宋" w:hAnsi="仿宋" w:eastAsia="仿宋" w:cs="Times New Roman"/>
          <w:color w:val="auto"/>
          <w:w w:val="80"/>
          <w:sz w:val="28"/>
          <w:szCs w:val="28"/>
          <w:lang w:val="en-US" w:eastAsia="zh-CN"/>
        </w:rPr>
        <w:t>采购</w:t>
      </w:r>
      <w:r>
        <w:rPr>
          <w:rFonts w:hint="eastAsia" w:ascii="仿宋" w:hAnsi="仿宋" w:eastAsia="仿宋"/>
          <w:color w:val="auto"/>
          <w:w w:val="80"/>
          <w:sz w:val="28"/>
          <w:szCs w:val="28"/>
        </w:rPr>
        <w:t>文件的全部内容（包括所有的补充、修改内容、重要事项、格式、条款和技术规范、参数及要求等）。</w:t>
      </w:r>
    </w:p>
    <w:p>
      <w:pPr>
        <w:numPr>
          <w:ins w:id="59"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 xml:space="preserve">6. </w:t>
      </w:r>
      <w:r>
        <w:rPr>
          <w:rFonts w:hint="eastAsia" w:ascii="仿宋" w:hAnsi="仿宋" w:eastAsia="仿宋" w:cs="Times New Roman"/>
          <w:color w:val="auto"/>
          <w:w w:val="80"/>
          <w:sz w:val="28"/>
          <w:szCs w:val="28"/>
          <w:lang w:val="en-US" w:eastAsia="zh-CN"/>
        </w:rPr>
        <w:t>采购</w:t>
      </w:r>
      <w:r>
        <w:rPr>
          <w:rFonts w:hint="eastAsia" w:ascii="仿宋" w:hAnsi="仿宋" w:eastAsia="仿宋"/>
          <w:color w:val="auto"/>
          <w:w w:val="80"/>
          <w:sz w:val="28"/>
          <w:szCs w:val="28"/>
        </w:rPr>
        <w:t>文件的澄清和修改</w:t>
      </w:r>
    </w:p>
    <w:p>
      <w:pPr>
        <w:numPr>
          <w:ins w:id="60" w:author="Sky123.Org" w:date="2017-02-23T11:12:00Z"/>
        </w:numPr>
        <w:snapToGrid w:val="0"/>
        <w:ind w:firstLine="448" w:firstLineChars="200"/>
        <w:rPr>
          <w:rFonts w:ascii="仿宋" w:hAnsi="仿宋" w:eastAsia="仿宋"/>
          <w:color w:val="auto"/>
          <w:w w:val="80"/>
          <w:sz w:val="28"/>
          <w:szCs w:val="28"/>
        </w:rPr>
      </w:pPr>
      <w:r>
        <w:rPr>
          <w:rFonts w:hint="eastAsia" w:ascii="仿宋" w:hAnsi="仿宋" w:eastAsia="仿宋"/>
          <w:color w:val="auto"/>
          <w:w w:val="80"/>
          <w:sz w:val="28"/>
          <w:szCs w:val="28"/>
        </w:rPr>
        <w:t>6.1采购人或者代理机构可以对已发出的</w:t>
      </w:r>
      <w:r>
        <w:rPr>
          <w:rFonts w:hint="eastAsia" w:ascii="仿宋" w:hAnsi="仿宋" w:eastAsia="仿宋" w:cs="Times New Roman"/>
          <w:color w:val="auto"/>
          <w:w w:val="80"/>
          <w:sz w:val="28"/>
          <w:szCs w:val="28"/>
          <w:lang w:val="en-US" w:eastAsia="zh-CN"/>
        </w:rPr>
        <w:t>采购</w:t>
      </w:r>
      <w:r>
        <w:rPr>
          <w:rFonts w:hint="eastAsia" w:ascii="仿宋" w:hAnsi="仿宋" w:eastAsia="仿宋"/>
          <w:color w:val="auto"/>
          <w:w w:val="80"/>
          <w:sz w:val="28"/>
          <w:szCs w:val="28"/>
        </w:rPr>
        <w:t>文件进行必要的澄清或者修改</w:t>
      </w:r>
      <w:r>
        <w:rPr>
          <w:rFonts w:ascii="仿宋" w:hAnsi="仿宋" w:eastAsia="仿宋"/>
          <w:color w:val="auto"/>
          <w:w w:val="80"/>
          <w:sz w:val="28"/>
          <w:szCs w:val="28"/>
        </w:rPr>
        <w:t>，但不得改变标的和资格条件</w:t>
      </w:r>
      <w:r>
        <w:rPr>
          <w:rFonts w:hint="eastAsia" w:ascii="仿宋" w:hAnsi="仿宋" w:eastAsia="仿宋"/>
          <w:color w:val="auto"/>
          <w:w w:val="80"/>
          <w:sz w:val="28"/>
          <w:szCs w:val="28"/>
        </w:rPr>
        <w:t>。</w:t>
      </w:r>
      <w:r>
        <w:rPr>
          <w:rFonts w:ascii="仿宋" w:hAnsi="仿宋" w:eastAsia="仿宋"/>
          <w:color w:val="auto"/>
          <w:w w:val="80"/>
          <w:sz w:val="28"/>
          <w:szCs w:val="28"/>
        </w:rPr>
        <w:t>澄清或者修改应当在原公告发布媒体上发布澄清公告。澄清或者修改的内容为</w:t>
      </w:r>
      <w:r>
        <w:rPr>
          <w:rFonts w:hint="eastAsia" w:ascii="仿宋" w:hAnsi="仿宋" w:eastAsia="仿宋" w:cs="Times New Roman"/>
          <w:color w:val="auto"/>
          <w:w w:val="80"/>
          <w:sz w:val="28"/>
          <w:szCs w:val="28"/>
          <w:lang w:val="en-US" w:eastAsia="zh-CN"/>
        </w:rPr>
        <w:t>采购</w:t>
      </w:r>
      <w:r>
        <w:rPr>
          <w:rFonts w:ascii="仿宋" w:hAnsi="仿宋" w:eastAsia="仿宋"/>
          <w:color w:val="auto"/>
          <w:w w:val="80"/>
          <w:sz w:val="28"/>
          <w:szCs w:val="28"/>
        </w:rPr>
        <w:t>文件的组成部分。</w:t>
      </w:r>
    </w:p>
    <w:p>
      <w:pPr>
        <w:numPr>
          <w:ins w:id="61"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澄清或者修改的内容可能影响投标文件编制的，采购人或者代理机构应当在投标截止时间至少15日前，以书面形式通知所有获取</w:t>
      </w:r>
      <w:r>
        <w:rPr>
          <w:rFonts w:hint="eastAsia" w:ascii="仿宋" w:hAnsi="仿宋" w:eastAsia="仿宋" w:cs="Times New Roman"/>
          <w:color w:val="auto"/>
          <w:w w:val="80"/>
          <w:sz w:val="28"/>
          <w:szCs w:val="28"/>
          <w:lang w:val="en-US" w:eastAsia="zh-CN"/>
        </w:rPr>
        <w:t>采购</w:t>
      </w:r>
      <w:r>
        <w:rPr>
          <w:rFonts w:hint="eastAsia" w:ascii="仿宋" w:hAnsi="仿宋" w:eastAsia="仿宋"/>
          <w:color w:val="auto"/>
          <w:w w:val="80"/>
          <w:sz w:val="28"/>
          <w:szCs w:val="28"/>
        </w:rPr>
        <w:t>文件的潜在供应商；不足15日的，采购人或者代理机构应当顺延提交投标文件的截止时间。</w:t>
      </w:r>
    </w:p>
    <w:p>
      <w:pPr>
        <w:numPr>
          <w:ins w:id="62"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潜在供应商在收到上述通知或在韶关市公共资源交易</w:t>
      </w:r>
      <w:r>
        <w:rPr>
          <w:rFonts w:hint="eastAsia" w:ascii="仿宋" w:hAnsi="仿宋" w:eastAsia="仿宋"/>
          <w:color w:val="auto"/>
          <w:w w:val="80"/>
          <w:sz w:val="28"/>
          <w:szCs w:val="28"/>
          <w:lang w:val="en-US" w:eastAsia="zh-CN"/>
        </w:rPr>
        <w:t>一体化</w:t>
      </w:r>
      <w:r>
        <w:rPr>
          <w:rFonts w:hint="eastAsia" w:ascii="仿宋" w:hAnsi="仿宋" w:eastAsia="仿宋"/>
          <w:color w:val="auto"/>
          <w:w w:val="80"/>
          <w:sz w:val="28"/>
          <w:szCs w:val="28"/>
        </w:rPr>
        <w:t>平台</w:t>
      </w:r>
      <w:r>
        <w:rPr>
          <w:rFonts w:hint="eastAsia" w:ascii="仿宋" w:hAnsi="仿宋" w:eastAsia="仿宋"/>
          <w:b w:val="0"/>
          <w:bCs w:val="0"/>
          <w:color w:val="auto"/>
          <w:w w:val="80"/>
          <w:sz w:val="28"/>
          <w:szCs w:val="28"/>
        </w:rPr>
        <w:t>(http://</w:t>
      </w:r>
      <w:r>
        <w:rPr>
          <w:rFonts w:hint="eastAsia" w:ascii="仿宋" w:hAnsi="仿宋" w:eastAsia="仿宋"/>
          <w:b w:val="0"/>
          <w:bCs w:val="0"/>
          <w:color w:val="auto"/>
          <w:w w:val="80"/>
          <w:sz w:val="28"/>
          <w:szCs w:val="28"/>
          <w:lang w:val="en-US" w:eastAsia="zh-CN"/>
        </w:rPr>
        <w:t>ythpt.sg.gov.cn</w:t>
      </w:r>
      <w:r>
        <w:rPr>
          <w:rFonts w:hint="eastAsia" w:ascii="仿宋" w:hAnsi="仿宋" w:eastAsia="仿宋"/>
          <w:b w:val="0"/>
          <w:bCs w:val="0"/>
          <w:color w:val="auto"/>
          <w:w w:val="80"/>
          <w:sz w:val="28"/>
          <w:szCs w:val="28"/>
        </w:rPr>
        <w:t>/)</w:t>
      </w:r>
      <w:r>
        <w:rPr>
          <w:rFonts w:hint="eastAsia" w:ascii="仿宋" w:hAnsi="仿宋" w:eastAsia="仿宋"/>
          <w:color w:val="auto"/>
          <w:w w:val="80"/>
          <w:sz w:val="28"/>
          <w:szCs w:val="28"/>
        </w:rPr>
        <w:t>上查阅相关通知或公告后，应当立即以书面形式向代理机构确认，如在修改通知或公告发布之日起5天内没有以书面形式向代理机构确认的，视作同意修改内容。</w:t>
      </w:r>
    </w:p>
    <w:p>
      <w:pPr>
        <w:numPr>
          <w:ins w:id="63"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6.2供应商未在相关法律法规规定的时间内提出询问或质疑的，采购人或者代理机构将视其为无异议。</w:t>
      </w:r>
    </w:p>
    <w:p>
      <w:pPr>
        <w:numPr>
          <w:ins w:id="64" w:author="Sky123.Org" w:date="2017-02-23T11:12:00Z"/>
        </w:numPr>
        <w:snapToGrid w:val="0"/>
        <w:ind w:firstLine="450" w:firstLineChars="200"/>
        <w:rPr>
          <w:rFonts w:hint="eastAsia" w:ascii="仿宋" w:hAnsi="仿宋" w:eastAsia="仿宋"/>
          <w:b/>
          <w:color w:val="auto"/>
          <w:w w:val="80"/>
          <w:sz w:val="28"/>
          <w:szCs w:val="28"/>
        </w:rPr>
      </w:pPr>
      <w:r>
        <w:rPr>
          <w:rFonts w:hint="eastAsia" w:ascii="仿宋" w:hAnsi="仿宋" w:eastAsia="仿宋"/>
          <w:b/>
          <w:color w:val="auto"/>
          <w:w w:val="80"/>
          <w:sz w:val="28"/>
          <w:szCs w:val="28"/>
        </w:rPr>
        <w:t>三、投标文件的编制和数量</w:t>
      </w:r>
    </w:p>
    <w:p>
      <w:pPr>
        <w:numPr>
          <w:ins w:id="65"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7．投标的语言</w:t>
      </w:r>
    </w:p>
    <w:p>
      <w:pPr>
        <w:numPr>
          <w:ins w:id="66"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7.1供应商提交的投标文件以及供应商与采购人或者代理机构就有关投标的所有来往函电均应当使用中文。供应商提交的支持文件或印刷的资料可以用另一种语言，但相应内容应当附有中文翻译本，在解释投标文件的修改内容时以中文翻译本为准。对中文翻译有异议的，以权威机构的译本为准。</w:t>
      </w:r>
    </w:p>
    <w:p>
      <w:pPr>
        <w:numPr>
          <w:ins w:id="67"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7.2投标文件的构成应当符合法律法规及</w:t>
      </w:r>
      <w:r>
        <w:rPr>
          <w:rFonts w:hint="eastAsia" w:ascii="仿宋" w:hAnsi="仿宋" w:eastAsia="仿宋" w:cs="Times New Roman"/>
          <w:color w:val="auto"/>
          <w:w w:val="80"/>
          <w:sz w:val="28"/>
          <w:szCs w:val="28"/>
          <w:lang w:val="en-US" w:eastAsia="zh-CN"/>
        </w:rPr>
        <w:t>采购</w:t>
      </w:r>
      <w:r>
        <w:rPr>
          <w:rFonts w:hint="eastAsia" w:ascii="仿宋" w:hAnsi="仿宋" w:eastAsia="仿宋"/>
          <w:color w:val="auto"/>
          <w:w w:val="80"/>
          <w:sz w:val="28"/>
          <w:szCs w:val="28"/>
        </w:rPr>
        <w:t>文件的要求。</w:t>
      </w:r>
    </w:p>
    <w:p>
      <w:pPr>
        <w:numPr>
          <w:ins w:id="68"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8. 投标文件编制</w:t>
      </w:r>
    </w:p>
    <w:p>
      <w:pPr>
        <w:numPr>
          <w:ins w:id="69"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8.1供应商对</w:t>
      </w:r>
      <w:r>
        <w:rPr>
          <w:rFonts w:hint="eastAsia" w:ascii="仿宋" w:hAnsi="仿宋" w:eastAsia="仿宋" w:cs="Times New Roman"/>
          <w:color w:val="auto"/>
          <w:w w:val="80"/>
          <w:sz w:val="28"/>
          <w:szCs w:val="28"/>
          <w:lang w:val="en-US" w:eastAsia="zh-CN"/>
        </w:rPr>
        <w:t>采购</w:t>
      </w:r>
      <w:r>
        <w:rPr>
          <w:rFonts w:hint="eastAsia" w:ascii="仿宋" w:hAnsi="仿宋" w:eastAsia="仿宋"/>
          <w:color w:val="auto"/>
          <w:w w:val="80"/>
          <w:sz w:val="28"/>
          <w:szCs w:val="28"/>
        </w:rPr>
        <w:t>文件中多个分包进行投标的，其投标文件的编制应当按每个分包的要求分别装订和封装。供应商应当对投标文件进行装订，对未经装订的投标文件可能发生的文件散落或缺损，由此产生的后果由供应商承担。</w:t>
      </w:r>
    </w:p>
    <w:p>
      <w:pPr>
        <w:numPr>
          <w:ins w:id="70"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8.2供应商应当完整、真实、准确的填写</w:t>
      </w:r>
      <w:r>
        <w:rPr>
          <w:rFonts w:hint="eastAsia" w:ascii="仿宋" w:hAnsi="仿宋" w:eastAsia="仿宋" w:cs="Times New Roman"/>
          <w:color w:val="auto"/>
          <w:w w:val="80"/>
          <w:sz w:val="28"/>
          <w:szCs w:val="28"/>
          <w:lang w:val="en-US" w:eastAsia="zh-CN"/>
        </w:rPr>
        <w:t>采购</w:t>
      </w:r>
      <w:r>
        <w:rPr>
          <w:rFonts w:hint="eastAsia" w:ascii="仿宋" w:hAnsi="仿宋" w:eastAsia="仿宋"/>
          <w:color w:val="auto"/>
          <w:w w:val="80"/>
          <w:sz w:val="28"/>
          <w:szCs w:val="28"/>
        </w:rPr>
        <w:t>文件中规定的所有内容。</w:t>
      </w:r>
    </w:p>
    <w:p>
      <w:pPr>
        <w:numPr>
          <w:ins w:id="71"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8.3供应商必须对投标文件所提供的全部资料的真实性承担法律责任，并无条件接受采购人或者代理机构及监督管理部门等对其中任何资料进行核实的要求。供应商必须对投标文件所提供的全部资料的真实性承担法律责任。</w:t>
      </w:r>
    </w:p>
    <w:p>
      <w:pPr>
        <w:numPr>
          <w:ins w:id="72"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8.4如果因为供应商投标文件填报的内容不详，或没有提供</w:t>
      </w:r>
      <w:r>
        <w:rPr>
          <w:rFonts w:hint="eastAsia" w:ascii="仿宋" w:hAnsi="仿宋" w:eastAsia="仿宋" w:cs="Times New Roman"/>
          <w:color w:val="auto"/>
          <w:w w:val="80"/>
          <w:sz w:val="28"/>
          <w:szCs w:val="28"/>
          <w:lang w:val="en-US" w:eastAsia="zh-CN"/>
        </w:rPr>
        <w:t>采购</w:t>
      </w:r>
      <w:r>
        <w:rPr>
          <w:rFonts w:hint="eastAsia" w:ascii="仿宋" w:hAnsi="仿宋" w:eastAsia="仿宋"/>
          <w:color w:val="auto"/>
          <w:w w:val="80"/>
          <w:sz w:val="28"/>
          <w:szCs w:val="28"/>
        </w:rPr>
        <w:t>文件中所要求的全部资料及数据，由此造成的后果，其责任由供应商承担。</w:t>
      </w:r>
    </w:p>
    <w:p>
      <w:pPr>
        <w:numPr>
          <w:ins w:id="73"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9. 备选方案</w:t>
      </w:r>
    </w:p>
    <w:p>
      <w:pPr>
        <w:numPr>
          <w:ins w:id="74"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9.1只允许供应商有一个投标方案，否则，评标委员会将对其投标文件作无效投标处理（</w:t>
      </w:r>
      <w:r>
        <w:rPr>
          <w:rFonts w:hint="eastAsia" w:ascii="仿宋" w:hAnsi="仿宋" w:eastAsia="仿宋"/>
          <w:color w:val="auto"/>
          <w:w w:val="80"/>
          <w:sz w:val="28"/>
          <w:szCs w:val="28"/>
          <w:lang w:eastAsia="zh-CN"/>
        </w:rPr>
        <w:t>采购文件</w:t>
      </w:r>
      <w:r>
        <w:rPr>
          <w:rFonts w:hint="eastAsia" w:ascii="仿宋" w:hAnsi="仿宋" w:eastAsia="仿宋"/>
          <w:color w:val="auto"/>
          <w:w w:val="80"/>
          <w:sz w:val="28"/>
          <w:szCs w:val="28"/>
        </w:rPr>
        <w:t>允许有备选方案的除外）。</w:t>
      </w:r>
    </w:p>
    <w:p>
      <w:pPr>
        <w:numPr>
          <w:ins w:id="75"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10. 供应商资格证明文件</w:t>
      </w:r>
    </w:p>
    <w:p>
      <w:pPr>
        <w:numPr>
          <w:ins w:id="76"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10.1供应商应当按</w:t>
      </w:r>
      <w:r>
        <w:rPr>
          <w:rFonts w:hint="eastAsia" w:ascii="仿宋" w:hAnsi="仿宋" w:eastAsia="仿宋" w:cs="Times New Roman"/>
          <w:color w:val="auto"/>
          <w:w w:val="80"/>
          <w:sz w:val="28"/>
          <w:szCs w:val="28"/>
          <w:lang w:val="en-US" w:eastAsia="zh-CN"/>
        </w:rPr>
        <w:t>采购</w:t>
      </w:r>
      <w:r>
        <w:rPr>
          <w:rFonts w:hint="eastAsia" w:ascii="仿宋" w:hAnsi="仿宋" w:eastAsia="仿宋"/>
          <w:color w:val="auto"/>
          <w:w w:val="80"/>
          <w:sz w:val="28"/>
          <w:szCs w:val="28"/>
        </w:rPr>
        <w:t>文件的要求，提交证明其有资格参加投标和中标后有履行合同能力的文件，并作为其投标文件的组成部分。</w:t>
      </w:r>
    </w:p>
    <w:p>
      <w:pPr>
        <w:numPr>
          <w:ins w:id="77"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10.2资格证明文件必须真实有效，复印件必须加盖供应商公章。</w:t>
      </w:r>
    </w:p>
    <w:p>
      <w:pPr>
        <w:numPr>
          <w:ins w:id="78"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10.3 证明投标标的的合格性和符合</w:t>
      </w:r>
      <w:r>
        <w:rPr>
          <w:rFonts w:hint="eastAsia" w:ascii="仿宋" w:hAnsi="仿宋" w:eastAsia="仿宋" w:cs="Times New Roman"/>
          <w:color w:val="auto"/>
          <w:w w:val="80"/>
          <w:sz w:val="28"/>
          <w:szCs w:val="28"/>
          <w:lang w:val="en-US" w:eastAsia="zh-CN"/>
        </w:rPr>
        <w:t>采购</w:t>
      </w:r>
      <w:r>
        <w:rPr>
          <w:rFonts w:hint="eastAsia" w:ascii="仿宋" w:hAnsi="仿宋" w:eastAsia="仿宋"/>
          <w:color w:val="auto"/>
          <w:w w:val="80"/>
          <w:sz w:val="28"/>
          <w:szCs w:val="28"/>
        </w:rPr>
        <w:t>文件规定的文件。</w:t>
      </w:r>
    </w:p>
    <w:p>
      <w:pPr>
        <w:pStyle w:val="131"/>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11. 投标文件提交时间</w:t>
      </w:r>
    </w:p>
    <w:p>
      <w:pPr>
        <w:numPr>
          <w:ins w:id="79"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1</w:t>
      </w:r>
      <w:r>
        <w:rPr>
          <w:rFonts w:hint="eastAsia" w:ascii="仿宋" w:hAnsi="仿宋" w:eastAsia="仿宋"/>
          <w:color w:val="auto"/>
          <w:w w:val="80"/>
          <w:sz w:val="28"/>
          <w:szCs w:val="28"/>
          <w:lang w:val="en-US" w:eastAsia="zh-CN"/>
        </w:rPr>
        <w:t>1</w:t>
      </w:r>
      <w:r>
        <w:rPr>
          <w:rFonts w:hint="eastAsia" w:ascii="仿宋" w:hAnsi="仿宋" w:eastAsia="仿宋"/>
          <w:color w:val="auto"/>
          <w:w w:val="80"/>
          <w:sz w:val="28"/>
          <w:szCs w:val="28"/>
        </w:rPr>
        <w:t>.1 投标文件提交时间为投标截止时间之前30分钟内，供应商应当现场提交投标文件。</w:t>
      </w:r>
    </w:p>
    <w:p>
      <w:pPr>
        <w:numPr>
          <w:ins w:id="80"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1</w:t>
      </w:r>
      <w:r>
        <w:rPr>
          <w:rFonts w:hint="eastAsia" w:ascii="仿宋" w:hAnsi="仿宋" w:eastAsia="仿宋"/>
          <w:color w:val="auto"/>
          <w:w w:val="80"/>
          <w:sz w:val="28"/>
          <w:szCs w:val="28"/>
          <w:lang w:val="en-US" w:eastAsia="zh-CN"/>
        </w:rPr>
        <w:t>2</w:t>
      </w:r>
      <w:r>
        <w:rPr>
          <w:rFonts w:hint="eastAsia" w:ascii="仿宋" w:hAnsi="仿宋" w:eastAsia="仿宋"/>
          <w:color w:val="auto"/>
          <w:w w:val="80"/>
          <w:sz w:val="28"/>
          <w:szCs w:val="28"/>
        </w:rPr>
        <w:t>. 投标文件的数量和签署</w:t>
      </w:r>
    </w:p>
    <w:p>
      <w:pPr>
        <w:numPr>
          <w:ins w:id="81"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1</w:t>
      </w:r>
      <w:r>
        <w:rPr>
          <w:rFonts w:hint="eastAsia" w:ascii="仿宋" w:hAnsi="仿宋" w:eastAsia="仿宋"/>
          <w:color w:val="auto"/>
          <w:w w:val="80"/>
          <w:sz w:val="28"/>
          <w:szCs w:val="28"/>
          <w:lang w:val="en-US" w:eastAsia="zh-CN"/>
        </w:rPr>
        <w:t>2</w:t>
      </w:r>
      <w:r>
        <w:rPr>
          <w:rFonts w:hint="eastAsia" w:ascii="仿宋" w:hAnsi="仿宋" w:eastAsia="仿宋"/>
          <w:color w:val="auto"/>
          <w:w w:val="80"/>
          <w:sz w:val="28"/>
          <w:szCs w:val="28"/>
        </w:rPr>
        <w:t>.1 供应商应当编制投标文件一式五份，其中正本一份和副本四份（投标文件的副本可采用正本的复印件）。若副本与正本不符，以正本为准。</w:t>
      </w:r>
    </w:p>
    <w:p>
      <w:pPr>
        <w:numPr>
          <w:ins w:id="82"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1</w:t>
      </w:r>
      <w:r>
        <w:rPr>
          <w:rFonts w:hint="eastAsia" w:ascii="仿宋" w:hAnsi="仿宋" w:eastAsia="仿宋"/>
          <w:color w:val="auto"/>
          <w:w w:val="80"/>
          <w:sz w:val="28"/>
          <w:szCs w:val="28"/>
          <w:lang w:val="en-US" w:eastAsia="zh-CN"/>
        </w:rPr>
        <w:t>2</w:t>
      </w:r>
      <w:r>
        <w:rPr>
          <w:rFonts w:hint="eastAsia" w:ascii="仿宋" w:hAnsi="仿宋" w:eastAsia="仿宋"/>
          <w:color w:val="auto"/>
          <w:w w:val="80"/>
          <w:sz w:val="28"/>
          <w:szCs w:val="28"/>
        </w:rPr>
        <w:t>.2 投标文件的正本需打印或用不褪色墨水书写，并由法定代表人或经其正式授权的代表签署。授权代表须出具书面授权证明，其《法定代表人授权书》应当附在投标文件中。</w:t>
      </w:r>
    </w:p>
    <w:p>
      <w:pPr>
        <w:numPr>
          <w:ins w:id="83"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1</w:t>
      </w:r>
      <w:r>
        <w:rPr>
          <w:rFonts w:hint="eastAsia" w:ascii="仿宋" w:hAnsi="仿宋" w:eastAsia="仿宋"/>
          <w:color w:val="auto"/>
          <w:w w:val="80"/>
          <w:sz w:val="28"/>
          <w:szCs w:val="28"/>
          <w:lang w:val="en-US" w:eastAsia="zh-CN"/>
        </w:rPr>
        <w:t>2</w:t>
      </w:r>
      <w:r>
        <w:rPr>
          <w:rFonts w:hint="eastAsia" w:ascii="仿宋" w:hAnsi="仿宋" w:eastAsia="仿宋"/>
          <w:color w:val="auto"/>
          <w:w w:val="80"/>
          <w:sz w:val="28"/>
          <w:szCs w:val="28"/>
        </w:rPr>
        <w:t>.3 投标文件中的任何重要的插字、涂改和增删，必须由法定代表人或经其正式授权的代表在旁边签署才有效。</w:t>
      </w:r>
    </w:p>
    <w:p>
      <w:pPr>
        <w:numPr>
          <w:ins w:id="84" w:author="Sky123.Org" w:date="2017-02-23T11:12:00Z"/>
        </w:numPr>
        <w:snapToGrid w:val="0"/>
        <w:ind w:firstLine="450" w:firstLineChars="200"/>
        <w:rPr>
          <w:rFonts w:hint="eastAsia" w:ascii="仿宋" w:hAnsi="仿宋" w:eastAsia="仿宋"/>
          <w:b/>
          <w:color w:val="auto"/>
          <w:w w:val="80"/>
          <w:sz w:val="28"/>
          <w:szCs w:val="28"/>
        </w:rPr>
      </w:pPr>
      <w:r>
        <w:rPr>
          <w:rFonts w:hint="eastAsia" w:ascii="仿宋" w:hAnsi="仿宋" w:eastAsia="仿宋"/>
          <w:b/>
          <w:color w:val="auto"/>
          <w:w w:val="80"/>
          <w:sz w:val="28"/>
          <w:szCs w:val="28"/>
        </w:rPr>
        <w:t>四、投标文件的提交</w:t>
      </w:r>
    </w:p>
    <w:p>
      <w:pPr>
        <w:numPr>
          <w:ins w:id="85"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1</w:t>
      </w:r>
      <w:r>
        <w:rPr>
          <w:rFonts w:hint="eastAsia" w:ascii="仿宋" w:hAnsi="仿宋" w:eastAsia="仿宋"/>
          <w:color w:val="auto"/>
          <w:w w:val="80"/>
          <w:sz w:val="28"/>
          <w:szCs w:val="28"/>
          <w:lang w:val="en-US" w:eastAsia="zh-CN"/>
        </w:rPr>
        <w:t>3</w:t>
      </w:r>
      <w:r>
        <w:rPr>
          <w:rFonts w:hint="eastAsia" w:ascii="仿宋" w:hAnsi="仿宋" w:eastAsia="仿宋"/>
          <w:color w:val="auto"/>
          <w:w w:val="80"/>
          <w:sz w:val="28"/>
          <w:szCs w:val="28"/>
        </w:rPr>
        <w:t>. 投标文件的密封和标记</w:t>
      </w:r>
    </w:p>
    <w:p>
      <w:pPr>
        <w:numPr>
          <w:ins w:id="86"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1</w:t>
      </w:r>
      <w:r>
        <w:rPr>
          <w:rFonts w:hint="eastAsia" w:ascii="仿宋" w:hAnsi="仿宋" w:eastAsia="仿宋"/>
          <w:color w:val="auto"/>
          <w:w w:val="80"/>
          <w:sz w:val="28"/>
          <w:szCs w:val="28"/>
          <w:lang w:val="en-US" w:eastAsia="zh-CN"/>
        </w:rPr>
        <w:t>3</w:t>
      </w:r>
      <w:r>
        <w:rPr>
          <w:rFonts w:hint="eastAsia" w:ascii="仿宋" w:hAnsi="仿宋" w:eastAsia="仿宋"/>
          <w:color w:val="auto"/>
          <w:w w:val="80"/>
          <w:sz w:val="28"/>
          <w:szCs w:val="28"/>
        </w:rPr>
        <w:t>.1 供应商将投标文件正本和副本密封包装，每套投标文件清楚地标明“正本”、“副本”，外包装上注明</w:t>
      </w:r>
      <w:r>
        <w:rPr>
          <w:rFonts w:hint="eastAsia" w:ascii="仿宋" w:hAnsi="仿宋" w:eastAsia="仿宋"/>
          <w:color w:val="auto"/>
          <w:w w:val="80"/>
          <w:sz w:val="28"/>
          <w:szCs w:val="28"/>
          <w:lang w:eastAsia="zh-CN"/>
        </w:rPr>
        <w:t>韶关市工人文化宫引进专业服务采购项目</w:t>
      </w:r>
      <w:r>
        <w:rPr>
          <w:rFonts w:hint="eastAsia" w:ascii="仿宋" w:hAnsi="仿宋" w:eastAsia="仿宋"/>
          <w:color w:val="auto"/>
          <w:w w:val="80"/>
          <w:sz w:val="28"/>
          <w:szCs w:val="28"/>
        </w:rPr>
        <w:t>、项目编号和“在（</w:t>
      </w:r>
      <w:r>
        <w:rPr>
          <w:rFonts w:hint="eastAsia" w:ascii="仿宋" w:hAnsi="仿宋" w:eastAsia="仿宋"/>
          <w:color w:val="auto"/>
          <w:w w:val="80"/>
          <w:sz w:val="28"/>
          <w:szCs w:val="28"/>
          <w:lang w:eastAsia="zh-CN"/>
        </w:rPr>
        <w:t>采购文件</w:t>
      </w:r>
      <w:r>
        <w:rPr>
          <w:rFonts w:hint="eastAsia" w:ascii="仿宋" w:hAnsi="仿宋" w:eastAsia="仿宋"/>
          <w:color w:val="auto"/>
          <w:w w:val="80"/>
          <w:sz w:val="28"/>
          <w:szCs w:val="28"/>
        </w:rPr>
        <w:t>中规定的开标日期和时间）之前不得启封”的字样，封口处加盖供应商公章。</w:t>
      </w:r>
    </w:p>
    <w:p>
      <w:pPr>
        <w:numPr>
          <w:ins w:id="87"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1</w:t>
      </w:r>
      <w:r>
        <w:rPr>
          <w:rFonts w:hint="eastAsia" w:ascii="仿宋" w:hAnsi="仿宋" w:eastAsia="仿宋"/>
          <w:color w:val="auto"/>
          <w:w w:val="80"/>
          <w:sz w:val="28"/>
          <w:szCs w:val="28"/>
          <w:lang w:val="en-US" w:eastAsia="zh-CN"/>
        </w:rPr>
        <w:t>3</w:t>
      </w:r>
      <w:r>
        <w:rPr>
          <w:rFonts w:hint="eastAsia" w:ascii="仿宋" w:hAnsi="仿宋" w:eastAsia="仿宋"/>
          <w:color w:val="auto"/>
          <w:w w:val="80"/>
          <w:sz w:val="28"/>
          <w:szCs w:val="28"/>
        </w:rPr>
        <w:t>.2投标文件必须符合以下密封要求：在不对包装进行破坏的情况下，投标文件无法从包装内掉出或被取出，且他人无法看到投标文件的内文内容。</w:t>
      </w:r>
    </w:p>
    <w:p>
      <w:pPr>
        <w:numPr>
          <w:ins w:id="88"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1</w:t>
      </w:r>
      <w:r>
        <w:rPr>
          <w:rFonts w:hint="eastAsia" w:ascii="仿宋" w:hAnsi="仿宋" w:eastAsia="仿宋"/>
          <w:color w:val="auto"/>
          <w:w w:val="80"/>
          <w:sz w:val="28"/>
          <w:szCs w:val="28"/>
          <w:lang w:val="en-US" w:eastAsia="zh-CN"/>
        </w:rPr>
        <w:t>4</w:t>
      </w:r>
      <w:r>
        <w:rPr>
          <w:rFonts w:hint="eastAsia" w:ascii="仿宋" w:hAnsi="仿宋" w:eastAsia="仿宋"/>
          <w:color w:val="auto"/>
          <w:w w:val="80"/>
          <w:sz w:val="28"/>
          <w:szCs w:val="28"/>
        </w:rPr>
        <w:t>. 投标文件的修改和撤回</w:t>
      </w:r>
    </w:p>
    <w:p>
      <w:pPr>
        <w:numPr>
          <w:ins w:id="89"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1</w:t>
      </w:r>
      <w:r>
        <w:rPr>
          <w:rFonts w:hint="eastAsia" w:ascii="仿宋" w:hAnsi="仿宋" w:eastAsia="仿宋"/>
          <w:color w:val="auto"/>
          <w:w w:val="80"/>
          <w:sz w:val="28"/>
          <w:szCs w:val="28"/>
          <w:lang w:val="en-US" w:eastAsia="zh-CN"/>
        </w:rPr>
        <w:t>4</w:t>
      </w:r>
      <w:r>
        <w:rPr>
          <w:rFonts w:hint="eastAsia" w:ascii="仿宋" w:hAnsi="仿宋" w:eastAsia="仿宋"/>
          <w:color w:val="auto"/>
          <w:w w:val="80"/>
          <w:sz w:val="28"/>
          <w:szCs w:val="28"/>
        </w:rPr>
        <w:t>.1供应商在投标截止时间前，可以对所提交的投标文件进行补充、修改或者撤回，并书面通知代理机构。补充、修改的内容应当按</w:t>
      </w:r>
      <w:r>
        <w:rPr>
          <w:rFonts w:hint="eastAsia" w:ascii="仿宋" w:hAnsi="仿宋" w:eastAsia="仿宋"/>
          <w:color w:val="auto"/>
          <w:w w:val="80"/>
          <w:sz w:val="28"/>
          <w:szCs w:val="28"/>
          <w:lang w:eastAsia="zh-CN"/>
        </w:rPr>
        <w:t>采购文件</w:t>
      </w:r>
      <w:r>
        <w:rPr>
          <w:rFonts w:hint="eastAsia" w:ascii="仿宋" w:hAnsi="仿宋" w:eastAsia="仿宋"/>
          <w:color w:val="auto"/>
          <w:w w:val="80"/>
          <w:sz w:val="28"/>
          <w:szCs w:val="28"/>
        </w:rPr>
        <w:t>要求签署、盖章，并作为投标文件的组成部分。在投标截止时间之后，供应商不得对其投标文件做任何修改和补充。</w:t>
      </w:r>
    </w:p>
    <w:p>
      <w:pPr>
        <w:numPr>
          <w:ins w:id="90"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1</w:t>
      </w:r>
      <w:r>
        <w:rPr>
          <w:rFonts w:hint="eastAsia" w:ascii="仿宋" w:hAnsi="仿宋" w:eastAsia="仿宋"/>
          <w:color w:val="auto"/>
          <w:w w:val="80"/>
          <w:sz w:val="28"/>
          <w:szCs w:val="28"/>
          <w:lang w:val="en-US" w:eastAsia="zh-CN"/>
        </w:rPr>
        <w:t>4</w:t>
      </w:r>
      <w:r>
        <w:rPr>
          <w:rFonts w:hint="eastAsia" w:ascii="仿宋" w:hAnsi="仿宋" w:eastAsia="仿宋"/>
          <w:color w:val="auto"/>
          <w:w w:val="80"/>
          <w:sz w:val="28"/>
          <w:szCs w:val="28"/>
        </w:rPr>
        <w:t>.2 供应商在提交投标文件后，可以撤回其投标，但供应商必须在规定的投标截止时间前以书面形式告知代理机构。</w:t>
      </w:r>
    </w:p>
    <w:p>
      <w:pPr>
        <w:numPr>
          <w:ins w:id="91"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1</w:t>
      </w:r>
      <w:r>
        <w:rPr>
          <w:rFonts w:hint="eastAsia" w:ascii="仿宋" w:hAnsi="仿宋" w:eastAsia="仿宋"/>
          <w:color w:val="auto"/>
          <w:w w:val="80"/>
          <w:sz w:val="28"/>
          <w:szCs w:val="28"/>
          <w:lang w:val="en-US" w:eastAsia="zh-CN"/>
        </w:rPr>
        <w:t>4</w:t>
      </w:r>
      <w:r>
        <w:rPr>
          <w:rFonts w:hint="eastAsia" w:ascii="仿宋" w:hAnsi="仿宋" w:eastAsia="仿宋"/>
          <w:color w:val="auto"/>
          <w:w w:val="80"/>
          <w:sz w:val="28"/>
          <w:szCs w:val="28"/>
        </w:rPr>
        <w:t>.3 供应商所提交的投标文件在评标结束后，无论中标与否都不退还。</w:t>
      </w:r>
    </w:p>
    <w:p>
      <w:pPr>
        <w:numPr>
          <w:ins w:id="92" w:author="Sky123.Org" w:date="2017-02-23T11:12:00Z"/>
        </w:numPr>
        <w:snapToGrid w:val="0"/>
        <w:ind w:firstLine="448" w:firstLineChars="200"/>
        <w:rPr>
          <w:rFonts w:hint="eastAsia" w:ascii="仿宋" w:hAnsi="仿宋" w:eastAsia="仿宋"/>
          <w:color w:val="auto"/>
          <w:w w:val="80"/>
          <w:sz w:val="28"/>
          <w:szCs w:val="28"/>
        </w:rPr>
      </w:pPr>
      <w:r>
        <w:rPr>
          <w:rFonts w:ascii="仿宋" w:hAnsi="仿宋" w:eastAsia="仿宋"/>
          <w:color w:val="auto"/>
          <w:w w:val="80"/>
          <w:sz w:val="28"/>
          <w:szCs w:val="28"/>
        </w:rPr>
        <w:t>1</w:t>
      </w:r>
      <w:r>
        <w:rPr>
          <w:rFonts w:hint="eastAsia" w:ascii="仿宋" w:hAnsi="仿宋" w:eastAsia="仿宋"/>
          <w:color w:val="auto"/>
          <w:w w:val="80"/>
          <w:sz w:val="28"/>
          <w:szCs w:val="28"/>
          <w:lang w:val="en-US" w:eastAsia="zh-CN"/>
        </w:rPr>
        <w:t>5</w:t>
      </w:r>
      <w:r>
        <w:rPr>
          <w:rFonts w:ascii="仿宋" w:hAnsi="仿宋" w:eastAsia="仿宋"/>
          <w:color w:val="auto"/>
          <w:w w:val="80"/>
          <w:sz w:val="28"/>
          <w:szCs w:val="28"/>
        </w:rPr>
        <w:t>.</w:t>
      </w:r>
      <w:r>
        <w:rPr>
          <w:rFonts w:hint="eastAsia" w:ascii="仿宋" w:hAnsi="仿宋" w:eastAsia="仿宋"/>
          <w:color w:val="auto"/>
          <w:w w:val="80"/>
          <w:sz w:val="28"/>
          <w:szCs w:val="28"/>
        </w:rPr>
        <w:t>投标文件的拒收</w:t>
      </w:r>
    </w:p>
    <w:p>
      <w:pPr>
        <w:numPr>
          <w:ins w:id="93" w:author="Sky123.Org" w:date="2017-02-23T11:12:00Z"/>
        </w:numPr>
        <w:snapToGrid w:val="0"/>
        <w:ind w:firstLine="448" w:firstLineChars="200"/>
        <w:rPr>
          <w:rFonts w:hint="eastAsia" w:ascii="仿宋" w:hAnsi="仿宋" w:eastAsia="仿宋"/>
          <w:color w:val="auto"/>
          <w:w w:val="80"/>
          <w:sz w:val="28"/>
          <w:szCs w:val="28"/>
        </w:rPr>
      </w:pPr>
      <w:r>
        <w:rPr>
          <w:rFonts w:ascii="仿宋" w:hAnsi="仿宋" w:eastAsia="仿宋"/>
          <w:color w:val="auto"/>
          <w:w w:val="80"/>
          <w:sz w:val="28"/>
          <w:szCs w:val="28"/>
        </w:rPr>
        <w:t>1</w:t>
      </w:r>
      <w:r>
        <w:rPr>
          <w:rFonts w:hint="eastAsia" w:ascii="仿宋" w:hAnsi="仿宋" w:eastAsia="仿宋"/>
          <w:color w:val="auto"/>
          <w:w w:val="80"/>
          <w:sz w:val="28"/>
          <w:szCs w:val="28"/>
          <w:lang w:val="en-US" w:eastAsia="zh-CN"/>
        </w:rPr>
        <w:t>5</w:t>
      </w:r>
      <w:r>
        <w:rPr>
          <w:rFonts w:ascii="仿宋" w:hAnsi="仿宋" w:eastAsia="仿宋"/>
          <w:color w:val="auto"/>
          <w:w w:val="80"/>
          <w:sz w:val="28"/>
          <w:szCs w:val="28"/>
        </w:rPr>
        <w:t>.</w:t>
      </w:r>
      <w:r>
        <w:rPr>
          <w:rFonts w:hint="eastAsia" w:ascii="仿宋" w:hAnsi="仿宋" w:eastAsia="仿宋"/>
          <w:color w:val="auto"/>
          <w:w w:val="80"/>
          <w:sz w:val="28"/>
          <w:szCs w:val="28"/>
        </w:rPr>
        <w:t>1</w:t>
      </w:r>
      <w:r>
        <w:rPr>
          <w:rFonts w:ascii="仿宋" w:hAnsi="仿宋" w:eastAsia="仿宋"/>
          <w:color w:val="auto"/>
          <w:w w:val="80"/>
          <w:sz w:val="28"/>
          <w:szCs w:val="28"/>
        </w:rPr>
        <w:t>逾期送达或者未按照</w:t>
      </w:r>
      <w:r>
        <w:rPr>
          <w:rFonts w:hint="eastAsia" w:ascii="仿宋" w:hAnsi="仿宋" w:eastAsia="仿宋" w:cs="Times New Roman"/>
          <w:color w:val="auto"/>
          <w:w w:val="80"/>
          <w:sz w:val="28"/>
          <w:szCs w:val="28"/>
          <w:lang w:val="en-US" w:eastAsia="zh-CN"/>
        </w:rPr>
        <w:t>采购</w:t>
      </w:r>
      <w:r>
        <w:rPr>
          <w:rFonts w:ascii="仿宋" w:hAnsi="仿宋" w:eastAsia="仿宋"/>
          <w:color w:val="auto"/>
          <w:w w:val="80"/>
          <w:sz w:val="28"/>
          <w:szCs w:val="28"/>
        </w:rPr>
        <w:t>文件要求密封的投标文件</w:t>
      </w:r>
      <w:r>
        <w:rPr>
          <w:rFonts w:hint="eastAsia" w:ascii="仿宋" w:hAnsi="仿宋" w:eastAsia="仿宋"/>
          <w:color w:val="auto"/>
          <w:w w:val="80"/>
          <w:sz w:val="28"/>
          <w:szCs w:val="28"/>
        </w:rPr>
        <w:t>将被</w:t>
      </w:r>
      <w:r>
        <w:rPr>
          <w:rFonts w:ascii="仿宋" w:hAnsi="仿宋" w:eastAsia="仿宋"/>
          <w:color w:val="auto"/>
          <w:w w:val="80"/>
          <w:sz w:val="28"/>
          <w:szCs w:val="28"/>
        </w:rPr>
        <w:t>拒收。</w:t>
      </w:r>
    </w:p>
    <w:p>
      <w:pPr>
        <w:numPr>
          <w:ins w:id="94" w:author="Sky123.Org" w:date="2017-02-23T11:12:00Z"/>
        </w:numPr>
        <w:snapToGrid w:val="0"/>
        <w:ind w:firstLine="450" w:firstLineChars="200"/>
        <w:rPr>
          <w:rFonts w:hint="eastAsia" w:ascii="仿宋" w:hAnsi="仿宋" w:eastAsia="仿宋"/>
          <w:b/>
          <w:color w:val="auto"/>
          <w:w w:val="80"/>
          <w:sz w:val="28"/>
          <w:szCs w:val="28"/>
        </w:rPr>
      </w:pPr>
      <w:r>
        <w:rPr>
          <w:rFonts w:hint="eastAsia" w:ascii="仿宋" w:hAnsi="仿宋" w:eastAsia="仿宋"/>
          <w:b/>
          <w:color w:val="auto"/>
          <w:w w:val="80"/>
          <w:sz w:val="28"/>
          <w:szCs w:val="28"/>
        </w:rPr>
        <w:t>五、开标、资格审查、评标、定标（详见</w:t>
      </w:r>
      <w:r>
        <w:rPr>
          <w:rFonts w:hint="eastAsia" w:ascii="仿宋" w:hAnsi="仿宋" w:eastAsia="仿宋"/>
          <w:b/>
          <w:color w:val="auto"/>
          <w:w w:val="80"/>
          <w:sz w:val="28"/>
          <w:szCs w:val="28"/>
          <w:lang w:val="en-US" w:eastAsia="zh-CN"/>
        </w:rPr>
        <w:t>采购</w:t>
      </w:r>
      <w:r>
        <w:rPr>
          <w:rFonts w:hint="eastAsia" w:ascii="仿宋" w:hAnsi="仿宋" w:eastAsia="仿宋"/>
          <w:b/>
          <w:color w:val="auto"/>
          <w:w w:val="80"/>
          <w:sz w:val="28"/>
          <w:szCs w:val="28"/>
        </w:rPr>
        <w:t>文件第四部分）</w:t>
      </w:r>
      <w:r>
        <w:rPr>
          <w:rFonts w:hint="eastAsia" w:ascii="仿宋" w:hAnsi="仿宋" w:eastAsia="仿宋"/>
          <w:color w:val="auto"/>
          <w:w w:val="80"/>
          <w:sz w:val="28"/>
          <w:szCs w:val="28"/>
        </w:rPr>
        <w:t xml:space="preserve"> </w:t>
      </w:r>
    </w:p>
    <w:p>
      <w:pPr>
        <w:numPr>
          <w:ins w:id="95" w:author="Sky123.Org" w:date="2017-02-23T11:12:00Z"/>
        </w:numPr>
        <w:snapToGrid w:val="0"/>
        <w:ind w:firstLine="450" w:firstLineChars="200"/>
        <w:rPr>
          <w:rFonts w:hint="eastAsia" w:ascii="仿宋" w:hAnsi="仿宋" w:eastAsia="仿宋"/>
          <w:b/>
          <w:color w:val="auto"/>
          <w:w w:val="80"/>
          <w:sz w:val="28"/>
          <w:szCs w:val="28"/>
        </w:rPr>
      </w:pPr>
      <w:r>
        <w:rPr>
          <w:rFonts w:hint="eastAsia" w:ascii="仿宋" w:hAnsi="仿宋" w:eastAsia="仿宋"/>
          <w:b/>
          <w:color w:val="auto"/>
          <w:w w:val="80"/>
          <w:sz w:val="28"/>
          <w:szCs w:val="28"/>
        </w:rPr>
        <w:t>六、 合同的订立和履行</w:t>
      </w:r>
    </w:p>
    <w:p>
      <w:pPr>
        <w:numPr>
          <w:ins w:id="96"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1</w:t>
      </w:r>
      <w:r>
        <w:rPr>
          <w:rFonts w:hint="eastAsia" w:ascii="仿宋" w:hAnsi="仿宋" w:eastAsia="仿宋"/>
          <w:color w:val="auto"/>
          <w:w w:val="80"/>
          <w:sz w:val="28"/>
          <w:szCs w:val="28"/>
          <w:lang w:val="en-US" w:eastAsia="zh-CN"/>
        </w:rPr>
        <w:t>6</w:t>
      </w:r>
      <w:r>
        <w:rPr>
          <w:rFonts w:hint="eastAsia" w:ascii="仿宋" w:hAnsi="仿宋" w:eastAsia="仿宋"/>
          <w:color w:val="auto"/>
          <w:w w:val="80"/>
          <w:sz w:val="28"/>
          <w:szCs w:val="28"/>
        </w:rPr>
        <w:t>. 合同的订立</w:t>
      </w:r>
    </w:p>
    <w:p>
      <w:pPr>
        <w:numPr>
          <w:ins w:id="97"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1</w:t>
      </w:r>
      <w:r>
        <w:rPr>
          <w:rFonts w:hint="eastAsia" w:ascii="仿宋" w:hAnsi="仿宋" w:eastAsia="仿宋"/>
          <w:color w:val="auto"/>
          <w:w w:val="80"/>
          <w:sz w:val="28"/>
          <w:szCs w:val="28"/>
          <w:lang w:val="en-US" w:eastAsia="zh-CN"/>
        </w:rPr>
        <w:t>6</w:t>
      </w:r>
      <w:r>
        <w:rPr>
          <w:rFonts w:hint="eastAsia" w:ascii="仿宋" w:hAnsi="仿宋" w:eastAsia="仿宋"/>
          <w:color w:val="auto"/>
          <w:w w:val="80"/>
          <w:sz w:val="28"/>
          <w:szCs w:val="28"/>
        </w:rPr>
        <w:t>.1  采购人与中标供应商自中标通知书发出之日起三十日内，按</w:t>
      </w:r>
      <w:r>
        <w:rPr>
          <w:rFonts w:hint="eastAsia" w:ascii="仿宋" w:hAnsi="仿宋" w:eastAsia="仿宋" w:cs="Times New Roman"/>
          <w:color w:val="auto"/>
          <w:w w:val="80"/>
          <w:sz w:val="28"/>
          <w:szCs w:val="28"/>
          <w:lang w:val="en-US" w:eastAsia="zh-CN"/>
        </w:rPr>
        <w:t>采购</w:t>
      </w:r>
      <w:r>
        <w:rPr>
          <w:rFonts w:hint="eastAsia" w:ascii="仿宋" w:hAnsi="仿宋" w:eastAsia="仿宋"/>
          <w:color w:val="auto"/>
          <w:w w:val="80"/>
          <w:sz w:val="28"/>
          <w:szCs w:val="28"/>
        </w:rPr>
        <w:t>文件要求和中标供应商投标文件的承诺签订合同，但不得超出</w:t>
      </w:r>
      <w:r>
        <w:rPr>
          <w:rFonts w:hint="eastAsia" w:ascii="仿宋" w:hAnsi="仿宋" w:eastAsia="仿宋" w:cs="Times New Roman"/>
          <w:color w:val="auto"/>
          <w:w w:val="80"/>
          <w:sz w:val="28"/>
          <w:szCs w:val="28"/>
          <w:lang w:val="en-US" w:eastAsia="zh-CN"/>
        </w:rPr>
        <w:t>采购</w:t>
      </w:r>
      <w:r>
        <w:rPr>
          <w:rFonts w:hint="eastAsia" w:ascii="仿宋" w:hAnsi="仿宋" w:eastAsia="仿宋"/>
          <w:color w:val="auto"/>
          <w:w w:val="80"/>
          <w:sz w:val="28"/>
          <w:szCs w:val="28"/>
        </w:rPr>
        <w:t>文件和中标供应商投标文件的范围、也不得再行订立背离合同实质性内容的其他协议。</w:t>
      </w:r>
    </w:p>
    <w:p>
      <w:pPr>
        <w:numPr>
          <w:ins w:id="98"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1</w:t>
      </w:r>
      <w:r>
        <w:rPr>
          <w:rFonts w:hint="eastAsia" w:ascii="仿宋" w:hAnsi="仿宋" w:eastAsia="仿宋"/>
          <w:color w:val="auto"/>
          <w:w w:val="80"/>
          <w:sz w:val="28"/>
          <w:szCs w:val="28"/>
          <w:lang w:val="en-US" w:eastAsia="zh-CN"/>
        </w:rPr>
        <w:t>6</w:t>
      </w:r>
      <w:r>
        <w:rPr>
          <w:rFonts w:hint="eastAsia" w:ascii="仿宋" w:hAnsi="仿宋" w:eastAsia="仿宋"/>
          <w:color w:val="auto"/>
          <w:w w:val="80"/>
          <w:sz w:val="28"/>
          <w:szCs w:val="28"/>
        </w:rPr>
        <w:t>.2 签订合同后7个工作日内，采购人应当将合同副本报同级监督管理部门备案。</w:t>
      </w:r>
    </w:p>
    <w:p>
      <w:pPr>
        <w:numPr>
          <w:ins w:id="99"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1</w:t>
      </w:r>
      <w:r>
        <w:rPr>
          <w:rFonts w:hint="eastAsia" w:ascii="仿宋" w:hAnsi="仿宋" w:eastAsia="仿宋"/>
          <w:color w:val="auto"/>
          <w:w w:val="80"/>
          <w:sz w:val="28"/>
          <w:szCs w:val="28"/>
          <w:lang w:val="en-US" w:eastAsia="zh-CN"/>
        </w:rPr>
        <w:t>7</w:t>
      </w:r>
      <w:r>
        <w:rPr>
          <w:rFonts w:hint="eastAsia" w:ascii="仿宋" w:hAnsi="仿宋" w:eastAsia="仿宋"/>
          <w:color w:val="auto"/>
          <w:w w:val="80"/>
          <w:sz w:val="28"/>
          <w:szCs w:val="28"/>
        </w:rPr>
        <w:t>. 合同的履行</w:t>
      </w:r>
    </w:p>
    <w:p>
      <w:pPr>
        <w:numPr>
          <w:ins w:id="100" w:author="Sky123.Org" w:date="2017-02-23T11:12: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1</w:t>
      </w:r>
      <w:r>
        <w:rPr>
          <w:rFonts w:hint="eastAsia" w:ascii="仿宋" w:hAnsi="仿宋" w:eastAsia="仿宋"/>
          <w:color w:val="auto"/>
          <w:w w:val="80"/>
          <w:sz w:val="28"/>
          <w:szCs w:val="28"/>
          <w:lang w:val="en-US" w:eastAsia="zh-CN"/>
        </w:rPr>
        <w:t>7</w:t>
      </w:r>
      <w:r>
        <w:rPr>
          <w:rFonts w:hint="eastAsia" w:ascii="仿宋" w:hAnsi="仿宋" w:eastAsia="仿宋"/>
          <w:color w:val="auto"/>
          <w:w w:val="80"/>
          <w:sz w:val="28"/>
          <w:szCs w:val="28"/>
        </w:rPr>
        <w:t>.1合同订立后，合同各方不得擅自变更、中止或者终止合同。合同需要变更的，采购人应当将有关合同变更内容，以书面形式报监督管理机关备案；因特殊情况需要中止或终止合同的，采购人应当将中止或终止合同的理由以及相应措施，以书面形式报监督管理机关备案。</w:t>
      </w:r>
    </w:p>
    <w:p>
      <w:pPr>
        <w:numPr>
          <w:ins w:id="101" w:author="Sky123.Org" w:date="2017-02-23T11:12:00Z"/>
        </w:numPr>
        <w:snapToGrid w:val="0"/>
        <w:ind w:firstLine="448" w:firstLineChars="200"/>
        <w:rPr>
          <w:rFonts w:hint="eastAsia" w:ascii="仿宋" w:hAnsi="仿宋" w:eastAsia="仿宋"/>
          <w:b/>
          <w:color w:val="auto"/>
          <w:w w:val="80"/>
          <w:sz w:val="28"/>
          <w:szCs w:val="28"/>
        </w:rPr>
      </w:pPr>
      <w:r>
        <w:rPr>
          <w:rFonts w:hint="eastAsia" w:ascii="仿宋" w:hAnsi="仿宋" w:eastAsia="仿宋"/>
          <w:color w:val="auto"/>
          <w:w w:val="80"/>
          <w:sz w:val="28"/>
          <w:szCs w:val="28"/>
        </w:rPr>
        <w:t>1</w:t>
      </w:r>
      <w:r>
        <w:rPr>
          <w:rFonts w:hint="eastAsia" w:ascii="仿宋" w:hAnsi="仿宋" w:eastAsia="仿宋"/>
          <w:color w:val="auto"/>
          <w:w w:val="80"/>
          <w:sz w:val="28"/>
          <w:szCs w:val="28"/>
          <w:lang w:val="en-US" w:eastAsia="zh-CN"/>
        </w:rPr>
        <w:t>7</w:t>
      </w:r>
      <w:r>
        <w:rPr>
          <w:rFonts w:hint="eastAsia" w:ascii="仿宋" w:hAnsi="仿宋" w:eastAsia="仿宋"/>
          <w:color w:val="auto"/>
          <w:w w:val="80"/>
          <w:sz w:val="28"/>
          <w:szCs w:val="28"/>
        </w:rPr>
        <w:t>.2 合同履行中，采购人需追加与合同标的相同的货物、工程或者服务的，在不改变合同其他条款的前提下，可以与供应商签订补充合同，但所补充合同的采购金额不得超过原采购金额的百分之十。签订补充合同的必须按照1</w:t>
      </w:r>
      <w:r>
        <w:rPr>
          <w:rFonts w:hint="eastAsia" w:ascii="仿宋" w:hAnsi="仿宋" w:eastAsia="仿宋"/>
          <w:color w:val="auto"/>
          <w:w w:val="80"/>
          <w:sz w:val="28"/>
          <w:szCs w:val="28"/>
          <w:lang w:val="en-US" w:eastAsia="zh-CN"/>
        </w:rPr>
        <w:t>6</w:t>
      </w:r>
      <w:r>
        <w:rPr>
          <w:rFonts w:hint="eastAsia" w:ascii="仿宋" w:hAnsi="仿宋" w:eastAsia="仿宋"/>
          <w:color w:val="auto"/>
          <w:w w:val="80"/>
          <w:sz w:val="28"/>
          <w:szCs w:val="28"/>
        </w:rPr>
        <w:t>.2条的规定备案。</w:t>
      </w:r>
    </w:p>
    <w:p>
      <w:pPr>
        <w:numPr>
          <w:ins w:id="102" w:author="Sky123.Org" w:date="2017-02-23T11:12:00Z"/>
        </w:numPr>
        <w:snapToGrid w:val="0"/>
        <w:ind w:firstLine="450" w:firstLineChars="200"/>
        <w:rPr>
          <w:rFonts w:hint="eastAsia" w:ascii="仿宋" w:hAnsi="仿宋" w:eastAsia="仿宋"/>
          <w:b/>
          <w:color w:val="auto"/>
          <w:w w:val="80"/>
          <w:sz w:val="28"/>
          <w:szCs w:val="28"/>
        </w:rPr>
      </w:pPr>
    </w:p>
    <w:p>
      <w:pPr>
        <w:pStyle w:val="205"/>
        <w:snapToGrid w:val="0"/>
        <w:rPr>
          <w:rFonts w:hint="eastAsia" w:ascii="仿宋" w:hAnsi="仿宋" w:eastAsia="仿宋"/>
          <w:color w:val="auto"/>
          <w:w w:val="80"/>
          <w:sz w:val="24"/>
          <w:szCs w:val="30"/>
        </w:rPr>
      </w:pPr>
      <w:r>
        <w:rPr>
          <w:rFonts w:hint="eastAsia"/>
          <w:color w:val="auto"/>
        </w:rPr>
        <w:br w:type="page"/>
      </w:r>
      <w:r>
        <w:rPr>
          <w:rFonts w:hint="eastAsia" w:ascii="仿宋" w:hAnsi="仿宋" w:eastAsia="仿宋"/>
          <w:color w:val="auto"/>
          <w:w w:val="80"/>
          <w:sz w:val="24"/>
          <w:szCs w:val="30"/>
        </w:rPr>
        <w:t xml:space="preserve"> </w:t>
      </w:r>
    </w:p>
    <w:p>
      <w:pPr>
        <w:numPr>
          <w:ins w:id="103" w:author="Sky123.Org" w:date="2017-02-23T11:03:00Z"/>
        </w:numPr>
        <w:spacing w:line="360" w:lineRule="auto"/>
        <w:ind w:right="560"/>
        <w:jc w:val="center"/>
        <w:rPr>
          <w:rFonts w:ascii="宋体" w:hAnsi="宋体"/>
          <w:b/>
          <w:color w:val="auto"/>
          <w:kern w:val="0"/>
          <w:sz w:val="28"/>
          <w:szCs w:val="28"/>
        </w:rPr>
      </w:pPr>
    </w:p>
    <w:p>
      <w:pPr>
        <w:numPr>
          <w:ins w:id="104" w:author="Sky123.Org" w:date="2017-02-23T11:03:00Z"/>
        </w:numPr>
        <w:spacing w:line="360" w:lineRule="auto"/>
        <w:ind w:right="560"/>
        <w:jc w:val="center"/>
        <w:rPr>
          <w:rFonts w:hint="eastAsia" w:ascii="仿宋" w:hAnsi="仿宋" w:eastAsia="仿宋"/>
          <w:b/>
          <w:bCs/>
          <w:color w:val="auto"/>
          <w:sz w:val="52"/>
        </w:rPr>
      </w:pPr>
    </w:p>
    <w:p>
      <w:pPr>
        <w:numPr>
          <w:ins w:id="105" w:author="Sky123.Org" w:date="2017-02-23T11:03:00Z"/>
        </w:numPr>
        <w:spacing w:line="360" w:lineRule="auto"/>
        <w:ind w:right="560"/>
        <w:rPr>
          <w:rFonts w:hint="eastAsia" w:ascii="仿宋" w:hAnsi="仿宋" w:eastAsia="仿宋"/>
          <w:b/>
          <w:bCs/>
          <w:color w:val="auto"/>
          <w:sz w:val="52"/>
        </w:rPr>
      </w:pPr>
    </w:p>
    <w:p>
      <w:pPr>
        <w:numPr>
          <w:ins w:id="106" w:author="Sky123.Org" w:date="2017-02-23T11:03:00Z"/>
        </w:numPr>
        <w:spacing w:line="360" w:lineRule="auto"/>
        <w:ind w:right="560"/>
        <w:rPr>
          <w:rFonts w:hint="eastAsia" w:ascii="仿宋" w:hAnsi="仿宋" w:eastAsia="仿宋"/>
          <w:b/>
          <w:bCs/>
          <w:color w:val="auto"/>
          <w:sz w:val="52"/>
        </w:rPr>
      </w:pPr>
    </w:p>
    <w:p>
      <w:pPr>
        <w:numPr>
          <w:ins w:id="107" w:author="Sky123.Org" w:date="2017-02-23T11:03:00Z"/>
        </w:numPr>
        <w:spacing w:line="360" w:lineRule="auto"/>
        <w:ind w:right="560"/>
        <w:rPr>
          <w:rFonts w:hint="eastAsia" w:ascii="仿宋" w:hAnsi="仿宋" w:eastAsia="仿宋"/>
          <w:b/>
          <w:bCs/>
          <w:color w:val="auto"/>
          <w:sz w:val="52"/>
        </w:rPr>
      </w:pPr>
    </w:p>
    <w:p>
      <w:pPr>
        <w:numPr>
          <w:ins w:id="108" w:author="Sky123.Org" w:date="2017-02-23T11:03:00Z"/>
        </w:numPr>
        <w:spacing w:line="360" w:lineRule="auto"/>
        <w:ind w:right="560"/>
        <w:jc w:val="center"/>
        <w:rPr>
          <w:rFonts w:hint="eastAsia" w:ascii="仿宋" w:hAnsi="仿宋" w:eastAsia="仿宋"/>
          <w:b/>
          <w:bCs/>
          <w:color w:val="auto"/>
          <w:sz w:val="28"/>
          <w:szCs w:val="28"/>
        </w:rPr>
      </w:pPr>
      <w:r>
        <w:rPr>
          <w:rFonts w:hint="eastAsia" w:ascii="仿宋" w:hAnsi="仿宋" w:eastAsia="仿宋"/>
          <w:b/>
          <w:bCs/>
          <w:color w:val="auto"/>
          <w:sz w:val="52"/>
        </w:rPr>
        <w:t>第四部分</w:t>
      </w:r>
    </w:p>
    <w:p>
      <w:pPr>
        <w:numPr>
          <w:ins w:id="109" w:author="Sky123.Org" w:date="2017-02-23T11:03:00Z"/>
        </w:numPr>
        <w:spacing w:line="360" w:lineRule="auto"/>
        <w:ind w:right="560"/>
        <w:jc w:val="center"/>
        <w:rPr>
          <w:rFonts w:hint="eastAsia" w:ascii="仿宋" w:hAnsi="仿宋" w:eastAsia="仿宋"/>
          <w:b/>
          <w:bCs/>
          <w:color w:val="auto"/>
          <w:sz w:val="28"/>
          <w:szCs w:val="28"/>
        </w:rPr>
      </w:pPr>
    </w:p>
    <w:p>
      <w:pPr>
        <w:numPr>
          <w:ins w:id="110" w:author="Sky123.Org" w:date="2017-02-23T11:03:00Z"/>
        </w:numPr>
        <w:spacing w:line="360" w:lineRule="auto"/>
        <w:ind w:right="560"/>
        <w:jc w:val="center"/>
        <w:rPr>
          <w:rFonts w:hint="eastAsia" w:ascii="仿宋" w:hAnsi="仿宋" w:eastAsia="仿宋"/>
          <w:b/>
          <w:bCs/>
          <w:color w:val="auto"/>
          <w:sz w:val="28"/>
          <w:szCs w:val="28"/>
        </w:rPr>
      </w:pPr>
    </w:p>
    <w:p>
      <w:pPr>
        <w:numPr>
          <w:ins w:id="111" w:author="Sky123.Org" w:date="2017-02-23T11:03:00Z"/>
        </w:numPr>
        <w:spacing w:line="360" w:lineRule="auto"/>
        <w:ind w:right="560"/>
        <w:jc w:val="center"/>
        <w:rPr>
          <w:rFonts w:hint="eastAsia" w:ascii="仿宋" w:hAnsi="仿宋" w:eastAsia="仿宋"/>
          <w:b/>
          <w:bCs/>
          <w:color w:val="auto"/>
          <w:sz w:val="28"/>
          <w:szCs w:val="28"/>
        </w:rPr>
      </w:pPr>
    </w:p>
    <w:p>
      <w:pPr>
        <w:pStyle w:val="4"/>
        <w:spacing w:line="240" w:lineRule="auto"/>
        <w:jc w:val="center"/>
        <w:rPr>
          <w:rFonts w:hint="eastAsia" w:ascii="仿宋" w:hAnsi="仿宋" w:eastAsia="仿宋"/>
          <w:b/>
          <w:bCs/>
          <w:color w:val="auto"/>
          <w:sz w:val="72"/>
        </w:rPr>
      </w:pPr>
      <w:r>
        <w:rPr>
          <w:rFonts w:hint="eastAsia" w:ascii="仿宋" w:hAnsi="仿宋" w:eastAsia="仿宋"/>
          <w:b/>
          <w:bCs/>
          <w:color w:val="auto"/>
          <w:sz w:val="72"/>
        </w:rPr>
        <w:t>开标、资格审查、</w:t>
      </w:r>
    </w:p>
    <w:p>
      <w:pPr>
        <w:pStyle w:val="4"/>
        <w:spacing w:line="240" w:lineRule="auto"/>
        <w:jc w:val="center"/>
        <w:rPr>
          <w:rFonts w:hint="eastAsia" w:ascii="仿宋" w:hAnsi="仿宋" w:eastAsia="仿宋"/>
          <w:b/>
          <w:bCs/>
          <w:color w:val="auto"/>
          <w:sz w:val="72"/>
        </w:rPr>
      </w:pPr>
      <w:r>
        <w:rPr>
          <w:rFonts w:hint="eastAsia" w:ascii="仿宋" w:hAnsi="仿宋" w:eastAsia="仿宋"/>
          <w:b/>
          <w:bCs/>
          <w:color w:val="auto"/>
          <w:sz w:val="72"/>
        </w:rPr>
        <w:t>评标、定标</w:t>
      </w:r>
    </w:p>
    <w:p>
      <w:pPr>
        <w:numPr>
          <w:ins w:id="112" w:author="Sky123.Org" w:date="2017-02-23T11:39:00Z"/>
        </w:numPr>
        <w:snapToGrid w:val="0"/>
        <w:rPr>
          <w:rFonts w:hint="eastAsia" w:ascii="仿宋" w:hAnsi="仿宋" w:eastAsia="仿宋"/>
          <w:color w:val="auto"/>
          <w:w w:val="80"/>
          <w:sz w:val="28"/>
          <w:szCs w:val="28"/>
        </w:rPr>
      </w:pPr>
      <w:r>
        <w:rPr>
          <w:rFonts w:hint="eastAsia" w:ascii="宋体" w:hAnsi="宋体" w:cs="Courier New"/>
          <w:b/>
          <w:color w:val="auto"/>
          <w:szCs w:val="21"/>
        </w:rPr>
        <w:br w:type="page"/>
      </w:r>
      <w:r>
        <w:rPr>
          <w:rFonts w:hint="eastAsia" w:ascii="仿宋" w:hAnsi="仿宋" w:eastAsia="仿宋"/>
          <w:color w:val="auto"/>
          <w:w w:val="80"/>
          <w:sz w:val="28"/>
          <w:szCs w:val="28"/>
        </w:rPr>
        <w:t xml:space="preserve">    </w:t>
      </w:r>
      <w:r>
        <w:rPr>
          <w:rFonts w:hint="eastAsia" w:ascii="仿宋" w:hAnsi="仿宋" w:eastAsia="仿宋"/>
          <w:b/>
          <w:bCs/>
          <w:color w:val="auto"/>
          <w:w w:val="80"/>
          <w:sz w:val="28"/>
          <w:szCs w:val="28"/>
        </w:rPr>
        <w:t>一、开标</w:t>
      </w:r>
    </w:p>
    <w:p>
      <w:pPr>
        <w:numPr>
          <w:ins w:id="113" w:author="Sky123.Org" w:date="2017-02-23T11:39:00Z"/>
        </w:numPr>
        <w:snapToGrid w:val="0"/>
        <w:rPr>
          <w:rFonts w:hint="eastAsia" w:ascii="仿宋" w:hAnsi="仿宋" w:eastAsia="仿宋"/>
          <w:color w:val="auto"/>
          <w:w w:val="80"/>
          <w:sz w:val="28"/>
          <w:szCs w:val="28"/>
        </w:rPr>
      </w:pPr>
      <w:r>
        <w:rPr>
          <w:rFonts w:hint="eastAsia" w:ascii="仿宋" w:hAnsi="仿宋" w:eastAsia="仿宋"/>
          <w:color w:val="auto"/>
          <w:w w:val="80"/>
          <w:sz w:val="28"/>
          <w:szCs w:val="28"/>
        </w:rPr>
        <w:t xml:space="preserve">   1.代理机构在《投标邀请函》中规定的日期、时间和地点组织开标。</w:t>
      </w:r>
      <w:r>
        <w:rPr>
          <w:rFonts w:ascii="仿宋" w:hAnsi="仿宋" w:eastAsia="仿宋"/>
          <w:color w:val="auto"/>
          <w:w w:val="80"/>
          <w:sz w:val="28"/>
          <w:szCs w:val="28"/>
        </w:rPr>
        <w:t>开标由代理机构主持，邀请</w:t>
      </w:r>
      <w:r>
        <w:rPr>
          <w:rFonts w:hint="eastAsia" w:ascii="仿宋" w:hAnsi="仿宋" w:eastAsia="仿宋"/>
          <w:color w:val="auto"/>
          <w:w w:val="80"/>
          <w:sz w:val="28"/>
          <w:szCs w:val="28"/>
        </w:rPr>
        <w:t>供应商</w:t>
      </w:r>
      <w:r>
        <w:rPr>
          <w:rFonts w:ascii="仿宋" w:hAnsi="仿宋" w:eastAsia="仿宋"/>
          <w:color w:val="auto"/>
          <w:w w:val="80"/>
          <w:sz w:val="28"/>
          <w:szCs w:val="28"/>
        </w:rPr>
        <w:t>参加。</w:t>
      </w:r>
    </w:p>
    <w:p>
      <w:pPr>
        <w:numPr>
          <w:ins w:id="114" w:author="Sky123.Org" w:date="2017-02-23T11:39:00Z"/>
        </w:numPr>
        <w:snapToGrid w:val="0"/>
        <w:rPr>
          <w:rFonts w:hint="eastAsia" w:ascii="仿宋" w:hAnsi="仿宋" w:eastAsia="仿宋"/>
          <w:color w:val="auto"/>
          <w:w w:val="80"/>
          <w:sz w:val="28"/>
          <w:szCs w:val="28"/>
        </w:rPr>
      </w:pPr>
      <w:r>
        <w:rPr>
          <w:rFonts w:hint="eastAsia" w:ascii="仿宋" w:hAnsi="仿宋" w:eastAsia="仿宋"/>
          <w:color w:val="auto"/>
          <w:w w:val="80"/>
          <w:sz w:val="28"/>
          <w:szCs w:val="28"/>
        </w:rPr>
        <w:t xml:space="preserve">    2.</w:t>
      </w:r>
      <w:r>
        <w:rPr>
          <w:rFonts w:ascii="仿宋" w:hAnsi="仿宋" w:eastAsia="仿宋"/>
          <w:color w:val="auto"/>
          <w:w w:val="80"/>
          <w:sz w:val="28"/>
          <w:szCs w:val="28"/>
        </w:rPr>
        <w:t>开标时，</w:t>
      </w:r>
      <w:r>
        <w:rPr>
          <w:rFonts w:hint="eastAsia" w:ascii="仿宋" w:hAnsi="仿宋" w:eastAsia="仿宋"/>
          <w:color w:val="auto"/>
          <w:w w:val="80"/>
          <w:sz w:val="28"/>
          <w:szCs w:val="28"/>
        </w:rPr>
        <w:t>供应商</w:t>
      </w:r>
      <w:r>
        <w:rPr>
          <w:rFonts w:ascii="仿宋" w:hAnsi="仿宋" w:eastAsia="仿宋"/>
          <w:color w:val="auto"/>
          <w:w w:val="80"/>
          <w:sz w:val="28"/>
          <w:szCs w:val="28"/>
        </w:rPr>
        <w:t>或者其推选的代表检查</w:t>
      </w:r>
      <w:r>
        <w:rPr>
          <w:rFonts w:hint="eastAsia" w:ascii="仿宋" w:hAnsi="仿宋" w:eastAsia="仿宋"/>
          <w:color w:val="auto"/>
          <w:w w:val="80"/>
          <w:sz w:val="28"/>
          <w:szCs w:val="28"/>
          <w:lang w:val="en-US" w:eastAsia="zh-CN"/>
        </w:rPr>
        <w:t>投标</w:t>
      </w:r>
      <w:r>
        <w:rPr>
          <w:rFonts w:hint="eastAsia" w:ascii="仿宋" w:hAnsi="仿宋" w:eastAsia="仿宋"/>
          <w:color w:val="auto"/>
          <w:w w:val="80"/>
          <w:sz w:val="28"/>
          <w:szCs w:val="28"/>
          <w:lang w:eastAsia="zh-CN"/>
        </w:rPr>
        <w:t>文件</w:t>
      </w:r>
      <w:r>
        <w:rPr>
          <w:rFonts w:ascii="仿宋" w:hAnsi="仿宋" w:eastAsia="仿宋"/>
          <w:color w:val="auto"/>
          <w:w w:val="80"/>
          <w:sz w:val="28"/>
          <w:szCs w:val="28"/>
        </w:rPr>
        <w:t>的密封情况；经确认无误后，代理机构工作人员当众拆封，宣布</w:t>
      </w:r>
      <w:r>
        <w:rPr>
          <w:rFonts w:hint="eastAsia" w:ascii="仿宋" w:hAnsi="仿宋" w:eastAsia="仿宋"/>
          <w:color w:val="auto"/>
          <w:w w:val="80"/>
          <w:sz w:val="28"/>
          <w:szCs w:val="28"/>
        </w:rPr>
        <w:t>供应商</w:t>
      </w:r>
      <w:r>
        <w:rPr>
          <w:rFonts w:ascii="仿宋" w:hAnsi="仿宋" w:eastAsia="仿宋"/>
          <w:color w:val="auto"/>
          <w:w w:val="80"/>
          <w:sz w:val="28"/>
          <w:szCs w:val="28"/>
        </w:rPr>
        <w:t>名称、投标价格和</w:t>
      </w:r>
      <w:r>
        <w:rPr>
          <w:rFonts w:hint="eastAsia" w:ascii="仿宋" w:hAnsi="仿宋" w:eastAsia="仿宋"/>
          <w:color w:val="auto"/>
          <w:w w:val="80"/>
          <w:sz w:val="28"/>
          <w:szCs w:val="28"/>
          <w:lang w:eastAsia="zh-CN"/>
        </w:rPr>
        <w:t>采购文件</w:t>
      </w:r>
      <w:r>
        <w:rPr>
          <w:rFonts w:ascii="仿宋" w:hAnsi="仿宋" w:eastAsia="仿宋"/>
          <w:color w:val="auto"/>
          <w:w w:val="80"/>
          <w:sz w:val="28"/>
          <w:szCs w:val="28"/>
        </w:rPr>
        <w:t>规定的需要宣布的其他内容。</w:t>
      </w:r>
    </w:p>
    <w:p>
      <w:pPr>
        <w:numPr>
          <w:ins w:id="115" w:author="Sky123.Org" w:date="2017-02-23T11:39:00Z"/>
        </w:numPr>
        <w:snapToGrid w:val="0"/>
        <w:rPr>
          <w:rFonts w:ascii="仿宋" w:hAnsi="仿宋" w:eastAsia="仿宋"/>
          <w:color w:val="auto"/>
          <w:w w:val="80"/>
          <w:sz w:val="28"/>
          <w:szCs w:val="28"/>
        </w:rPr>
      </w:pPr>
      <w:r>
        <w:rPr>
          <w:rFonts w:hint="eastAsia" w:ascii="仿宋" w:hAnsi="仿宋" w:eastAsia="仿宋"/>
          <w:color w:val="auto"/>
          <w:w w:val="80"/>
          <w:sz w:val="28"/>
          <w:szCs w:val="28"/>
        </w:rPr>
        <w:t xml:space="preserve">    3.</w:t>
      </w:r>
      <w:r>
        <w:rPr>
          <w:rFonts w:ascii="仿宋" w:hAnsi="仿宋" w:eastAsia="仿宋"/>
          <w:color w:val="auto"/>
          <w:w w:val="80"/>
          <w:sz w:val="28"/>
          <w:szCs w:val="28"/>
        </w:rPr>
        <w:t>代理机构负责记录开标过程，参加开标的各</w:t>
      </w:r>
      <w:r>
        <w:rPr>
          <w:rFonts w:hint="eastAsia" w:ascii="仿宋" w:hAnsi="仿宋" w:eastAsia="仿宋"/>
          <w:color w:val="auto"/>
          <w:w w:val="80"/>
          <w:sz w:val="28"/>
          <w:szCs w:val="28"/>
        </w:rPr>
        <w:t>供应商</w:t>
      </w:r>
      <w:r>
        <w:rPr>
          <w:rFonts w:ascii="仿宋" w:hAnsi="仿宋" w:eastAsia="仿宋"/>
          <w:color w:val="auto"/>
          <w:w w:val="80"/>
          <w:sz w:val="28"/>
          <w:szCs w:val="28"/>
        </w:rPr>
        <w:t>代表和相关工作人员签字确认。</w:t>
      </w:r>
    </w:p>
    <w:p>
      <w:pPr>
        <w:numPr>
          <w:ins w:id="116" w:author="Sky123.Org" w:date="2017-02-23T11:39:00Z"/>
        </w:numPr>
        <w:snapToGrid w:val="0"/>
        <w:rPr>
          <w:rFonts w:ascii="仿宋" w:hAnsi="仿宋" w:eastAsia="仿宋"/>
          <w:color w:val="auto"/>
          <w:w w:val="80"/>
          <w:sz w:val="28"/>
          <w:szCs w:val="28"/>
        </w:rPr>
      </w:pPr>
      <w:r>
        <w:rPr>
          <w:rFonts w:ascii="仿宋" w:hAnsi="仿宋" w:eastAsia="仿宋"/>
          <w:color w:val="auto"/>
          <w:w w:val="80"/>
          <w:sz w:val="28"/>
          <w:szCs w:val="28"/>
        </w:rPr>
        <w:t>　　</w:t>
      </w:r>
      <w:r>
        <w:rPr>
          <w:rFonts w:hint="eastAsia" w:ascii="仿宋" w:hAnsi="仿宋" w:eastAsia="仿宋"/>
          <w:color w:val="auto"/>
          <w:w w:val="80"/>
          <w:sz w:val="28"/>
          <w:szCs w:val="28"/>
        </w:rPr>
        <w:t>4.供应商</w:t>
      </w:r>
      <w:r>
        <w:rPr>
          <w:rFonts w:ascii="仿宋" w:hAnsi="仿宋" w:eastAsia="仿宋"/>
          <w:color w:val="auto"/>
          <w:w w:val="80"/>
          <w:sz w:val="28"/>
          <w:szCs w:val="28"/>
        </w:rPr>
        <w:t>代表对开标过程和开标记录有疑义，以及认为</w:t>
      </w:r>
      <w:r>
        <w:rPr>
          <w:rFonts w:hint="eastAsia" w:ascii="仿宋" w:hAnsi="仿宋" w:eastAsia="仿宋"/>
          <w:color w:val="auto"/>
          <w:w w:val="80"/>
          <w:sz w:val="28"/>
          <w:szCs w:val="28"/>
          <w:lang w:val="en-US" w:eastAsia="zh-CN"/>
        </w:rPr>
        <w:t>采购</w:t>
      </w:r>
      <w:r>
        <w:rPr>
          <w:rFonts w:hint="eastAsia" w:ascii="仿宋" w:hAnsi="仿宋" w:eastAsia="仿宋"/>
          <w:color w:val="auto"/>
          <w:w w:val="80"/>
          <w:sz w:val="28"/>
          <w:szCs w:val="28"/>
          <w:lang w:eastAsia="zh-CN"/>
        </w:rPr>
        <w:t>人</w:t>
      </w:r>
      <w:r>
        <w:rPr>
          <w:rFonts w:ascii="仿宋" w:hAnsi="仿宋" w:eastAsia="仿宋"/>
          <w:color w:val="auto"/>
          <w:w w:val="80"/>
          <w:sz w:val="28"/>
          <w:szCs w:val="28"/>
        </w:rPr>
        <w:t>、代理机构相关工作人员有需要回避的情形的，应当场提出询问或者回避申请。</w:t>
      </w:r>
    </w:p>
    <w:p>
      <w:pPr>
        <w:numPr>
          <w:ins w:id="117" w:author="Sky123.Org" w:date="2017-02-23T11:39:00Z"/>
        </w:numPr>
        <w:snapToGrid w:val="0"/>
        <w:ind w:firstLine="448" w:firstLineChars="200"/>
        <w:rPr>
          <w:rFonts w:ascii="仿宋" w:hAnsi="仿宋" w:eastAsia="仿宋"/>
          <w:color w:val="auto"/>
          <w:w w:val="80"/>
          <w:sz w:val="28"/>
          <w:szCs w:val="28"/>
        </w:rPr>
      </w:pPr>
      <w:r>
        <w:rPr>
          <w:rFonts w:hint="eastAsia" w:ascii="仿宋" w:hAnsi="仿宋" w:eastAsia="仿宋"/>
          <w:color w:val="auto"/>
          <w:w w:val="80"/>
          <w:sz w:val="28"/>
          <w:szCs w:val="28"/>
        </w:rPr>
        <w:t>5.供应商</w:t>
      </w:r>
      <w:r>
        <w:rPr>
          <w:rFonts w:ascii="仿宋" w:hAnsi="仿宋" w:eastAsia="仿宋"/>
          <w:color w:val="auto"/>
          <w:w w:val="80"/>
          <w:sz w:val="28"/>
          <w:szCs w:val="28"/>
        </w:rPr>
        <w:t>未参加开标的，视同认可开标结果。</w:t>
      </w:r>
    </w:p>
    <w:p>
      <w:pPr>
        <w:numPr>
          <w:ins w:id="118" w:author="Sky123.Org" w:date="2017-02-23T11:39:00Z"/>
        </w:numPr>
        <w:snapToGrid w:val="0"/>
        <w:rPr>
          <w:rFonts w:hint="eastAsia" w:ascii="仿宋" w:hAnsi="仿宋" w:eastAsia="仿宋"/>
          <w:b/>
          <w:bCs/>
          <w:color w:val="auto"/>
          <w:w w:val="80"/>
          <w:sz w:val="28"/>
          <w:szCs w:val="28"/>
        </w:rPr>
      </w:pPr>
      <w:r>
        <w:rPr>
          <w:rFonts w:hint="eastAsia" w:ascii="仿宋" w:hAnsi="仿宋" w:eastAsia="仿宋"/>
          <w:b/>
          <w:bCs/>
          <w:color w:val="auto"/>
          <w:w w:val="80"/>
          <w:sz w:val="28"/>
          <w:szCs w:val="28"/>
        </w:rPr>
        <w:t xml:space="preserve">    二、资格审查</w:t>
      </w:r>
    </w:p>
    <w:p>
      <w:pPr>
        <w:numPr>
          <w:ins w:id="119" w:author="Sky123.Org" w:date="2017-02-23T11:39:00Z"/>
        </w:numPr>
        <w:snapToGrid w:val="0"/>
        <w:rPr>
          <w:rFonts w:hint="eastAsia" w:ascii="仿宋" w:hAnsi="仿宋" w:eastAsia="仿宋"/>
          <w:color w:val="auto"/>
          <w:w w:val="80"/>
          <w:sz w:val="28"/>
          <w:szCs w:val="28"/>
        </w:rPr>
      </w:pPr>
      <w:r>
        <w:rPr>
          <w:rFonts w:hint="eastAsia" w:ascii="仿宋" w:hAnsi="仿宋" w:eastAsia="仿宋"/>
          <w:color w:val="auto"/>
          <w:w w:val="80"/>
          <w:sz w:val="28"/>
          <w:szCs w:val="28"/>
        </w:rPr>
        <w:t xml:space="preserve">    6.</w:t>
      </w:r>
      <w:r>
        <w:rPr>
          <w:rFonts w:ascii="仿宋" w:hAnsi="仿宋" w:eastAsia="仿宋"/>
          <w:color w:val="auto"/>
          <w:w w:val="80"/>
          <w:sz w:val="28"/>
          <w:szCs w:val="28"/>
        </w:rPr>
        <w:t>开标结束后，</w:t>
      </w:r>
      <w:r>
        <w:rPr>
          <w:rFonts w:hint="eastAsia" w:ascii="仿宋" w:hAnsi="仿宋" w:eastAsia="仿宋"/>
          <w:color w:val="auto"/>
          <w:w w:val="80"/>
          <w:sz w:val="28"/>
          <w:szCs w:val="28"/>
          <w:lang w:val="en-US" w:eastAsia="zh-CN"/>
        </w:rPr>
        <w:t>采购</w:t>
      </w:r>
      <w:r>
        <w:rPr>
          <w:rFonts w:hint="eastAsia" w:ascii="仿宋" w:hAnsi="仿宋" w:eastAsia="仿宋"/>
          <w:color w:val="auto"/>
          <w:w w:val="80"/>
          <w:sz w:val="28"/>
          <w:szCs w:val="28"/>
          <w:lang w:eastAsia="zh-CN"/>
        </w:rPr>
        <w:t>人</w:t>
      </w:r>
      <w:r>
        <w:rPr>
          <w:rFonts w:ascii="仿宋" w:hAnsi="仿宋" w:eastAsia="仿宋"/>
          <w:color w:val="auto"/>
          <w:w w:val="80"/>
          <w:sz w:val="28"/>
          <w:szCs w:val="28"/>
        </w:rPr>
        <w:t>应当依法对</w:t>
      </w:r>
      <w:r>
        <w:rPr>
          <w:rFonts w:hint="eastAsia" w:ascii="仿宋" w:hAnsi="仿宋" w:eastAsia="仿宋"/>
          <w:color w:val="auto"/>
          <w:w w:val="80"/>
          <w:sz w:val="28"/>
          <w:szCs w:val="28"/>
        </w:rPr>
        <w:t>供应商</w:t>
      </w:r>
      <w:r>
        <w:rPr>
          <w:rFonts w:ascii="仿宋" w:hAnsi="仿宋" w:eastAsia="仿宋"/>
          <w:color w:val="auto"/>
          <w:w w:val="80"/>
          <w:sz w:val="28"/>
          <w:szCs w:val="28"/>
        </w:rPr>
        <w:t>的资格进行审查。</w:t>
      </w:r>
      <w:r>
        <w:rPr>
          <w:rFonts w:hint="eastAsia" w:ascii="仿宋" w:hAnsi="仿宋" w:eastAsia="仿宋"/>
          <w:color w:val="auto"/>
          <w:w w:val="80"/>
          <w:sz w:val="28"/>
          <w:szCs w:val="28"/>
          <w:lang w:val="en-US" w:eastAsia="zh-CN"/>
        </w:rPr>
        <w:t>采购</w:t>
      </w:r>
      <w:r>
        <w:rPr>
          <w:rFonts w:hint="eastAsia" w:ascii="仿宋" w:hAnsi="仿宋" w:eastAsia="仿宋"/>
          <w:color w:val="auto"/>
          <w:w w:val="80"/>
          <w:sz w:val="28"/>
          <w:szCs w:val="28"/>
          <w:lang w:eastAsia="zh-CN"/>
        </w:rPr>
        <w:t>人</w:t>
      </w:r>
      <w:r>
        <w:rPr>
          <w:rFonts w:hint="eastAsia" w:ascii="仿宋" w:hAnsi="仿宋" w:eastAsia="仿宋"/>
          <w:color w:val="auto"/>
          <w:w w:val="80"/>
          <w:sz w:val="28"/>
          <w:szCs w:val="28"/>
        </w:rPr>
        <w:t>根据《资格审查表》（附表一）内容逐条对每家供应商的资格进行审查，审查每家供应商是否符合</w:t>
      </w:r>
      <w:r>
        <w:rPr>
          <w:rFonts w:hint="eastAsia" w:ascii="仿宋" w:hAnsi="仿宋" w:eastAsia="仿宋"/>
          <w:color w:val="auto"/>
          <w:w w:val="80"/>
          <w:sz w:val="28"/>
          <w:szCs w:val="28"/>
          <w:lang w:eastAsia="zh-CN"/>
        </w:rPr>
        <w:t>采购文件</w:t>
      </w:r>
      <w:r>
        <w:rPr>
          <w:rFonts w:hint="eastAsia" w:ascii="仿宋" w:hAnsi="仿宋" w:eastAsia="仿宋"/>
          <w:color w:val="auto"/>
          <w:w w:val="80"/>
          <w:sz w:val="28"/>
          <w:szCs w:val="28"/>
        </w:rPr>
        <w:t>的资格条件。只有全部满足《资格审查表》（附表一）所列各项要求的供应商，才是资格审查合格的供应商。无效投标不能进入评审环节。</w:t>
      </w:r>
    </w:p>
    <w:p>
      <w:pPr>
        <w:numPr>
          <w:ins w:id="120" w:author="Sky123.Org" w:date="2017-02-23T11:39:00Z"/>
        </w:numPr>
        <w:snapToGrid w:val="0"/>
        <w:rPr>
          <w:rFonts w:ascii="仿宋" w:hAnsi="仿宋" w:eastAsia="仿宋"/>
          <w:color w:val="auto"/>
          <w:w w:val="80"/>
          <w:sz w:val="28"/>
          <w:szCs w:val="28"/>
        </w:rPr>
      </w:pPr>
      <w:r>
        <w:rPr>
          <w:rFonts w:hint="eastAsia" w:ascii="仿宋" w:hAnsi="仿宋" w:eastAsia="仿宋"/>
          <w:color w:val="auto"/>
          <w:w w:val="80"/>
          <w:sz w:val="28"/>
          <w:szCs w:val="28"/>
        </w:rPr>
        <w:t xml:space="preserve">   7.只要不满足《资格审查表》（附表一）所列各项要求之一的，将对其</w:t>
      </w:r>
      <w:r>
        <w:rPr>
          <w:rFonts w:hint="eastAsia" w:ascii="仿宋" w:hAnsi="仿宋" w:eastAsia="仿宋"/>
          <w:color w:val="auto"/>
          <w:w w:val="80"/>
          <w:sz w:val="28"/>
          <w:szCs w:val="28"/>
          <w:lang w:val="en-US" w:eastAsia="zh-CN"/>
        </w:rPr>
        <w:t>投标</w:t>
      </w:r>
      <w:r>
        <w:rPr>
          <w:rFonts w:hint="eastAsia" w:ascii="仿宋" w:hAnsi="仿宋" w:eastAsia="仿宋"/>
          <w:color w:val="auto"/>
          <w:w w:val="80"/>
          <w:sz w:val="28"/>
          <w:szCs w:val="28"/>
          <w:lang w:eastAsia="zh-CN"/>
        </w:rPr>
        <w:t>文件</w:t>
      </w:r>
      <w:r>
        <w:rPr>
          <w:rFonts w:hint="eastAsia" w:ascii="仿宋" w:hAnsi="仿宋" w:eastAsia="仿宋"/>
          <w:color w:val="auto"/>
          <w:w w:val="80"/>
          <w:sz w:val="28"/>
          <w:szCs w:val="28"/>
        </w:rPr>
        <w:t>作无效投标处理。</w:t>
      </w:r>
    </w:p>
    <w:p>
      <w:pPr>
        <w:numPr>
          <w:ins w:id="121" w:author="Sky123.Org" w:date="2017-02-23T11:39:00Z"/>
        </w:numPr>
        <w:snapToGrid w:val="0"/>
        <w:rPr>
          <w:rFonts w:hint="eastAsia" w:ascii="仿宋" w:hAnsi="仿宋" w:eastAsia="仿宋"/>
          <w:b/>
          <w:bCs/>
          <w:color w:val="auto"/>
          <w:w w:val="80"/>
          <w:sz w:val="28"/>
          <w:szCs w:val="28"/>
        </w:rPr>
      </w:pPr>
      <w:r>
        <w:rPr>
          <w:rFonts w:hint="eastAsia" w:ascii="仿宋" w:hAnsi="仿宋" w:eastAsia="仿宋"/>
          <w:color w:val="auto"/>
          <w:w w:val="80"/>
          <w:sz w:val="28"/>
          <w:szCs w:val="28"/>
        </w:rPr>
        <w:t xml:space="preserve">    三</w:t>
      </w:r>
      <w:r>
        <w:rPr>
          <w:rFonts w:hint="eastAsia" w:ascii="仿宋" w:hAnsi="仿宋" w:eastAsia="仿宋"/>
          <w:b/>
          <w:bCs/>
          <w:color w:val="auto"/>
          <w:w w:val="80"/>
          <w:sz w:val="28"/>
          <w:szCs w:val="28"/>
        </w:rPr>
        <w:t>、评标委员会</w:t>
      </w:r>
    </w:p>
    <w:p>
      <w:pPr>
        <w:numPr>
          <w:ins w:id="122" w:author="Sky123.Org" w:date="2017-02-23T11:39:00Z"/>
        </w:numPr>
        <w:snapToGrid w:val="0"/>
        <w:rPr>
          <w:rFonts w:hint="eastAsia" w:ascii="仿宋" w:hAnsi="仿宋" w:eastAsia="仿宋"/>
          <w:color w:val="auto"/>
          <w:w w:val="80"/>
          <w:sz w:val="28"/>
          <w:szCs w:val="28"/>
        </w:rPr>
      </w:pPr>
      <w:r>
        <w:rPr>
          <w:rFonts w:hint="eastAsia" w:ascii="仿宋" w:hAnsi="仿宋" w:eastAsia="仿宋"/>
          <w:color w:val="auto"/>
          <w:w w:val="80"/>
          <w:sz w:val="28"/>
          <w:szCs w:val="28"/>
        </w:rPr>
        <w:t xml:space="preserve">    8.本次</w:t>
      </w:r>
      <w:r>
        <w:rPr>
          <w:rFonts w:hint="eastAsia" w:ascii="仿宋" w:hAnsi="仿宋" w:eastAsia="仿宋"/>
          <w:color w:val="auto"/>
          <w:w w:val="80"/>
          <w:sz w:val="28"/>
          <w:szCs w:val="28"/>
          <w:lang w:eastAsia="zh-CN"/>
        </w:rPr>
        <w:t>采购</w:t>
      </w:r>
      <w:r>
        <w:rPr>
          <w:rFonts w:hint="eastAsia" w:ascii="仿宋" w:hAnsi="仿宋" w:eastAsia="仿宋"/>
          <w:color w:val="auto"/>
          <w:w w:val="80"/>
          <w:sz w:val="28"/>
          <w:szCs w:val="28"/>
        </w:rPr>
        <w:t>依法组建评标委员会。评标由</w:t>
      </w:r>
      <w:r>
        <w:rPr>
          <w:rFonts w:hint="eastAsia" w:ascii="仿宋" w:hAnsi="仿宋" w:eastAsia="仿宋"/>
          <w:color w:val="auto"/>
          <w:w w:val="80"/>
          <w:sz w:val="28"/>
          <w:szCs w:val="28"/>
          <w:lang w:eastAsia="zh-CN"/>
        </w:rPr>
        <w:t>采购人</w:t>
      </w:r>
      <w:r>
        <w:rPr>
          <w:rFonts w:hint="eastAsia" w:ascii="仿宋" w:hAnsi="仿宋" w:eastAsia="仿宋"/>
          <w:color w:val="auto"/>
          <w:w w:val="80"/>
          <w:sz w:val="28"/>
          <w:szCs w:val="28"/>
        </w:rPr>
        <w:t>或代理机构依照法律、法规、规章、政策的规定组建的评标委员会负责。评标委员会成员由</w:t>
      </w:r>
      <w:r>
        <w:rPr>
          <w:rFonts w:hint="eastAsia" w:ascii="仿宋" w:hAnsi="仿宋" w:eastAsia="仿宋"/>
          <w:color w:val="auto"/>
          <w:w w:val="80"/>
          <w:sz w:val="28"/>
          <w:szCs w:val="28"/>
          <w:lang w:eastAsia="zh-CN"/>
        </w:rPr>
        <w:t>采购人</w:t>
      </w:r>
      <w:r>
        <w:rPr>
          <w:rFonts w:hint="eastAsia" w:ascii="仿宋" w:hAnsi="仿宋" w:eastAsia="仿宋"/>
          <w:color w:val="auto"/>
          <w:w w:val="80"/>
          <w:sz w:val="28"/>
          <w:szCs w:val="28"/>
        </w:rPr>
        <w:t>代表和技术、经济等方面的评审专家组成，</w:t>
      </w:r>
      <w:r>
        <w:rPr>
          <w:rFonts w:hint="eastAsia" w:ascii="仿宋" w:hAnsi="仿宋" w:eastAsia="仿宋"/>
          <w:color w:val="auto"/>
          <w:w w:val="80"/>
          <w:sz w:val="28"/>
          <w:szCs w:val="28"/>
          <w:lang w:val="en-US" w:eastAsia="zh-CN"/>
        </w:rPr>
        <w:t>采购</w:t>
      </w:r>
      <w:r>
        <w:rPr>
          <w:rFonts w:hint="eastAsia" w:ascii="仿宋" w:hAnsi="仿宋" w:eastAsia="仿宋"/>
          <w:color w:val="auto"/>
          <w:w w:val="80"/>
          <w:sz w:val="28"/>
          <w:szCs w:val="28"/>
          <w:lang w:eastAsia="zh-CN"/>
        </w:rPr>
        <w:t>人</w:t>
      </w:r>
      <w:r>
        <w:rPr>
          <w:rFonts w:hint="eastAsia" w:ascii="仿宋" w:hAnsi="仿宋" w:eastAsia="仿宋"/>
          <w:color w:val="auto"/>
          <w:w w:val="80"/>
          <w:sz w:val="28"/>
          <w:szCs w:val="28"/>
        </w:rPr>
        <w:t>代表人数、专家人数及专业构成按规定确定。评标委员会成员依法从专家库中随机抽取。</w:t>
      </w:r>
    </w:p>
    <w:p>
      <w:pPr>
        <w:numPr>
          <w:ins w:id="123" w:author="Sky123.Org" w:date="2017-02-23T11:39:00Z"/>
        </w:numPr>
        <w:snapToGrid w:val="0"/>
        <w:rPr>
          <w:rFonts w:hint="eastAsia" w:ascii="仿宋" w:hAnsi="仿宋" w:eastAsia="仿宋"/>
          <w:color w:val="auto"/>
          <w:w w:val="80"/>
          <w:sz w:val="28"/>
          <w:szCs w:val="28"/>
        </w:rPr>
      </w:pPr>
      <w:r>
        <w:rPr>
          <w:rFonts w:hint="eastAsia" w:ascii="仿宋" w:hAnsi="仿宋" w:eastAsia="仿宋"/>
          <w:color w:val="auto"/>
          <w:w w:val="80"/>
          <w:sz w:val="28"/>
          <w:szCs w:val="28"/>
        </w:rPr>
        <w:t xml:space="preserve">    9.评标委员会将按照</w:t>
      </w:r>
      <w:r>
        <w:rPr>
          <w:rFonts w:hint="eastAsia" w:ascii="仿宋" w:hAnsi="仿宋" w:eastAsia="仿宋"/>
          <w:color w:val="auto"/>
          <w:w w:val="80"/>
          <w:sz w:val="28"/>
          <w:szCs w:val="28"/>
          <w:lang w:eastAsia="zh-CN"/>
        </w:rPr>
        <w:t>采购文件</w:t>
      </w:r>
      <w:r>
        <w:rPr>
          <w:rFonts w:hint="eastAsia" w:ascii="仿宋" w:hAnsi="仿宋" w:eastAsia="仿宋"/>
          <w:color w:val="auto"/>
          <w:w w:val="80"/>
          <w:sz w:val="28"/>
          <w:szCs w:val="28"/>
        </w:rPr>
        <w:t>规定的评标方法进行评标。对</w:t>
      </w:r>
      <w:r>
        <w:rPr>
          <w:rFonts w:hint="eastAsia" w:ascii="仿宋" w:hAnsi="仿宋" w:eastAsia="仿宋"/>
          <w:color w:val="auto"/>
          <w:w w:val="80"/>
          <w:sz w:val="28"/>
          <w:szCs w:val="28"/>
          <w:lang w:eastAsia="zh-CN"/>
        </w:rPr>
        <w:t>采购文件</w:t>
      </w:r>
      <w:r>
        <w:rPr>
          <w:rFonts w:hint="eastAsia" w:ascii="仿宋" w:hAnsi="仿宋" w:eastAsia="仿宋"/>
          <w:color w:val="auto"/>
          <w:w w:val="80"/>
          <w:sz w:val="28"/>
          <w:szCs w:val="28"/>
        </w:rPr>
        <w:t>中描述有歧义或前后不一致的地方，评标委员会有权按法律法规的规定进行评判，但对同一条款的评判应当适用于每个供应商。</w:t>
      </w:r>
    </w:p>
    <w:p>
      <w:pPr>
        <w:numPr>
          <w:ins w:id="124" w:author="Sky123.Org" w:date="2017-02-23T11:39:00Z"/>
        </w:numPr>
        <w:snapToGrid w:val="0"/>
        <w:rPr>
          <w:rFonts w:hint="eastAsia" w:ascii="仿宋" w:hAnsi="仿宋" w:eastAsia="仿宋"/>
          <w:b/>
          <w:bCs/>
          <w:color w:val="auto"/>
          <w:w w:val="80"/>
          <w:sz w:val="28"/>
          <w:szCs w:val="28"/>
        </w:rPr>
      </w:pPr>
      <w:r>
        <w:rPr>
          <w:rFonts w:hint="eastAsia" w:ascii="仿宋" w:hAnsi="仿宋" w:eastAsia="仿宋"/>
          <w:color w:val="auto"/>
          <w:w w:val="80"/>
          <w:sz w:val="28"/>
          <w:szCs w:val="28"/>
        </w:rPr>
        <w:t xml:space="preserve">      </w:t>
      </w:r>
      <w:r>
        <w:rPr>
          <w:rFonts w:hint="eastAsia" w:ascii="仿宋" w:hAnsi="仿宋" w:eastAsia="仿宋"/>
          <w:b/>
          <w:bCs/>
          <w:color w:val="auto"/>
          <w:w w:val="80"/>
          <w:sz w:val="28"/>
          <w:szCs w:val="28"/>
        </w:rPr>
        <w:t>四、评标程序、方法及标准</w:t>
      </w:r>
    </w:p>
    <w:p>
      <w:pPr>
        <w:numPr>
          <w:ins w:id="125" w:author="Sky123.Org" w:date="2017-02-23T11:39: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10.本次评标采用综合评分法。</w:t>
      </w:r>
    </w:p>
    <w:p>
      <w:pPr>
        <w:numPr>
          <w:ins w:id="126" w:author="Sky123.Org" w:date="2017-02-23T11:39:00Z"/>
        </w:numPr>
        <w:snapToGrid w:val="0"/>
        <w:rPr>
          <w:rFonts w:hint="eastAsia" w:ascii="仿宋" w:hAnsi="仿宋" w:eastAsia="仿宋"/>
          <w:color w:val="auto"/>
          <w:w w:val="80"/>
          <w:sz w:val="28"/>
          <w:szCs w:val="28"/>
        </w:rPr>
      </w:pPr>
      <w:r>
        <w:rPr>
          <w:rFonts w:hint="eastAsia" w:ascii="仿宋" w:hAnsi="仿宋" w:eastAsia="仿宋"/>
          <w:color w:val="auto"/>
          <w:w w:val="80"/>
          <w:sz w:val="28"/>
          <w:szCs w:val="28"/>
        </w:rPr>
        <w:t xml:space="preserve">    11.评标委员会的评标程序主要分为符合性审查、技术及商务评审、推荐中标候选人。  </w:t>
      </w:r>
    </w:p>
    <w:p>
      <w:pPr>
        <w:numPr>
          <w:ins w:id="127" w:author="Sky123.Org" w:date="2017-02-23T11:39:00Z"/>
        </w:numPr>
        <w:snapToGrid w:val="0"/>
        <w:rPr>
          <w:rFonts w:hint="eastAsia" w:ascii="仿宋" w:hAnsi="仿宋" w:eastAsia="仿宋"/>
          <w:color w:val="auto"/>
          <w:w w:val="80"/>
          <w:sz w:val="28"/>
          <w:szCs w:val="28"/>
        </w:rPr>
      </w:pPr>
      <w:r>
        <w:rPr>
          <w:rFonts w:hint="eastAsia" w:ascii="仿宋" w:hAnsi="仿宋" w:eastAsia="仿宋"/>
          <w:color w:val="auto"/>
          <w:w w:val="80"/>
          <w:sz w:val="28"/>
          <w:szCs w:val="28"/>
        </w:rPr>
        <w:t xml:space="preserve">    12.符合性审查    </w:t>
      </w:r>
    </w:p>
    <w:p>
      <w:pPr>
        <w:numPr>
          <w:ins w:id="128" w:author="Sky123.Org" w:date="2017-02-23T11:39:00Z"/>
        </w:numPr>
        <w:snapToGrid w:val="0"/>
        <w:rPr>
          <w:rFonts w:hint="eastAsia" w:ascii="仿宋" w:hAnsi="仿宋" w:eastAsia="仿宋"/>
          <w:color w:val="auto"/>
          <w:w w:val="80"/>
          <w:sz w:val="28"/>
          <w:szCs w:val="28"/>
        </w:rPr>
      </w:pPr>
      <w:r>
        <w:rPr>
          <w:rFonts w:hint="eastAsia" w:ascii="仿宋" w:hAnsi="仿宋" w:eastAsia="仿宋"/>
          <w:color w:val="auto"/>
          <w:w w:val="80"/>
          <w:sz w:val="28"/>
          <w:szCs w:val="28"/>
        </w:rPr>
        <w:t xml:space="preserve">    12.1</w:t>
      </w:r>
      <w:r>
        <w:rPr>
          <w:rFonts w:ascii="仿宋" w:hAnsi="仿宋" w:eastAsia="仿宋"/>
          <w:color w:val="auto"/>
          <w:w w:val="80"/>
          <w:sz w:val="28"/>
          <w:szCs w:val="28"/>
        </w:rPr>
        <w:t>评标委员会应当对符合资格的</w:t>
      </w:r>
      <w:r>
        <w:rPr>
          <w:rFonts w:hint="eastAsia" w:ascii="仿宋" w:hAnsi="仿宋" w:eastAsia="仿宋"/>
          <w:color w:val="auto"/>
          <w:w w:val="80"/>
          <w:sz w:val="28"/>
          <w:szCs w:val="28"/>
        </w:rPr>
        <w:t>供应商</w:t>
      </w:r>
      <w:r>
        <w:rPr>
          <w:rFonts w:ascii="仿宋" w:hAnsi="仿宋" w:eastAsia="仿宋"/>
          <w:color w:val="auto"/>
          <w:w w:val="80"/>
          <w:sz w:val="28"/>
          <w:szCs w:val="28"/>
        </w:rPr>
        <w:t>的</w:t>
      </w:r>
      <w:r>
        <w:rPr>
          <w:rFonts w:hint="eastAsia" w:ascii="仿宋" w:hAnsi="仿宋" w:eastAsia="仿宋"/>
          <w:color w:val="auto"/>
          <w:w w:val="80"/>
          <w:sz w:val="28"/>
          <w:szCs w:val="28"/>
          <w:lang w:eastAsia="zh-CN"/>
        </w:rPr>
        <w:t>采购文件</w:t>
      </w:r>
      <w:r>
        <w:rPr>
          <w:rFonts w:ascii="仿宋" w:hAnsi="仿宋" w:eastAsia="仿宋"/>
          <w:color w:val="auto"/>
          <w:w w:val="80"/>
          <w:sz w:val="28"/>
          <w:szCs w:val="28"/>
        </w:rPr>
        <w:t>进行符合性审查，以确定其是否满足</w:t>
      </w:r>
      <w:r>
        <w:rPr>
          <w:rFonts w:hint="eastAsia" w:ascii="仿宋" w:hAnsi="仿宋" w:eastAsia="仿宋"/>
          <w:color w:val="auto"/>
          <w:w w:val="80"/>
          <w:sz w:val="28"/>
          <w:szCs w:val="28"/>
          <w:lang w:eastAsia="zh-CN"/>
        </w:rPr>
        <w:t>采购文件</w:t>
      </w:r>
      <w:r>
        <w:rPr>
          <w:rFonts w:ascii="仿宋" w:hAnsi="仿宋" w:eastAsia="仿宋"/>
          <w:color w:val="auto"/>
          <w:w w:val="80"/>
          <w:sz w:val="28"/>
          <w:szCs w:val="28"/>
        </w:rPr>
        <w:t>的实质性要求。</w:t>
      </w:r>
      <w:r>
        <w:rPr>
          <w:rFonts w:hint="eastAsia" w:ascii="仿宋" w:hAnsi="仿宋" w:eastAsia="仿宋"/>
          <w:color w:val="auto"/>
          <w:w w:val="80"/>
          <w:sz w:val="28"/>
          <w:szCs w:val="28"/>
        </w:rPr>
        <w:t>评标委员会根据《符合性审查表》（附表二）逐条对每家供应商的</w:t>
      </w:r>
      <w:r>
        <w:rPr>
          <w:rFonts w:hint="eastAsia" w:ascii="仿宋" w:hAnsi="仿宋" w:eastAsia="仿宋"/>
          <w:color w:val="auto"/>
          <w:w w:val="80"/>
          <w:sz w:val="28"/>
          <w:szCs w:val="28"/>
          <w:lang w:val="en-US" w:eastAsia="zh-CN"/>
        </w:rPr>
        <w:t>投标</w:t>
      </w:r>
      <w:r>
        <w:rPr>
          <w:rFonts w:hint="eastAsia" w:ascii="仿宋" w:hAnsi="仿宋" w:eastAsia="仿宋"/>
          <w:color w:val="auto"/>
          <w:w w:val="80"/>
          <w:sz w:val="28"/>
          <w:szCs w:val="28"/>
          <w:lang w:eastAsia="zh-CN"/>
        </w:rPr>
        <w:t>文件</w:t>
      </w:r>
      <w:r>
        <w:rPr>
          <w:rFonts w:hint="eastAsia" w:ascii="仿宋" w:hAnsi="仿宋" w:eastAsia="仿宋"/>
          <w:color w:val="auto"/>
          <w:w w:val="80"/>
          <w:sz w:val="28"/>
          <w:szCs w:val="28"/>
        </w:rPr>
        <w:t>的符合性进行审查，审查</w:t>
      </w:r>
      <w:r>
        <w:rPr>
          <w:rFonts w:hint="eastAsia" w:ascii="仿宋" w:hAnsi="仿宋" w:eastAsia="仿宋"/>
          <w:color w:val="auto"/>
          <w:w w:val="80"/>
          <w:sz w:val="28"/>
          <w:szCs w:val="28"/>
          <w:lang w:val="en-US" w:eastAsia="zh-CN"/>
        </w:rPr>
        <w:t>投标</w:t>
      </w:r>
      <w:r>
        <w:rPr>
          <w:rFonts w:hint="eastAsia" w:ascii="仿宋" w:hAnsi="仿宋" w:eastAsia="仿宋"/>
          <w:color w:val="auto"/>
          <w:w w:val="80"/>
          <w:sz w:val="28"/>
          <w:szCs w:val="28"/>
          <w:lang w:eastAsia="zh-CN"/>
        </w:rPr>
        <w:t>文件</w:t>
      </w:r>
      <w:r>
        <w:rPr>
          <w:rFonts w:hint="eastAsia" w:ascii="仿宋" w:hAnsi="仿宋" w:eastAsia="仿宋"/>
          <w:color w:val="auto"/>
          <w:w w:val="80"/>
          <w:sz w:val="28"/>
          <w:szCs w:val="28"/>
        </w:rPr>
        <w:t>是否实质上响应了</w:t>
      </w:r>
      <w:r>
        <w:rPr>
          <w:rFonts w:hint="eastAsia" w:ascii="仿宋" w:hAnsi="仿宋" w:eastAsia="仿宋"/>
          <w:color w:val="auto"/>
          <w:w w:val="80"/>
          <w:sz w:val="28"/>
          <w:szCs w:val="28"/>
          <w:lang w:eastAsia="zh-CN"/>
        </w:rPr>
        <w:t>采购文件</w:t>
      </w:r>
      <w:r>
        <w:rPr>
          <w:rFonts w:hint="eastAsia" w:ascii="仿宋" w:hAnsi="仿宋" w:eastAsia="仿宋"/>
          <w:color w:val="auto"/>
          <w:w w:val="80"/>
          <w:sz w:val="28"/>
          <w:szCs w:val="28"/>
        </w:rPr>
        <w:t>的要求。只有全部满足</w:t>
      </w:r>
      <w:r>
        <w:rPr>
          <w:rFonts w:hint="eastAsia" w:ascii="仿宋" w:hAnsi="仿宋" w:eastAsia="仿宋"/>
          <w:color w:val="auto"/>
          <w:w w:val="80"/>
          <w:sz w:val="28"/>
          <w:szCs w:val="28"/>
          <w:lang w:eastAsia="zh-CN"/>
        </w:rPr>
        <w:t>采购文件</w:t>
      </w:r>
      <w:r>
        <w:rPr>
          <w:rFonts w:hint="eastAsia" w:ascii="仿宋" w:hAnsi="仿宋" w:eastAsia="仿宋"/>
          <w:color w:val="auto"/>
          <w:w w:val="80"/>
          <w:sz w:val="28"/>
          <w:szCs w:val="28"/>
        </w:rPr>
        <w:t>规定的符合性要求的供应商，才是符合性审查合格的供应商。</w:t>
      </w:r>
    </w:p>
    <w:p>
      <w:pPr>
        <w:numPr>
          <w:ins w:id="129" w:author="Sky123.Org" w:date="2017-02-23T11:39:00Z"/>
        </w:numPr>
        <w:snapToGrid w:val="0"/>
        <w:rPr>
          <w:rFonts w:hint="eastAsia" w:ascii="仿宋" w:hAnsi="仿宋" w:eastAsia="仿宋"/>
          <w:color w:val="auto"/>
          <w:w w:val="80"/>
          <w:sz w:val="28"/>
          <w:szCs w:val="28"/>
        </w:rPr>
      </w:pPr>
      <w:r>
        <w:rPr>
          <w:rFonts w:hint="eastAsia" w:ascii="仿宋" w:hAnsi="仿宋" w:eastAsia="仿宋"/>
          <w:color w:val="auto"/>
          <w:w w:val="80"/>
          <w:sz w:val="28"/>
          <w:szCs w:val="28"/>
        </w:rPr>
        <w:t xml:space="preserve">    12.2只要不符合《符合性审查表》（附表二）所列各项情形之一的，评标委员会将对其</w:t>
      </w:r>
      <w:r>
        <w:rPr>
          <w:rFonts w:hint="eastAsia" w:ascii="仿宋" w:hAnsi="仿宋" w:eastAsia="仿宋"/>
          <w:color w:val="auto"/>
          <w:w w:val="80"/>
          <w:sz w:val="28"/>
          <w:szCs w:val="28"/>
          <w:lang w:val="en-US" w:eastAsia="zh-CN"/>
        </w:rPr>
        <w:t>投标</w:t>
      </w:r>
      <w:r>
        <w:rPr>
          <w:rFonts w:hint="eastAsia" w:ascii="仿宋" w:hAnsi="仿宋" w:eastAsia="仿宋"/>
          <w:color w:val="auto"/>
          <w:w w:val="80"/>
          <w:sz w:val="28"/>
          <w:szCs w:val="28"/>
          <w:lang w:eastAsia="zh-CN"/>
        </w:rPr>
        <w:t>文件</w:t>
      </w:r>
      <w:r>
        <w:rPr>
          <w:rFonts w:hint="eastAsia" w:ascii="仿宋" w:hAnsi="仿宋" w:eastAsia="仿宋"/>
          <w:color w:val="auto"/>
          <w:w w:val="80"/>
          <w:sz w:val="28"/>
          <w:szCs w:val="28"/>
        </w:rPr>
        <w:t>作无效投标处理。</w:t>
      </w:r>
    </w:p>
    <w:p>
      <w:pPr>
        <w:numPr>
          <w:ins w:id="130" w:author="Sky123.Org" w:date="2017-02-23T11:39:00Z"/>
        </w:numPr>
        <w:snapToGrid w:val="0"/>
        <w:rPr>
          <w:rFonts w:hint="eastAsia" w:ascii="仿宋" w:hAnsi="仿宋" w:eastAsia="仿宋"/>
          <w:color w:val="auto"/>
          <w:w w:val="80"/>
          <w:sz w:val="28"/>
          <w:szCs w:val="28"/>
        </w:rPr>
      </w:pPr>
      <w:r>
        <w:rPr>
          <w:rFonts w:hint="eastAsia" w:ascii="仿宋" w:hAnsi="仿宋" w:eastAsia="仿宋"/>
          <w:color w:val="auto"/>
          <w:w w:val="80"/>
          <w:sz w:val="28"/>
          <w:szCs w:val="28"/>
        </w:rPr>
        <w:t xml:space="preserve">    12.3评标委员会对各供应商的</w:t>
      </w:r>
      <w:r>
        <w:rPr>
          <w:rFonts w:hint="eastAsia" w:ascii="仿宋" w:hAnsi="仿宋" w:eastAsia="仿宋"/>
          <w:color w:val="auto"/>
          <w:w w:val="80"/>
          <w:sz w:val="28"/>
          <w:szCs w:val="28"/>
          <w:lang w:eastAsia="zh-CN"/>
        </w:rPr>
        <w:t>采购文件</w:t>
      </w:r>
      <w:r>
        <w:rPr>
          <w:rFonts w:hint="eastAsia" w:ascii="仿宋" w:hAnsi="仿宋" w:eastAsia="仿宋"/>
          <w:color w:val="auto"/>
          <w:w w:val="80"/>
          <w:sz w:val="28"/>
          <w:szCs w:val="28"/>
        </w:rPr>
        <w:t>进行符合性审查过程中，对</w:t>
      </w:r>
      <w:r>
        <w:rPr>
          <w:rFonts w:hint="eastAsia" w:ascii="仿宋" w:hAnsi="仿宋" w:eastAsia="仿宋"/>
          <w:color w:val="auto"/>
          <w:w w:val="80"/>
          <w:sz w:val="28"/>
          <w:szCs w:val="28"/>
          <w:lang w:eastAsia="zh-CN"/>
        </w:rPr>
        <w:t>采购文件</w:t>
      </w:r>
      <w:r>
        <w:rPr>
          <w:rFonts w:hint="eastAsia" w:ascii="仿宋" w:hAnsi="仿宋" w:eastAsia="仿宋"/>
          <w:color w:val="auto"/>
          <w:w w:val="80"/>
          <w:sz w:val="28"/>
          <w:szCs w:val="28"/>
        </w:rPr>
        <w:t>的认定意见不一致的，评标委员会按少数服从多数原则进行表决。对初步被认定为无效投标者应当实行及时告知，评标委员会将集体意见现场及时告知投标当事人。无效投标不能进入技术、商务及价格评审。</w:t>
      </w:r>
    </w:p>
    <w:p>
      <w:pPr>
        <w:numPr>
          <w:ins w:id="131" w:author="Sky123.Org" w:date="2017-02-23T11:39:00Z"/>
        </w:numPr>
        <w:snapToGrid w:val="0"/>
        <w:rPr>
          <w:rFonts w:hint="eastAsia" w:ascii="仿宋" w:hAnsi="仿宋" w:eastAsia="仿宋"/>
          <w:color w:val="auto"/>
          <w:w w:val="80"/>
          <w:sz w:val="28"/>
          <w:szCs w:val="28"/>
        </w:rPr>
      </w:pPr>
      <w:r>
        <w:rPr>
          <w:rFonts w:hint="eastAsia" w:ascii="仿宋" w:hAnsi="仿宋" w:eastAsia="仿宋"/>
          <w:color w:val="auto"/>
          <w:w w:val="80"/>
          <w:sz w:val="28"/>
          <w:szCs w:val="28"/>
        </w:rPr>
        <w:t xml:space="preserve">    13.</w:t>
      </w:r>
      <w:r>
        <w:rPr>
          <w:rFonts w:hint="eastAsia" w:ascii="仿宋" w:hAnsi="仿宋" w:eastAsia="仿宋"/>
          <w:color w:val="auto"/>
          <w:w w:val="80"/>
          <w:sz w:val="28"/>
          <w:szCs w:val="28"/>
          <w:lang w:val="en-US" w:eastAsia="zh-CN"/>
        </w:rPr>
        <w:t>投标</w:t>
      </w:r>
      <w:r>
        <w:rPr>
          <w:rFonts w:hint="eastAsia" w:ascii="仿宋" w:hAnsi="仿宋" w:eastAsia="仿宋"/>
          <w:color w:val="auto"/>
          <w:w w:val="80"/>
          <w:sz w:val="28"/>
          <w:szCs w:val="28"/>
          <w:lang w:eastAsia="zh-CN"/>
        </w:rPr>
        <w:t>文件</w:t>
      </w:r>
      <w:r>
        <w:rPr>
          <w:rFonts w:hint="eastAsia" w:ascii="仿宋" w:hAnsi="仿宋" w:eastAsia="仿宋"/>
          <w:color w:val="auto"/>
          <w:w w:val="80"/>
          <w:sz w:val="28"/>
          <w:szCs w:val="28"/>
        </w:rPr>
        <w:t>的澄清</w:t>
      </w:r>
    </w:p>
    <w:p>
      <w:pPr>
        <w:numPr>
          <w:ins w:id="132" w:author="Sky123.Org" w:date="2017-02-23T11:39:00Z"/>
        </w:numPr>
        <w:snapToGrid w:val="0"/>
        <w:rPr>
          <w:rFonts w:ascii="仿宋" w:hAnsi="仿宋" w:eastAsia="仿宋"/>
          <w:color w:val="auto"/>
          <w:w w:val="80"/>
          <w:sz w:val="28"/>
          <w:szCs w:val="28"/>
        </w:rPr>
      </w:pPr>
      <w:r>
        <w:rPr>
          <w:rFonts w:hint="eastAsia" w:ascii="仿宋" w:hAnsi="仿宋" w:eastAsia="仿宋"/>
          <w:color w:val="auto"/>
          <w:w w:val="80"/>
          <w:sz w:val="28"/>
          <w:szCs w:val="28"/>
        </w:rPr>
        <w:t xml:space="preserve">    13.1 评标期间，</w:t>
      </w:r>
      <w:r>
        <w:rPr>
          <w:rFonts w:ascii="仿宋" w:hAnsi="仿宋" w:eastAsia="仿宋"/>
          <w:color w:val="auto"/>
          <w:w w:val="80"/>
          <w:sz w:val="28"/>
          <w:szCs w:val="28"/>
        </w:rPr>
        <w:t>对于</w:t>
      </w:r>
      <w:r>
        <w:rPr>
          <w:rFonts w:hint="eastAsia" w:ascii="仿宋" w:hAnsi="仿宋" w:eastAsia="仿宋"/>
          <w:color w:val="auto"/>
          <w:w w:val="80"/>
          <w:sz w:val="28"/>
          <w:szCs w:val="28"/>
          <w:lang w:val="en-US" w:eastAsia="zh-CN"/>
        </w:rPr>
        <w:t>投标</w:t>
      </w:r>
      <w:r>
        <w:rPr>
          <w:rFonts w:hint="eastAsia" w:ascii="仿宋" w:hAnsi="仿宋" w:eastAsia="仿宋"/>
          <w:color w:val="auto"/>
          <w:w w:val="80"/>
          <w:sz w:val="28"/>
          <w:szCs w:val="28"/>
          <w:lang w:eastAsia="zh-CN"/>
        </w:rPr>
        <w:t>文件</w:t>
      </w:r>
      <w:r>
        <w:rPr>
          <w:rFonts w:ascii="仿宋" w:hAnsi="仿宋" w:eastAsia="仿宋"/>
          <w:color w:val="auto"/>
          <w:w w:val="80"/>
          <w:sz w:val="28"/>
          <w:szCs w:val="28"/>
        </w:rPr>
        <w:t>中含义不明确、同类问题表述不一致或者有明显文字和计算错误的内容</w:t>
      </w:r>
      <w:r>
        <w:rPr>
          <w:rFonts w:hint="eastAsia" w:ascii="仿宋" w:hAnsi="仿宋" w:eastAsia="仿宋"/>
          <w:color w:val="auto"/>
          <w:w w:val="80"/>
          <w:sz w:val="28"/>
          <w:szCs w:val="28"/>
        </w:rPr>
        <w:t>，</w:t>
      </w:r>
      <w:r>
        <w:rPr>
          <w:rFonts w:ascii="仿宋" w:hAnsi="仿宋" w:eastAsia="仿宋"/>
          <w:color w:val="auto"/>
          <w:w w:val="80"/>
          <w:sz w:val="28"/>
          <w:szCs w:val="28"/>
        </w:rPr>
        <w:t>评标委员会应当以书面形式要求</w:t>
      </w:r>
      <w:r>
        <w:rPr>
          <w:rFonts w:hint="eastAsia" w:ascii="仿宋" w:hAnsi="仿宋" w:eastAsia="仿宋"/>
          <w:color w:val="auto"/>
          <w:w w:val="80"/>
          <w:sz w:val="28"/>
          <w:szCs w:val="28"/>
        </w:rPr>
        <w:t>供应商</w:t>
      </w:r>
      <w:r>
        <w:rPr>
          <w:rFonts w:ascii="仿宋" w:hAnsi="仿宋" w:eastAsia="仿宋"/>
          <w:color w:val="auto"/>
          <w:w w:val="80"/>
          <w:sz w:val="28"/>
          <w:szCs w:val="28"/>
        </w:rPr>
        <w:t>作出必要的澄清、说明或者补正。</w:t>
      </w:r>
    </w:p>
    <w:p>
      <w:pPr>
        <w:numPr>
          <w:ins w:id="133" w:author="Sky123.Org" w:date="2017-02-23T11:39:00Z"/>
        </w:numPr>
        <w:snapToGrid w:val="0"/>
        <w:rPr>
          <w:rFonts w:ascii="仿宋" w:hAnsi="仿宋" w:eastAsia="仿宋"/>
          <w:color w:val="auto"/>
          <w:w w:val="80"/>
          <w:sz w:val="28"/>
          <w:szCs w:val="28"/>
        </w:rPr>
      </w:pPr>
      <w:r>
        <w:rPr>
          <w:rFonts w:hint="eastAsia" w:ascii="仿宋" w:hAnsi="仿宋" w:eastAsia="仿宋"/>
          <w:color w:val="auto"/>
          <w:w w:val="80"/>
          <w:sz w:val="28"/>
          <w:szCs w:val="28"/>
        </w:rPr>
        <w:t>供应商</w:t>
      </w:r>
      <w:r>
        <w:rPr>
          <w:rFonts w:ascii="仿宋" w:hAnsi="仿宋" w:eastAsia="仿宋"/>
          <w:color w:val="auto"/>
          <w:w w:val="80"/>
          <w:sz w:val="28"/>
          <w:szCs w:val="28"/>
        </w:rPr>
        <w:t>的澄清、说明或者补正应当采用书面形式，并加盖公章，或者由法定代表人或其授权的代表</w:t>
      </w:r>
      <w:r>
        <w:rPr>
          <w:rFonts w:hint="eastAsia" w:ascii="仿宋" w:hAnsi="仿宋" w:eastAsia="仿宋"/>
          <w:color w:val="auto"/>
          <w:w w:val="80"/>
          <w:sz w:val="28"/>
          <w:szCs w:val="28"/>
        </w:rPr>
        <w:t>签署</w:t>
      </w:r>
      <w:r>
        <w:rPr>
          <w:rFonts w:ascii="仿宋" w:hAnsi="仿宋" w:eastAsia="仿宋"/>
          <w:color w:val="auto"/>
          <w:w w:val="80"/>
          <w:sz w:val="28"/>
          <w:szCs w:val="28"/>
        </w:rPr>
        <w:t>。</w:t>
      </w:r>
      <w:r>
        <w:rPr>
          <w:rFonts w:hint="eastAsia" w:ascii="仿宋" w:hAnsi="仿宋" w:eastAsia="仿宋"/>
          <w:color w:val="auto"/>
          <w:w w:val="80"/>
          <w:sz w:val="28"/>
          <w:szCs w:val="28"/>
        </w:rPr>
        <w:t>供应商</w:t>
      </w:r>
      <w:r>
        <w:rPr>
          <w:rFonts w:ascii="仿宋" w:hAnsi="仿宋" w:eastAsia="仿宋"/>
          <w:color w:val="auto"/>
          <w:w w:val="80"/>
          <w:sz w:val="28"/>
          <w:szCs w:val="28"/>
        </w:rPr>
        <w:t>的澄清、说明或者补正不得超出</w:t>
      </w:r>
      <w:r>
        <w:rPr>
          <w:rFonts w:hint="eastAsia" w:ascii="仿宋" w:hAnsi="仿宋" w:eastAsia="仿宋"/>
          <w:color w:val="auto"/>
          <w:w w:val="80"/>
          <w:sz w:val="28"/>
          <w:szCs w:val="28"/>
          <w:lang w:eastAsia="zh-CN"/>
        </w:rPr>
        <w:t>采购文件</w:t>
      </w:r>
      <w:r>
        <w:rPr>
          <w:rFonts w:ascii="仿宋" w:hAnsi="仿宋" w:eastAsia="仿宋"/>
          <w:color w:val="auto"/>
          <w:w w:val="80"/>
          <w:sz w:val="28"/>
          <w:szCs w:val="28"/>
        </w:rPr>
        <w:t>的范围或者改变</w:t>
      </w:r>
      <w:r>
        <w:rPr>
          <w:rFonts w:hint="eastAsia" w:ascii="仿宋" w:hAnsi="仿宋" w:eastAsia="仿宋"/>
          <w:color w:val="auto"/>
          <w:w w:val="80"/>
          <w:sz w:val="28"/>
          <w:szCs w:val="28"/>
          <w:lang w:val="en-US" w:eastAsia="zh-CN"/>
        </w:rPr>
        <w:t>投标</w:t>
      </w:r>
      <w:r>
        <w:rPr>
          <w:rFonts w:hint="eastAsia" w:ascii="仿宋" w:hAnsi="仿宋" w:eastAsia="仿宋"/>
          <w:color w:val="auto"/>
          <w:w w:val="80"/>
          <w:sz w:val="28"/>
          <w:szCs w:val="28"/>
          <w:lang w:eastAsia="zh-CN"/>
        </w:rPr>
        <w:t>文件</w:t>
      </w:r>
      <w:r>
        <w:rPr>
          <w:rFonts w:ascii="仿宋" w:hAnsi="仿宋" w:eastAsia="仿宋"/>
          <w:color w:val="auto"/>
          <w:w w:val="80"/>
          <w:sz w:val="28"/>
          <w:szCs w:val="28"/>
        </w:rPr>
        <w:t>的实质性内容。</w:t>
      </w:r>
    </w:p>
    <w:p>
      <w:pPr>
        <w:numPr>
          <w:ins w:id="134" w:author="Sky123.Org" w:date="2017-02-23T11:39: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13.2供应商的澄清</w:t>
      </w:r>
      <w:r>
        <w:rPr>
          <w:rFonts w:ascii="仿宋" w:hAnsi="仿宋" w:eastAsia="仿宋"/>
          <w:color w:val="auto"/>
          <w:w w:val="80"/>
          <w:sz w:val="28"/>
          <w:szCs w:val="28"/>
        </w:rPr>
        <w:t>、说明或者补正</w:t>
      </w:r>
      <w:r>
        <w:rPr>
          <w:rFonts w:hint="eastAsia" w:ascii="仿宋" w:hAnsi="仿宋" w:eastAsia="仿宋"/>
          <w:color w:val="auto"/>
          <w:w w:val="80"/>
          <w:sz w:val="28"/>
          <w:szCs w:val="28"/>
        </w:rPr>
        <w:t>文件是其</w:t>
      </w:r>
      <w:r>
        <w:rPr>
          <w:rFonts w:hint="eastAsia" w:ascii="仿宋" w:hAnsi="仿宋" w:eastAsia="仿宋"/>
          <w:color w:val="auto"/>
          <w:w w:val="80"/>
          <w:sz w:val="28"/>
          <w:szCs w:val="28"/>
          <w:lang w:val="en-US" w:eastAsia="zh-CN"/>
        </w:rPr>
        <w:t>投标</w:t>
      </w:r>
      <w:r>
        <w:rPr>
          <w:rFonts w:hint="eastAsia" w:ascii="仿宋" w:hAnsi="仿宋" w:eastAsia="仿宋"/>
          <w:color w:val="auto"/>
          <w:w w:val="80"/>
          <w:sz w:val="28"/>
          <w:szCs w:val="28"/>
          <w:lang w:eastAsia="zh-CN"/>
        </w:rPr>
        <w:t>文件</w:t>
      </w:r>
      <w:r>
        <w:rPr>
          <w:rFonts w:hint="eastAsia" w:ascii="仿宋" w:hAnsi="仿宋" w:eastAsia="仿宋"/>
          <w:color w:val="auto"/>
          <w:w w:val="80"/>
          <w:sz w:val="28"/>
          <w:szCs w:val="28"/>
        </w:rPr>
        <w:t>的组成部分。</w:t>
      </w:r>
    </w:p>
    <w:p>
      <w:pPr>
        <w:numPr>
          <w:ins w:id="135" w:author="Sky123.Org" w:date="2017-02-23T11:39:00Z"/>
        </w:numPr>
        <w:snapToGrid w:val="0"/>
        <w:rPr>
          <w:rFonts w:hint="eastAsia" w:ascii="仿宋" w:hAnsi="仿宋" w:eastAsia="仿宋"/>
          <w:color w:val="auto"/>
          <w:w w:val="80"/>
          <w:sz w:val="28"/>
          <w:szCs w:val="28"/>
        </w:rPr>
      </w:pPr>
      <w:r>
        <w:rPr>
          <w:rFonts w:hint="eastAsia" w:ascii="仿宋" w:hAnsi="仿宋" w:eastAsia="仿宋"/>
          <w:color w:val="auto"/>
          <w:w w:val="80"/>
          <w:sz w:val="28"/>
          <w:szCs w:val="28"/>
        </w:rPr>
        <w:t xml:space="preserve">    14.技术及商务评审</w:t>
      </w:r>
    </w:p>
    <w:p>
      <w:pPr>
        <w:pStyle w:val="127"/>
        <w:snapToGrid w:val="0"/>
        <w:rPr>
          <w:rFonts w:hint="eastAsia" w:ascii="仿宋" w:hAnsi="仿宋" w:eastAsia="仿宋"/>
          <w:color w:val="auto"/>
          <w:w w:val="80"/>
          <w:kern w:val="2"/>
          <w:sz w:val="28"/>
          <w:szCs w:val="28"/>
        </w:rPr>
      </w:pPr>
      <w:r>
        <w:rPr>
          <w:rFonts w:hint="eastAsia" w:ascii="仿宋" w:hAnsi="仿宋" w:eastAsia="仿宋"/>
          <w:color w:val="auto"/>
          <w:w w:val="80"/>
          <w:sz w:val="28"/>
          <w:szCs w:val="28"/>
        </w:rPr>
        <w:t xml:space="preserve">    </w:t>
      </w:r>
      <w:r>
        <w:rPr>
          <w:rFonts w:hint="eastAsia" w:ascii="仿宋" w:hAnsi="仿宋" w:eastAsia="仿宋"/>
          <w:color w:val="auto"/>
          <w:w w:val="80"/>
          <w:kern w:val="2"/>
          <w:sz w:val="28"/>
          <w:szCs w:val="28"/>
        </w:rPr>
        <w:t>14.1评分总值最高为100分，评分分值分配</w:t>
      </w:r>
      <w:r>
        <w:rPr>
          <w:rFonts w:hint="eastAsia" w:ascii="仿宋" w:hAnsi="仿宋" w:eastAsia="仿宋"/>
          <w:color w:val="auto"/>
          <w:w w:val="80"/>
          <w:sz w:val="28"/>
          <w:szCs w:val="28"/>
        </w:rPr>
        <w:t>详见附表三：《</w:t>
      </w:r>
      <w:r>
        <w:rPr>
          <w:rFonts w:hint="eastAsia" w:ascii="仿宋" w:hAnsi="仿宋" w:eastAsia="仿宋"/>
          <w:color w:val="auto"/>
          <w:w w:val="80"/>
          <w:kern w:val="2"/>
          <w:sz w:val="28"/>
          <w:szCs w:val="28"/>
        </w:rPr>
        <w:t>评分分值分配表</w:t>
      </w:r>
      <w:r>
        <w:rPr>
          <w:rFonts w:hint="eastAsia" w:ascii="仿宋" w:hAnsi="仿宋" w:eastAsia="仿宋"/>
          <w:color w:val="auto"/>
          <w:w w:val="80"/>
          <w:sz w:val="28"/>
          <w:szCs w:val="28"/>
        </w:rPr>
        <w:t>》；</w:t>
      </w:r>
    </w:p>
    <w:p>
      <w:pPr>
        <w:numPr>
          <w:ins w:id="136" w:author="Sky123.Org" w:date="2017-02-23T11:39:00Z"/>
        </w:numPr>
        <w:snapToGrid w:val="0"/>
        <w:rPr>
          <w:rFonts w:hint="eastAsia" w:ascii="仿宋" w:hAnsi="仿宋" w:eastAsia="仿宋"/>
          <w:color w:val="auto"/>
          <w:w w:val="80"/>
          <w:sz w:val="28"/>
          <w:szCs w:val="28"/>
        </w:rPr>
      </w:pPr>
      <w:r>
        <w:rPr>
          <w:rFonts w:hint="eastAsia" w:ascii="仿宋" w:hAnsi="仿宋" w:eastAsia="仿宋"/>
          <w:color w:val="auto"/>
          <w:w w:val="80"/>
          <w:sz w:val="28"/>
          <w:szCs w:val="28"/>
        </w:rPr>
        <w:t xml:space="preserve">    14.2技术及商务评审</w:t>
      </w:r>
    </w:p>
    <w:p>
      <w:pPr>
        <w:snapToGrid w:val="0"/>
        <w:rPr>
          <w:rFonts w:hint="eastAsia" w:ascii="仿宋" w:hAnsi="仿宋" w:eastAsia="仿宋"/>
          <w:color w:val="auto"/>
          <w:w w:val="80"/>
          <w:sz w:val="28"/>
          <w:szCs w:val="28"/>
        </w:rPr>
      </w:pPr>
      <w:r>
        <w:rPr>
          <w:rFonts w:hint="eastAsia" w:ascii="仿宋" w:hAnsi="仿宋" w:eastAsia="仿宋"/>
          <w:color w:val="auto"/>
          <w:w w:val="80"/>
          <w:sz w:val="28"/>
          <w:szCs w:val="28"/>
        </w:rPr>
        <w:t xml:space="preserve">    技术评分项明细及各单项所占分值详见附表四：《技术及商务评审表》）；</w:t>
      </w:r>
    </w:p>
    <w:p>
      <w:pPr>
        <w:numPr>
          <w:ins w:id="137" w:author="Sky123.Org" w:date="2017-02-23T11:39: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rPr>
        <w:t>14.3推荐中标候选人名单：评标委员会按照评标得分由高到低顺序推荐中标候选人，并编制评审报告。得分相同的，由评标委员会抽签决定。</w:t>
      </w:r>
    </w:p>
    <w:p>
      <w:pPr>
        <w:numPr>
          <w:ins w:id="138" w:author="Sky123.Org" w:date="2017-02-23T11:39: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szCs w:val="28"/>
          <w:lang w:val="en-US" w:eastAsia="zh-CN"/>
        </w:rPr>
        <w:t>14.4</w:t>
      </w:r>
      <w:r>
        <w:rPr>
          <w:rFonts w:hint="eastAsia" w:ascii="仿宋" w:hAnsi="仿宋" w:eastAsia="仿宋"/>
          <w:color w:val="auto"/>
          <w:w w:val="80"/>
          <w:sz w:val="28"/>
          <w:szCs w:val="28"/>
        </w:rPr>
        <w:t>根据评标委员会的评标结果，</w:t>
      </w:r>
      <w:r>
        <w:rPr>
          <w:rFonts w:hint="eastAsia" w:ascii="仿宋" w:hAnsi="仿宋" w:eastAsia="仿宋"/>
          <w:color w:val="auto"/>
          <w:w w:val="80"/>
          <w:sz w:val="28"/>
          <w:szCs w:val="28"/>
          <w:lang w:val="en-US" w:eastAsia="zh-CN"/>
        </w:rPr>
        <w:t>采购</w:t>
      </w:r>
      <w:r>
        <w:rPr>
          <w:rFonts w:hint="eastAsia" w:ascii="仿宋" w:hAnsi="仿宋" w:eastAsia="仿宋"/>
          <w:color w:val="auto"/>
          <w:w w:val="80"/>
          <w:sz w:val="28"/>
          <w:szCs w:val="28"/>
          <w:lang w:eastAsia="zh-CN"/>
        </w:rPr>
        <w:t>人</w:t>
      </w:r>
      <w:r>
        <w:rPr>
          <w:rFonts w:hint="eastAsia" w:ascii="仿宋" w:hAnsi="仿宋" w:eastAsia="仿宋"/>
          <w:color w:val="auto"/>
          <w:w w:val="80"/>
          <w:sz w:val="28"/>
          <w:szCs w:val="28"/>
        </w:rPr>
        <w:t>依法确定中标供应商，也可以事先授权评标委员会直接确定中标供应商。</w:t>
      </w:r>
    </w:p>
    <w:p>
      <w:pPr>
        <w:numPr>
          <w:ins w:id="139" w:author="Sky123.Org" w:date="2017-02-23T11:39:00Z"/>
        </w:numPr>
        <w:snapToGrid w:val="0"/>
        <w:rPr>
          <w:rFonts w:hint="eastAsia" w:ascii="仿宋" w:hAnsi="仿宋" w:eastAsia="仿宋"/>
          <w:color w:val="auto"/>
          <w:w w:val="80"/>
          <w:sz w:val="28"/>
          <w:szCs w:val="28"/>
        </w:rPr>
      </w:pPr>
      <w:r>
        <w:rPr>
          <w:rFonts w:hint="eastAsia" w:ascii="仿宋" w:hAnsi="仿宋" w:eastAsia="仿宋"/>
          <w:color w:val="auto"/>
          <w:w w:val="80"/>
          <w:sz w:val="28"/>
          <w:szCs w:val="28"/>
        </w:rPr>
        <w:t xml:space="preserve">    15.</w:t>
      </w:r>
      <w:r>
        <w:rPr>
          <w:rFonts w:hint="eastAsia" w:ascii="仿宋" w:hAnsi="仿宋" w:eastAsia="仿宋"/>
          <w:color w:val="auto"/>
          <w:w w:val="80"/>
          <w:sz w:val="28"/>
          <w:szCs w:val="28"/>
        </w:rPr>
        <w:tab/>
      </w:r>
      <w:r>
        <w:rPr>
          <w:rFonts w:hint="eastAsia" w:ascii="仿宋" w:hAnsi="仿宋" w:eastAsia="仿宋"/>
          <w:color w:val="auto"/>
          <w:w w:val="80"/>
          <w:sz w:val="28"/>
          <w:szCs w:val="28"/>
        </w:rPr>
        <w:t>发布中标结果</w:t>
      </w:r>
    </w:p>
    <w:p>
      <w:pPr>
        <w:pStyle w:val="285"/>
        <w:ind w:firstLine="0" w:firstLineChars="0"/>
        <w:rPr>
          <w:rFonts w:hint="eastAsia" w:ascii="仿宋" w:hAnsi="仿宋" w:eastAsia="仿宋"/>
          <w:color w:val="auto"/>
          <w:w w:val="80"/>
          <w:sz w:val="28"/>
          <w:szCs w:val="28"/>
        </w:rPr>
      </w:pPr>
      <w:r>
        <w:rPr>
          <w:rFonts w:hint="eastAsia" w:ascii="仿宋" w:hAnsi="仿宋" w:eastAsia="仿宋"/>
          <w:color w:val="auto"/>
          <w:w w:val="80"/>
          <w:sz w:val="28"/>
          <w:szCs w:val="28"/>
        </w:rPr>
        <w:t xml:space="preserve">    15.1代理机构将在下列媒体公告中标结果：韶关市公共资源交易</w:t>
      </w:r>
      <w:r>
        <w:rPr>
          <w:rFonts w:hint="eastAsia" w:ascii="仿宋" w:hAnsi="仿宋" w:eastAsia="仿宋"/>
          <w:color w:val="auto"/>
          <w:w w:val="80"/>
          <w:sz w:val="28"/>
          <w:szCs w:val="28"/>
          <w:lang w:val="en-US" w:eastAsia="zh-CN"/>
        </w:rPr>
        <w:t>一体化</w:t>
      </w:r>
      <w:r>
        <w:rPr>
          <w:rFonts w:hint="eastAsia" w:ascii="仿宋" w:hAnsi="仿宋" w:eastAsia="仿宋"/>
          <w:color w:val="auto"/>
          <w:w w:val="80"/>
          <w:sz w:val="28"/>
          <w:szCs w:val="28"/>
        </w:rPr>
        <w:t>平台</w:t>
      </w:r>
      <w:r>
        <w:rPr>
          <w:rFonts w:hint="eastAsia" w:ascii="仿宋" w:hAnsi="仿宋" w:eastAsia="仿宋"/>
          <w:b w:val="0"/>
          <w:bCs w:val="0"/>
          <w:color w:val="auto"/>
          <w:w w:val="80"/>
          <w:sz w:val="28"/>
          <w:szCs w:val="28"/>
        </w:rPr>
        <w:t>(</w:t>
      </w:r>
      <w:r>
        <w:rPr>
          <w:rFonts w:hint="eastAsia" w:ascii="仿宋" w:hAnsi="仿宋" w:eastAsia="仿宋"/>
          <w:b w:val="0"/>
          <w:bCs w:val="0"/>
          <w:color w:val="auto"/>
          <w:w w:val="80"/>
          <w:sz w:val="28"/>
          <w:szCs w:val="28"/>
          <w:lang w:eastAsia="zh-CN"/>
        </w:rPr>
        <w:t>http://ythpt.sg.gov.cn/</w:t>
      </w:r>
      <w:r>
        <w:rPr>
          <w:rFonts w:hint="eastAsia" w:ascii="仿宋" w:hAnsi="仿宋" w:eastAsia="仿宋"/>
          <w:b w:val="0"/>
          <w:bCs w:val="0"/>
          <w:color w:val="auto"/>
          <w:w w:val="80"/>
          <w:sz w:val="28"/>
          <w:szCs w:val="28"/>
        </w:rPr>
        <w:t>)</w:t>
      </w:r>
      <w:r>
        <w:rPr>
          <w:rFonts w:hint="eastAsia" w:ascii="仿宋" w:hAnsi="仿宋" w:eastAsia="仿宋"/>
          <w:color w:val="auto"/>
          <w:w w:val="80"/>
          <w:sz w:val="28"/>
          <w:szCs w:val="28"/>
        </w:rPr>
        <w:t>。</w:t>
      </w:r>
    </w:p>
    <w:p>
      <w:pPr>
        <w:pStyle w:val="285"/>
        <w:ind w:firstLine="0" w:firstLineChars="0"/>
        <w:rPr>
          <w:rFonts w:hint="eastAsia" w:ascii="仿宋" w:hAnsi="仿宋" w:eastAsia="仿宋"/>
          <w:color w:val="auto"/>
          <w:w w:val="80"/>
          <w:sz w:val="28"/>
          <w:szCs w:val="28"/>
        </w:rPr>
      </w:pPr>
      <w:r>
        <w:rPr>
          <w:rFonts w:hint="eastAsia" w:ascii="仿宋" w:hAnsi="仿宋" w:eastAsia="仿宋"/>
          <w:color w:val="auto"/>
          <w:w w:val="80"/>
          <w:sz w:val="28"/>
          <w:szCs w:val="28"/>
        </w:rPr>
        <w:t xml:space="preserve">    15.2在中标结果公告发布的同时，代理机构将以书面形式向中标供应商发出中标通知书。中标通知书是合同的一个组成部分，对</w:t>
      </w:r>
      <w:r>
        <w:rPr>
          <w:rFonts w:hint="eastAsia" w:ascii="仿宋" w:hAnsi="仿宋" w:eastAsia="仿宋"/>
          <w:color w:val="auto"/>
          <w:w w:val="80"/>
          <w:sz w:val="28"/>
          <w:szCs w:val="28"/>
          <w:lang w:val="en-US" w:eastAsia="zh-CN"/>
        </w:rPr>
        <w:t>采购</w:t>
      </w:r>
      <w:r>
        <w:rPr>
          <w:rFonts w:hint="eastAsia" w:ascii="仿宋" w:hAnsi="仿宋" w:eastAsia="仿宋"/>
          <w:color w:val="auto"/>
          <w:w w:val="80"/>
          <w:sz w:val="28"/>
          <w:szCs w:val="28"/>
          <w:lang w:eastAsia="zh-CN"/>
        </w:rPr>
        <w:t>人</w:t>
      </w:r>
      <w:r>
        <w:rPr>
          <w:rFonts w:hint="eastAsia" w:ascii="仿宋" w:hAnsi="仿宋" w:eastAsia="仿宋"/>
          <w:color w:val="auto"/>
          <w:w w:val="80"/>
          <w:sz w:val="28"/>
          <w:szCs w:val="28"/>
        </w:rPr>
        <w:t>和中标供应商具有同等法律效力；中标通知书发出后，</w:t>
      </w:r>
      <w:r>
        <w:rPr>
          <w:rFonts w:hint="eastAsia" w:ascii="仿宋" w:hAnsi="仿宋" w:eastAsia="仿宋"/>
          <w:color w:val="auto"/>
          <w:w w:val="80"/>
          <w:sz w:val="28"/>
          <w:szCs w:val="28"/>
          <w:lang w:val="en-US" w:eastAsia="zh-CN"/>
        </w:rPr>
        <w:t>采购</w:t>
      </w:r>
      <w:r>
        <w:rPr>
          <w:rFonts w:hint="eastAsia" w:ascii="仿宋" w:hAnsi="仿宋" w:eastAsia="仿宋"/>
          <w:color w:val="auto"/>
          <w:w w:val="80"/>
          <w:sz w:val="28"/>
          <w:szCs w:val="28"/>
          <w:lang w:eastAsia="zh-CN"/>
        </w:rPr>
        <w:t>人</w:t>
      </w:r>
      <w:r>
        <w:rPr>
          <w:rFonts w:hint="eastAsia" w:ascii="仿宋" w:hAnsi="仿宋" w:eastAsia="仿宋"/>
          <w:color w:val="auto"/>
          <w:w w:val="80"/>
          <w:sz w:val="28"/>
          <w:szCs w:val="28"/>
        </w:rPr>
        <w:t>改变中标结果，或者中标供应商放弃中标的，均应当承担相应的法律责任。</w:t>
      </w:r>
    </w:p>
    <w:p>
      <w:pPr>
        <w:pStyle w:val="285"/>
        <w:numPr>
          <w:ilvl w:val="0"/>
          <w:numId w:val="2"/>
        </w:numPr>
        <w:ind w:firstLine="446"/>
        <w:rPr>
          <w:rFonts w:hint="eastAsia" w:ascii="仿宋" w:hAnsi="仿宋" w:eastAsia="仿宋"/>
          <w:color w:val="auto"/>
          <w:w w:val="80"/>
          <w:kern w:val="16"/>
          <w:sz w:val="28"/>
          <w:szCs w:val="28"/>
        </w:rPr>
      </w:pPr>
      <w:r>
        <w:rPr>
          <w:rFonts w:hint="eastAsia" w:ascii="仿宋" w:hAnsi="仿宋" w:eastAsia="仿宋"/>
          <w:color w:val="auto"/>
          <w:w w:val="80"/>
          <w:kern w:val="16"/>
          <w:sz w:val="28"/>
          <w:szCs w:val="28"/>
        </w:rPr>
        <w:t>中标供应商应当</w:t>
      </w:r>
      <w:r>
        <w:rPr>
          <w:rFonts w:hint="eastAsia" w:ascii="仿宋" w:hAnsi="仿宋" w:eastAsia="仿宋"/>
          <w:color w:val="auto"/>
          <w:w w:val="80"/>
          <w:sz w:val="28"/>
          <w:szCs w:val="28"/>
        </w:rPr>
        <w:t>到代理机构采购部领取中标通知书</w:t>
      </w:r>
      <w:r>
        <w:rPr>
          <w:rFonts w:hint="eastAsia" w:ascii="仿宋" w:hAnsi="仿宋" w:eastAsia="仿宋"/>
          <w:color w:val="auto"/>
          <w:w w:val="80"/>
          <w:kern w:val="16"/>
          <w:sz w:val="28"/>
          <w:szCs w:val="28"/>
        </w:rPr>
        <w:t>。</w:t>
      </w:r>
    </w:p>
    <w:p>
      <w:pPr>
        <w:pStyle w:val="285"/>
        <w:ind w:firstLine="0" w:firstLineChars="0"/>
        <w:rPr>
          <w:rFonts w:hint="eastAsia" w:ascii="仿宋" w:hAnsi="仿宋" w:eastAsia="仿宋"/>
          <w:color w:val="auto"/>
          <w:w w:val="80"/>
          <w:sz w:val="28"/>
          <w:szCs w:val="28"/>
        </w:rPr>
      </w:pPr>
      <w:bookmarkStart w:id="0" w:name="_Toc223856295"/>
    </w:p>
    <w:p>
      <w:pPr>
        <w:spacing w:line="360" w:lineRule="auto"/>
        <w:jc w:val="left"/>
        <w:rPr>
          <w:rFonts w:hint="eastAsia" w:ascii="仿宋" w:hAnsi="仿宋" w:eastAsia="仿宋"/>
          <w:b/>
          <w:bCs/>
          <w:color w:val="auto"/>
          <w:w w:val="80"/>
          <w:sz w:val="28"/>
          <w:szCs w:val="28"/>
        </w:rPr>
      </w:pPr>
      <w:r>
        <w:rPr>
          <w:rFonts w:hint="eastAsia" w:ascii="仿宋" w:hAnsi="仿宋" w:eastAsia="仿宋"/>
          <w:color w:val="auto"/>
          <w:w w:val="80"/>
          <w:sz w:val="28"/>
          <w:szCs w:val="28"/>
        </w:rPr>
        <w:br w:type="page"/>
      </w:r>
      <w:bookmarkEnd w:id="0"/>
      <w:r>
        <w:rPr>
          <w:rFonts w:hint="eastAsia" w:ascii="仿宋" w:hAnsi="仿宋" w:eastAsia="仿宋"/>
          <w:b/>
          <w:bCs/>
          <w:color w:val="auto"/>
          <w:w w:val="80"/>
          <w:sz w:val="28"/>
          <w:szCs w:val="28"/>
        </w:rPr>
        <w:t>附表一：资格审查表</w:t>
      </w:r>
    </w:p>
    <w:p>
      <w:pPr>
        <w:spacing w:line="360" w:lineRule="auto"/>
        <w:jc w:val="center"/>
        <w:rPr>
          <w:rFonts w:hint="eastAsia" w:ascii="仿宋" w:hAnsi="仿宋" w:eastAsia="仿宋"/>
          <w:b/>
          <w:bCs/>
          <w:color w:val="auto"/>
          <w:w w:val="80"/>
          <w:sz w:val="28"/>
          <w:szCs w:val="28"/>
        </w:rPr>
      </w:pPr>
      <w:r>
        <w:rPr>
          <w:rFonts w:hint="eastAsia" w:ascii="仿宋" w:hAnsi="仿宋" w:eastAsia="仿宋"/>
          <w:b/>
          <w:bCs/>
          <w:color w:val="auto"/>
          <w:w w:val="80"/>
          <w:sz w:val="28"/>
          <w:szCs w:val="28"/>
        </w:rPr>
        <w:t>资格审查表</w:t>
      </w:r>
    </w:p>
    <w:tbl>
      <w:tblPr>
        <w:tblStyle w:val="38"/>
        <w:tblW w:w="848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80"/>
        <w:gridCol w:w="750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01" w:hRule="atLeast"/>
          <w:tblHeader/>
          <w:jc w:val="center"/>
        </w:trPr>
        <w:tc>
          <w:tcPr>
            <w:tcW w:w="980" w:type="dxa"/>
            <w:tcBorders>
              <w:top w:val="single" w:color="auto" w:sz="2" w:space="0"/>
              <w:left w:val="single" w:color="auto" w:sz="2" w:space="0"/>
              <w:bottom w:val="single" w:color="auto" w:sz="2" w:space="0"/>
              <w:right w:val="single" w:color="auto" w:sz="4" w:space="0"/>
            </w:tcBorders>
            <w:shd w:val="clear" w:color="auto" w:fill="D9D9D9"/>
            <w:vAlign w:val="center"/>
          </w:tcPr>
          <w:p>
            <w:pPr>
              <w:jc w:val="center"/>
              <w:rPr>
                <w:rFonts w:hint="eastAsia" w:ascii="仿宋" w:hAnsi="仿宋" w:eastAsia="仿宋"/>
                <w:b/>
                <w:bCs/>
                <w:color w:val="auto"/>
                <w:w w:val="80"/>
                <w:sz w:val="28"/>
                <w:szCs w:val="28"/>
              </w:rPr>
            </w:pPr>
            <w:r>
              <w:rPr>
                <w:rFonts w:hint="eastAsia" w:ascii="仿宋" w:hAnsi="仿宋" w:eastAsia="仿宋"/>
                <w:b/>
                <w:bCs/>
                <w:color w:val="auto"/>
                <w:w w:val="80"/>
                <w:sz w:val="28"/>
                <w:szCs w:val="28"/>
              </w:rPr>
              <w:t>序号</w:t>
            </w:r>
          </w:p>
        </w:tc>
        <w:tc>
          <w:tcPr>
            <w:tcW w:w="7500" w:type="dxa"/>
            <w:tcBorders>
              <w:top w:val="single" w:color="auto" w:sz="2" w:space="0"/>
              <w:left w:val="single" w:color="auto" w:sz="4" w:space="0"/>
              <w:bottom w:val="single" w:color="auto" w:sz="2" w:space="0"/>
              <w:right w:val="single" w:color="auto" w:sz="2" w:space="0"/>
            </w:tcBorders>
            <w:shd w:val="clear" w:color="auto" w:fill="D9D9D9"/>
            <w:vAlign w:val="center"/>
          </w:tcPr>
          <w:p>
            <w:pPr>
              <w:pStyle w:val="107"/>
              <w:jc w:val="center"/>
              <w:rPr>
                <w:rFonts w:hint="eastAsia" w:ascii="仿宋" w:hAnsi="仿宋" w:eastAsia="仿宋"/>
                <w:b/>
                <w:bCs/>
                <w:color w:val="auto"/>
                <w:w w:val="80"/>
                <w:sz w:val="28"/>
                <w:szCs w:val="28"/>
              </w:rPr>
            </w:pPr>
            <w:r>
              <w:rPr>
                <w:rFonts w:hint="eastAsia" w:ascii="仿宋" w:hAnsi="仿宋" w:eastAsia="仿宋"/>
                <w:b/>
                <w:bCs/>
                <w:color w:val="auto"/>
                <w:w w:val="80"/>
                <w:kern w:val="2"/>
                <w:sz w:val="28"/>
                <w:szCs w:val="28"/>
              </w:rPr>
              <w:t>审查内容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01" w:hRule="atLeast"/>
          <w:jc w:val="center"/>
        </w:trPr>
        <w:tc>
          <w:tcPr>
            <w:tcW w:w="980" w:type="dxa"/>
            <w:tcBorders>
              <w:top w:val="single" w:color="auto" w:sz="2" w:space="0"/>
              <w:left w:val="single" w:color="auto" w:sz="2" w:space="0"/>
              <w:bottom w:val="single" w:color="auto" w:sz="2" w:space="0"/>
              <w:right w:val="single" w:color="auto" w:sz="4" w:space="0"/>
            </w:tcBorders>
            <w:vAlign w:val="center"/>
          </w:tcPr>
          <w:p>
            <w:pPr>
              <w:pStyle w:val="183"/>
              <w:spacing w:line="440" w:lineRule="exact"/>
              <w:jc w:val="center"/>
              <w:rPr>
                <w:rFonts w:hint="eastAsia" w:ascii="仿宋" w:hAnsi="仿宋" w:eastAsia="仿宋"/>
                <w:color w:val="auto"/>
                <w:w w:val="80"/>
                <w:sz w:val="28"/>
                <w:szCs w:val="28"/>
              </w:rPr>
            </w:pPr>
            <w:r>
              <w:rPr>
                <w:rFonts w:hint="eastAsia" w:ascii="仿宋" w:hAnsi="仿宋" w:eastAsia="仿宋"/>
                <w:color w:val="auto"/>
                <w:w w:val="80"/>
                <w:sz w:val="28"/>
                <w:szCs w:val="28"/>
              </w:rPr>
              <w:t>1</w:t>
            </w:r>
          </w:p>
        </w:tc>
        <w:tc>
          <w:tcPr>
            <w:tcW w:w="7500" w:type="dxa"/>
            <w:tcBorders>
              <w:top w:val="single" w:color="auto" w:sz="2" w:space="0"/>
              <w:left w:val="single" w:color="auto" w:sz="2" w:space="0"/>
              <w:bottom w:val="single" w:color="auto" w:sz="2" w:space="0"/>
              <w:right w:val="single" w:color="auto" w:sz="4" w:space="0"/>
            </w:tcBorders>
            <w:vAlign w:val="center"/>
          </w:tcPr>
          <w:p>
            <w:pPr>
              <w:keepNext w:val="0"/>
              <w:keepLines w:val="0"/>
              <w:pageBreakBefore w:val="0"/>
              <w:widowControl w:val="0"/>
              <w:kinsoku/>
              <w:wordWrap/>
              <w:overflowPunct/>
              <w:topLinePunct w:val="0"/>
              <w:autoSpaceDE/>
              <w:autoSpaceDN/>
              <w:bidi w:val="0"/>
              <w:spacing w:line="460" w:lineRule="exact"/>
              <w:ind w:firstLine="448" w:firstLineChars="200"/>
              <w:textAlignment w:val="auto"/>
              <w:outlineLvl w:val="9"/>
              <w:rPr>
                <w:rFonts w:hint="eastAsia" w:ascii="仿宋" w:hAnsi="仿宋" w:eastAsia="仿宋" w:cs="Times New Roman"/>
                <w:color w:val="auto"/>
                <w:w w:val="80"/>
                <w:kern w:val="16"/>
                <w:sz w:val="28"/>
                <w:szCs w:val="28"/>
                <w:lang w:val="en-US" w:eastAsia="zh-CN" w:bidi="ar-SA"/>
              </w:rPr>
            </w:pPr>
            <w:r>
              <w:rPr>
                <w:rFonts w:hint="eastAsia" w:ascii="仿宋" w:hAnsi="仿宋" w:eastAsia="仿宋" w:cs="Times New Roman"/>
                <w:color w:val="auto"/>
                <w:w w:val="80"/>
                <w:kern w:val="16"/>
                <w:sz w:val="28"/>
                <w:szCs w:val="28"/>
                <w:lang w:val="en-US" w:eastAsia="zh-CN" w:bidi="ar-SA"/>
              </w:rPr>
              <w:t>1、供应商应当具备《中华人民共和国政府采购法》第二十二条所规定的条件。</w:t>
            </w:r>
          </w:p>
          <w:p>
            <w:pPr>
              <w:keepNext w:val="0"/>
              <w:keepLines w:val="0"/>
              <w:pageBreakBefore w:val="0"/>
              <w:widowControl w:val="0"/>
              <w:kinsoku/>
              <w:wordWrap/>
              <w:overflowPunct/>
              <w:topLinePunct w:val="0"/>
              <w:autoSpaceDE/>
              <w:autoSpaceDN/>
              <w:bidi w:val="0"/>
              <w:spacing w:line="460" w:lineRule="exact"/>
              <w:textAlignment w:val="auto"/>
              <w:outlineLvl w:val="9"/>
              <w:rPr>
                <w:rFonts w:hint="eastAsia" w:ascii="仿宋" w:hAnsi="仿宋" w:eastAsia="仿宋" w:cs="Times New Roman"/>
                <w:color w:val="auto"/>
                <w:w w:val="80"/>
                <w:kern w:val="16"/>
                <w:sz w:val="28"/>
                <w:szCs w:val="28"/>
                <w:lang w:val="en-US" w:eastAsia="zh-CN" w:bidi="ar-SA"/>
              </w:rPr>
            </w:pPr>
            <w:r>
              <w:rPr>
                <w:rFonts w:hint="eastAsia" w:ascii="仿宋" w:hAnsi="仿宋" w:eastAsia="仿宋" w:cs="Times New Roman"/>
                <w:color w:val="auto"/>
                <w:w w:val="80"/>
                <w:kern w:val="16"/>
                <w:sz w:val="28"/>
                <w:szCs w:val="28"/>
                <w:lang w:val="en-US" w:eastAsia="zh-CN" w:bidi="ar-SA"/>
              </w:rPr>
              <w:t xml:space="preserve">   (1)具有独立承担民事责任的能力【投标人必须是具有独立承担民事责任能力的法人或其他组织，投标文件中须提供法人或其他组织的营业执照等证明文件的复印件】。</w:t>
            </w:r>
          </w:p>
          <w:p>
            <w:pPr>
              <w:keepNext w:val="0"/>
              <w:keepLines w:val="0"/>
              <w:pageBreakBefore w:val="0"/>
              <w:widowControl w:val="0"/>
              <w:kinsoku/>
              <w:wordWrap/>
              <w:overflowPunct/>
              <w:topLinePunct w:val="0"/>
              <w:autoSpaceDE/>
              <w:autoSpaceDN/>
              <w:bidi w:val="0"/>
              <w:spacing w:line="460" w:lineRule="exact"/>
              <w:ind w:firstLine="224" w:firstLineChars="100"/>
              <w:textAlignment w:val="auto"/>
              <w:outlineLvl w:val="9"/>
              <w:rPr>
                <w:rFonts w:hint="eastAsia" w:ascii="仿宋" w:hAnsi="仿宋" w:eastAsia="仿宋" w:cs="Times New Roman"/>
                <w:color w:val="auto"/>
                <w:w w:val="80"/>
                <w:kern w:val="16"/>
                <w:sz w:val="28"/>
                <w:szCs w:val="28"/>
                <w:lang w:val="en-US" w:eastAsia="zh-CN" w:bidi="ar-SA"/>
              </w:rPr>
            </w:pPr>
            <w:r>
              <w:rPr>
                <w:rFonts w:hint="eastAsia" w:ascii="仿宋" w:hAnsi="仿宋" w:eastAsia="仿宋" w:cs="Times New Roman"/>
                <w:color w:val="auto"/>
                <w:w w:val="80"/>
                <w:kern w:val="16"/>
                <w:sz w:val="28"/>
                <w:szCs w:val="28"/>
                <w:lang w:val="en-US" w:eastAsia="zh-CN" w:bidi="ar-SA"/>
              </w:rPr>
              <w:t>（2）有依法缴纳税收和社会保障资金的良好记录【投标文件中提供《资格条件承诺函》】。</w:t>
            </w:r>
          </w:p>
          <w:p>
            <w:pPr>
              <w:keepNext w:val="0"/>
              <w:keepLines w:val="0"/>
              <w:pageBreakBefore w:val="0"/>
              <w:widowControl w:val="0"/>
              <w:kinsoku/>
              <w:wordWrap/>
              <w:overflowPunct/>
              <w:topLinePunct w:val="0"/>
              <w:autoSpaceDE/>
              <w:autoSpaceDN/>
              <w:bidi w:val="0"/>
              <w:spacing w:line="460" w:lineRule="exact"/>
              <w:ind w:firstLine="224" w:firstLineChars="100"/>
              <w:textAlignment w:val="auto"/>
              <w:outlineLvl w:val="9"/>
              <w:rPr>
                <w:rFonts w:hint="eastAsia" w:ascii="仿宋" w:hAnsi="仿宋" w:eastAsia="仿宋" w:cs="Times New Roman"/>
                <w:color w:val="auto"/>
                <w:w w:val="80"/>
                <w:kern w:val="16"/>
                <w:sz w:val="28"/>
                <w:szCs w:val="28"/>
                <w:lang w:val="en-US" w:eastAsia="zh-CN" w:bidi="ar-SA"/>
              </w:rPr>
            </w:pPr>
            <w:r>
              <w:rPr>
                <w:rFonts w:hint="eastAsia" w:ascii="仿宋" w:hAnsi="仿宋" w:eastAsia="仿宋" w:cs="Times New Roman"/>
                <w:color w:val="auto"/>
                <w:w w:val="80"/>
                <w:kern w:val="16"/>
                <w:sz w:val="28"/>
                <w:szCs w:val="28"/>
                <w:lang w:val="en-US" w:eastAsia="zh-CN" w:bidi="ar-SA"/>
              </w:rPr>
              <w:t>（3）具有良好的商业信誉和健全的财务会计制度【投标文件中提供《资格条件承诺函》】。</w:t>
            </w:r>
          </w:p>
          <w:p>
            <w:pPr>
              <w:keepNext w:val="0"/>
              <w:keepLines w:val="0"/>
              <w:pageBreakBefore w:val="0"/>
              <w:widowControl w:val="0"/>
              <w:kinsoku/>
              <w:wordWrap/>
              <w:overflowPunct/>
              <w:topLinePunct w:val="0"/>
              <w:autoSpaceDE/>
              <w:autoSpaceDN/>
              <w:bidi w:val="0"/>
              <w:spacing w:line="460" w:lineRule="exact"/>
              <w:ind w:firstLine="224" w:firstLineChars="100"/>
              <w:textAlignment w:val="auto"/>
              <w:outlineLvl w:val="9"/>
              <w:rPr>
                <w:rFonts w:hint="eastAsia" w:ascii="仿宋" w:hAnsi="仿宋" w:eastAsia="仿宋" w:cs="Times New Roman"/>
                <w:color w:val="auto"/>
                <w:w w:val="80"/>
                <w:kern w:val="16"/>
                <w:sz w:val="28"/>
                <w:szCs w:val="28"/>
                <w:lang w:val="en-US" w:eastAsia="zh-CN" w:bidi="ar-SA"/>
              </w:rPr>
            </w:pPr>
            <w:r>
              <w:rPr>
                <w:rFonts w:hint="eastAsia" w:ascii="仿宋" w:hAnsi="仿宋" w:eastAsia="仿宋" w:cs="Times New Roman"/>
                <w:color w:val="auto"/>
                <w:w w:val="80"/>
                <w:kern w:val="16"/>
                <w:sz w:val="28"/>
                <w:szCs w:val="28"/>
                <w:lang w:val="en-US" w:eastAsia="zh-CN" w:bidi="ar-SA"/>
              </w:rPr>
              <w:t>（4）履行合同所必需的设备和专业技术能力【投标文件中提供《资格条件承诺函》】。</w:t>
            </w:r>
          </w:p>
          <w:p>
            <w:pPr>
              <w:pStyle w:val="218"/>
              <w:snapToGrid w:val="0"/>
              <w:rPr>
                <w:rFonts w:hint="eastAsia" w:ascii="仿宋" w:hAnsi="仿宋" w:eastAsia="仿宋" w:cs="Times New Roman"/>
                <w:color w:val="auto"/>
                <w:w w:val="80"/>
                <w:kern w:val="16"/>
                <w:sz w:val="28"/>
                <w:szCs w:val="28"/>
                <w:lang w:val="en-US" w:eastAsia="zh-CN" w:bidi="ar-SA"/>
              </w:rPr>
            </w:pPr>
            <w:r>
              <w:rPr>
                <w:rFonts w:hint="eastAsia" w:ascii="仿宋" w:hAnsi="仿宋" w:eastAsia="仿宋" w:cs="Times New Roman"/>
                <w:color w:val="auto"/>
                <w:w w:val="80"/>
                <w:kern w:val="16"/>
                <w:sz w:val="28"/>
                <w:szCs w:val="28"/>
                <w:lang w:val="en-US" w:eastAsia="zh-CN" w:bidi="ar-SA"/>
              </w:rPr>
              <w:t>（5）参加采购活动前三年内，在经营活动中没有重大违法记录【投标文件中提供《资格条件承诺函》，重大违法记录，是指供应商因违法经营受得刑事处罚或者责令停产停业、吊销许可证或者执照、较大数额罚款等行政处罚。（根据财库〔2022〕3 号文，“较大数额罚款”认定为200万元以上的罚款，法律、行政法规以及国务院有关部门明确规定相关领域“较大数额罚款”标准高于200万元的，从其规定）】。</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01" w:hRule="atLeast"/>
          <w:jc w:val="center"/>
        </w:trPr>
        <w:tc>
          <w:tcPr>
            <w:tcW w:w="980" w:type="dxa"/>
            <w:tcBorders>
              <w:top w:val="single" w:color="auto" w:sz="2" w:space="0"/>
              <w:left w:val="single" w:color="auto" w:sz="2" w:space="0"/>
              <w:bottom w:val="single" w:color="auto" w:sz="2" w:space="0"/>
              <w:right w:val="single" w:color="auto" w:sz="4" w:space="0"/>
            </w:tcBorders>
            <w:vAlign w:val="center"/>
          </w:tcPr>
          <w:p>
            <w:pPr>
              <w:pStyle w:val="183"/>
              <w:spacing w:line="440" w:lineRule="exact"/>
              <w:jc w:val="center"/>
              <w:rPr>
                <w:rFonts w:hint="eastAsia" w:ascii="仿宋" w:hAnsi="仿宋" w:eastAsia="仿宋"/>
                <w:color w:val="auto"/>
                <w:w w:val="80"/>
                <w:sz w:val="28"/>
                <w:szCs w:val="28"/>
              </w:rPr>
            </w:pPr>
            <w:r>
              <w:rPr>
                <w:rFonts w:hint="eastAsia" w:ascii="仿宋" w:hAnsi="仿宋" w:eastAsia="仿宋"/>
                <w:color w:val="auto"/>
                <w:w w:val="80"/>
                <w:sz w:val="28"/>
                <w:szCs w:val="28"/>
              </w:rPr>
              <w:t>2</w:t>
            </w:r>
          </w:p>
        </w:tc>
        <w:tc>
          <w:tcPr>
            <w:tcW w:w="7500" w:type="dxa"/>
            <w:tcBorders>
              <w:top w:val="single" w:color="auto" w:sz="2" w:space="0"/>
              <w:left w:val="single" w:color="auto" w:sz="2" w:space="0"/>
              <w:bottom w:val="single" w:color="auto" w:sz="2" w:space="0"/>
              <w:right w:val="single" w:color="auto" w:sz="4" w:space="0"/>
            </w:tcBorders>
            <w:vAlign w:val="center"/>
          </w:tcPr>
          <w:p>
            <w:pPr>
              <w:keepNext w:val="0"/>
              <w:keepLines w:val="0"/>
              <w:pageBreakBefore w:val="0"/>
              <w:widowControl w:val="0"/>
              <w:kinsoku/>
              <w:wordWrap/>
              <w:overflowPunct/>
              <w:topLinePunct w:val="0"/>
              <w:autoSpaceDE/>
              <w:autoSpaceDN/>
              <w:bidi w:val="0"/>
              <w:spacing w:line="460" w:lineRule="exact"/>
              <w:ind w:firstLine="448" w:firstLineChars="200"/>
              <w:textAlignment w:val="auto"/>
              <w:outlineLvl w:val="9"/>
              <w:rPr>
                <w:rFonts w:hint="eastAsia" w:ascii="仿宋" w:hAnsi="仿宋" w:eastAsia="仿宋" w:cs="Times New Roman"/>
                <w:color w:val="auto"/>
                <w:w w:val="80"/>
                <w:kern w:val="16"/>
                <w:sz w:val="28"/>
                <w:szCs w:val="28"/>
                <w:lang w:val="en-US" w:eastAsia="zh-CN" w:bidi="ar-SA"/>
              </w:rPr>
            </w:pPr>
            <w:r>
              <w:rPr>
                <w:rFonts w:hint="eastAsia" w:ascii="仿宋" w:hAnsi="仿宋" w:eastAsia="仿宋" w:cs="Times New Roman"/>
                <w:color w:val="auto"/>
                <w:w w:val="80"/>
                <w:kern w:val="16"/>
                <w:sz w:val="28"/>
                <w:szCs w:val="28"/>
                <w:lang w:val="en-US" w:eastAsia="zh-CN" w:bidi="ar-SA"/>
              </w:rPr>
              <w:t>2、供应商未被“信用中国”网站（www.creditchina.gov.cn）列入“记录失信被执行人”、“重大税收违法案件当事人名单”、“政府采购严重违法失信行为”中任意一项或多项记录名单；同时，供应商未处于中国政府采购网(www.ccgp.gov.cn)“政府采购严重违法失信行为信息记录”中的禁止参加政府采购活动期间。</w:t>
            </w:r>
          </w:p>
          <w:p>
            <w:pPr>
              <w:pStyle w:val="218"/>
              <w:snapToGrid w:val="0"/>
              <w:rPr>
                <w:rFonts w:hint="eastAsia" w:ascii="仿宋" w:hAnsi="仿宋" w:eastAsia="仿宋" w:cs="Times New Roman"/>
                <w:color w:val="auto"/>
                <w:w w:val="80"/>
                <w:kern w:val="16"/>
                <w:sz w:val="28"/>
                <w:szCs w:val="28"/>
                <w:lang w:val="en-US" w:eastAsia="zh-CN" w:bidi="ar-SA"/>
              </w:rPr>
            </w:pPr>
            <w:r>
              <w:rPr>
                <w:rFonts w:hint="eastAsia" w:ascii="仿宋" w:hAnsi="仿宋" w:eastAsia="仿宋" w:cs="Times New Roman"/>
                <w:color w:val="auto"/>
                <w:w w:val="80"/>
                <w:kern w:val="16"/>
                <w:sz w:val="28"/>
                <w:szCs w:val="28"/>
                <w:lang w:val="en-US" w:eastAsia="zh-CN" w:bidi="ar-SA"/>
              </w:rPr>
              <w:t>注：以采购代理机构于投标截止时间当天在“信用中国”网站（www.creditchina.gov.cn）及中国政府采购网(www.ccgp.gov.cn)查询结果为准，由采购代理机构打印查询结果提供资格审查，如相关记录信息已失效，供应商必须提供由该记录信息的执行或列入单位出具的相关证明材料。</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01" w:hRule="atLeast"/>
          <w:jc w:val="center"/>
        </w:trPr>
        <w:tc>
          <w:tcPr>
            <w:tcW w:w="980" w:type="dxa"/>
            <w:tcBorders>
              <w:top w:val="single" w:color="auto" w:sz="2" w:space="0"/>
              <w:left w:val="single" w:color="auto" w:sz="2" w:space="0"/>
              <w:bottom w:val="single" w:color="auto" w:sz="2" w:space="0"/>
              <w:right w:val="single" w:color="auto" w:sz="4" w:space="0"/>
            </w:tcBorders>
            <w:vAlign w:val="center"/>
          </w:tcPr>
          <w:p>
            <w:pPr>
              <w:pStyle w:val="183"/>
              <w:spacing w:line="440" w:lineRule="exact"/>
              <w:jc w:val="center"/>
              <w:rPr>
                <w:rFonts w:hint="eastAsia" w:ascii="仿宋" w:hAnsi="仿宋" w:eastAsia="仿宋"/>
                <w:color w:val="auto"/>
                <w:w w:val="80"/>
                <w:sz w:val="28"/>
                <w:szCs w:val="28"/>
                <w:lang w:val="en-US" w:eastAsia="zh-CN"/>
              </w:rPr>
            </w:pPr>
            <w:r>
              <w:rPr>
                <w:rFonts w:hint="eastAsia" w:ascii="仿宋" w:hAnsi="仿宋" w:eastAsia="仿宋"/>
                <w:color w:val="auto"/>
                <w:w w:val="80"/>
                <w:sz w:val="28"/>
                <w:szCs w:val="28"/>
                <w:lang w:val="en-US" w:eastAsia="zh-CN"/>
              </w:rPr>
              <w:t>3</w:t>
            </w:r>
          </w:p>
        </w:tc>
        <w:tc>
          <w:tcPr>
            <w:tcW w:w="7500" w:type="dxa"/>
            <w:tcBorders>
              <w:top w:val="single" w:color="auto" w:sz="2" w:space="0"/>
              <w:left w:val="single" w:color="auto" w:sz="2" w:space="0"/>
              <w:bottom w:val="single" w:color="auto" w:sz="2" w:space="0"/>
              <w:right w:val="single" w:color="auto" w:sz="4" w:space="0"/>
            </w:tcBorders>
            <w:vAlign w:val="center"/>
          </w:tcPr>
          <w:p>
            <w:pPr>
              <w:pStyle w:val="218"/>
              <w:snapToGrid w:val="0"/>
              <w:rPr>
                <w:rFonts w:hint="eastAsia" w:ascii="仿宋" w:hAnsi="仿宋" w:eastAsia="仿宋"/>
                <w:color w:val="auto"/>
                <w:w w:val="80"/>
                <w:sz w:val="28"/>
                <w:szCs w:val="28"/>
              </w:rPr>
            </w:pPr>
            <w:r>
              <w:rPr>
                <w:rFonts w:hint="eastAsia" w:ascii="仿宋" w:hAnsi="仿宋" w:eastAsia="仿宋"/>
                <w:color w:val="auto"/>
                <w:w w:val="80"/>
                <w:sz w:val="28"/>
                <w:szCs w:val="28"/>
              </w:rPr>
              <w:t>本项目不接受联合体投标。</w:t>
            </w:r>
          </w:p>
        </w:tc>
      </w:tr>
    </w:tbl>
    <w:p>
      <w:pPr>
        <w:tabs>
          <w:tab w:val="left" w:pos="851"/>
        </w:tabs>
        <w:spacing w:line="360" w:lineRule="auto"/>
        <w:jc w:val="left"/>
        <w:rPr>
          <w:rFonts w:hint="eastAsia" w:ascii="仿宋" w:hAnsi="仿宋" w:eastAsia="仿宋"/>
          <w:b/>
          <w:bCs/>
          <w:color w:val="auto"/>
          <w:w w:val="80"/>
          <w:kern w:val="16"/>
          <w:sz w:val="28"/>
          <w:szCs w:val="28"/>
        </w:rPr>
      </w:pPr>
      <w:r>
        <w:rPr>
          <w:rFonts w:hint="eastAsia" w:ascii="仿宋" w:hAnsi="仿宋" w:eastAsia="仿宋"/>
          <w:b/>
          <w:bCs/>
          <w:color w:val="auto"/>
          <w:w w:val="80"/>
          <w:sz w:val="28"/>
          <w:szCs w:val="28"/>
        </w:rPr>
        <w:t>注：此表内容应当与本</w:t>
      </w:r>
      <w:r>
        <w:rPr>
          <w:rFonts w:hint="eastAsia" w:ascii="仿宋" w:hAnsi="仿宋" w:eastAsia="仿宋"/>
          <w:b/>
          <w:bCs/>
          <w:color w:val="auto"/>
          <w:w w:val="80"/>
          <w:sz w:val="28"/>
          <w:szCs w:val="28"/>
          <w:lang w:eastAsia="zh-CN"/>
        </w:rPr>
        <w:t>采购文件</w:t>
      </w:r>
      <w:r>
        <w:rPr>
          <w:rFonts w:hint="eastAsia" w:ascii="仿宋" w:hAnsi="仿宋" w:eastAsia="仿宋"/>
          <w:b/>
          <w:bCs/>
          <w:color w:val="auto"/>
          <w:w w:val="80"/>
          <w:kern w:val="16"/>
          <w:sz w:val="28"/>
          <w:szCs w:val="28"/>
        </w:rPr>
        <w:t>第一部分投标邀请函第</w:t>
      </w:r>
      <w:r>
        <w:rPr>
          <w:rFonts w:hint="eastAsia" w:ascii="仿宋" w:hAnsi="仿宋" w:eastAsia="仿宋"/>
          <w:b/>
          <w:bCs/>
          <w:color w:val="auto"/>
          <w:w w:val="80"/>
          <w:kern w:val="16"/>
          <w:sz w:val="28"/>
          <w:szCs w:val="28"/>
          <w:lang w:val="en-US" w:eastAsia="zh-CN"/>
        </w:rPr>
        <w:t>二</w:t>
      </w:r>
      <w:r>
        <w:rPr>
          <w:rFonts w:hint="eastAsia" w:ascii="仿宋" w:hAnsi="仿宋" w:eastAsia="仿宋"/>
          <w:b/>
          <w:bCs/>
          <w:color w:val="auto"/>
          <w:w w:val="80"/>
          <w:kern w:val="16"/>
          <w:sz w:val="28"/>
          <w:szCs w:val="28"/>
        </w:rPr>
        <w:t>点</w:t>
      </w:r>
      <w:r>
        <w:rPr>
          <w:rFonts w:hint="eastAsia" w:ascii="仿宋" w:hAnsi="仿宋" w:eastAsia="仿宋"/>
          <w:b/>
          <w:bCs/>
          <w:color w:val="auto"/>
          <w:w w:val="80"/>
          <w:kern w:val="16"/>
          <w:sz w:val="28"/>
          <w:szCs w:val="28"/>
          <w:lang w:val="en-US" w:eastAsia="zh-CN"/>
        </w:rPr>
        <w:t>申请人</w:t>
      </w:r>
      <w:r>
        <w:rPr>
          <w:rFonts w:hint="eastAsia" w:ascii="仿宋" w:hAnsi="仿宋" w:eastAsia="仿宋"/>
          <w:b/>
          <w:bCs/>
          <w:color w:val="auto"/>
          <w:w w:val="80"/>
          <w:kern w:val="16"/>
          <w:sz w:val="28"/>
          <w:szCs w:val="28"/>
        </w:rPr>
        <w:t>资格的内容一致，如有不一致，应当以</w:t>
      </w:r>
      <w:r>
        <w:rPr>
          <w:rFonts w:hint="eastAsia" w:ascii="仿宋" w:hAnsi="仿宋" w:eastAsia="仿宋"/>
          <w:b/>
          <w:bCs/>
          <w:color w:val="auto"/>
          <w:w w:val="80"/>
          <w:sz w:val="28"/>
          <w:szCs w:val="28"/>
        </w:rPr>
        <w:t>本</w:t>
      </w:r>
      <w:r>
        <w:rPr>
          <w:rFonts w:hint="eastAsia" w:ascii="仿宋" w:hAnsi="仿宋" w:eastAsia="仿宋"/>
          <w:b/>
          <w:bCs/>
          <w:color w:val="auto"/>
          <w:w w:val="80"/>
          <w:sz w:val="28"/>
          <w:szCs w:val="28"/>
          <w:lang w:eastAsia="zh-CN"/>
        </w:rPr>
        <w:t>采购文件</w:t>
      </w:r>
      <w:r>
        <w:rPr>
          <w:rFonts w:hint="eastAsia" w:ascii="仿宋" w:hAnsi="仿宋" w:eastAsia="仿宋"/>
          <w:b/>
          <w:bCs/>
          <w:color w:val="auto"/>
          <w:w w:val="80"/>
          <w:kern w:val="16"/>
          <w:sz w:val="28"/>
          <w:szCs w:val="28"/>
        </w:rPr>
        <w:t>第一部分投标邀请函第</w:t>
      </w:r>
      <w:r>
        <w:rPr>
          <w:rFonts w:hint="eastAsia" w:ascii="仿宋" w:hAnsi="仿宋" w:eastAsia="仿宋"/>
          <w:b/>
          <w:bCs/>
          <w:color w:val="auto"/>
          <w:w w:val="80"/>
          <w:kern w:val="16"/>
          <w:sz w:val="28"/>
          <w:szCs w:val="28"/>
          <w:lang w:val="en-US" w:eastAsia="zh-CN"/>
        </w:rPr>
        <w:t>二</w:t>
      </w:r>
      <w:r>
        <w:rPr>
          <w:rFonts w:hint="eastAsia" w:ascii="仿宋" w:hAnsi="仿宋" w:eastAsia="仿宋"/>
          <w:b/>
          <w:bCs/>
          <w:color w:val="auto"/>
          <w:w w:val="80"/>
          <w:kern w:val="16"/>
          <w:sz w:val="28"/>
          <w:szCs w:val="28"/>
        </w:rPr>
        <w:t>点</w:t>
      </w:r>
      <w:r>
        <w:rPr>
          <w:rFonts w:hint="eastAsia" w:ascii="仿宋" w:hAnsi="仿宋" w:eastAsia="仿宋"/>
          <w:b/>
          <w:bCs/>
          <w:color w:val="auto"/>
          <w:w w:val="80"/>
          <w:kern w:val="16"/>
          <w:sz w:val="28"/>
          <w:szCs w:val="28"/>
          <w:lang w:val="en-US" w:eastAsia="zh-CN"/>
        </w:rPr>
        <w:t>申请人</w:t>
      </w:r>
      <w:r>
        <w:rPr>
          <w:rFonts w:hint="eastAsia" w:ascii="仿宋" w:hAnsi="仿宋" w:eastAsia="仿宋"/>
          <w:b/>
          <w:bCs/>
          <w:color w:val="auto"/>
          <w:w w:val="80"/>
          <w:kern w:val="16"/>
          <w:sz w:val="28"/>
          <w:szCs w:val="28"/>
        </w:rPr>
        <w:t>资格的内容为准。</w:t>
      </w:r>
    </w:p>
    <w:p>
      <w:pPr>
        <w:spacing w:line="360" w:lineRule="auto"/>
        <w:jc w:val="left"/>
        <w:rPr>
          <w:rFonts w:hint="eastAsia" w:ascii="仿宋" w:hAnsi="仿宋" w:eastAsia="仿宋"/>
          <w:b/>
          <w:bCs/>
          <w:color w:val="auto"/>
          <w:w w:val="80"/>
          <w:sz w:val="28"/>
          <w:szCs w:val="28"/>
        </w:rPr>
      </w:pPr>
      <w:r>
        <w:rPr>
          <w:rFonts w:hint="eastAsia" w:ascii="仿宋" w:hAnsi="仿宋" w:eastAsia="仿宋"/>
          <w:color w:val="auto"/>
          <w:w w:val="80"/>
          <w:sz w:val="28"/>
          <w:szCs w:val="28"/>
        </w:rPr>
        <w:br w:type="page"/>
      </w:r>
      <w:r>
        <w:rPr>
          <w:rFonts w:hint="eastAsia" w:ascii="仿宋" w:hAnsi="仿宋" w:eastAsia="仿宋"/>
          <w:b/>
          <w:bCs/>
          <w:color w:val="auto"/>
          <w:w w:val="80"/>
          <w:sz w:val="28"/>
          <w:szCs w:val="28"/>
        </w:rPr>
        <w:t>附表二：符合性审查表</w:t>
      </w:r>
    </w:p>
    <w:p>
      <w:pPr>
        <w:spacing w:line="360" w:lineRule="auto"/>
        <w:jc w:val="center"/>
        <w:rPr>
          <w:rFonts w:hint="eastAsia" w:ascii="仿宋" w:hAnsi="仿宋" w:eastAsia="仿宋"/>
          <w:b/>
          <w:bCs/>
          <w:color w:val="auto"/>
          <w:w w:val="80"/>
          <w:sz w:val="28"/>
          <w:szCs w:val="28"/>
        </w:rPr>
      </w:pPr>
      <w:r>
        <w:rPr>
          <w:rFonts w:hint="eastAsia" w:ascii="仿宋" w:hAnsi="仿宋" w:eastAsia="仿宋"/>
          <w:b/>
          <w:bCs/>
          <w:color w:val="auto"/>
          <w:w w:val="80"/>
          <w:sz w:val="28"/>
          <w:szCs w:val="28"/>
        </w:rPr>
        <w:t>符合性审查表</w:t>
      </w:r>
    </w:p>
    <w:tbl>
      <w:tblPr>
        <w:tblStyle w:val="38"/>
        <w:tblW w:w="848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80"/>
        <w:gridCol w:w="7500"/>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01" w:hRule="atLeast"/>
          <w:tblHeader/>
          <w:jc w:val="center"/>
        </w:trPr>
        <w:tc>
          <w:tcPr>
            <w:tcW w:w="980" w:type="dxa"/>
            <w:tcBorders>
              <w:top w:val="single" w:color="auto" w:sz="2" w:space="0"/>
              <w:left w:val="single" w:color="auto" w:sz="2" w:space="0"/>
              <w:bottom w:val="single" w:color="auto" w:sz="2" w:space="0"/>
              <w:right w:val="single" w:color="auto" w:sz="4" w:space="0"/>
            </w:tcBorders>
            <w:shd w:val="clear" w:color="auto" w:fill="D9D9D9"/>
            <w:vAlign w:val="center"/>
          </w:tcPr>
          <w:p>
            <w:pPr>
              <w:jc w:val="center"/>
              <w:rPr>
                <w:rFonts w:hint="eastAsia" w:ascii="仿宋" w:hAnsi="仿宋" w:eastAsia="仿宋"/>
                <w:b/>
                <w:bCs/>
                <w:color w:val="auto"/>
                <w:w w:val="80"/>
                <w:sz w:val="28"/>
                <w:szCs w:val="28"/>
              </w:rPr>
            </w:pPr>
            <w:r>
              <w:rPr>
                <w:rFonts w:hint="eastAsia" w:ascii="仿宋" w:hAnsi="仿宋" w:eastAsia="仿宋"/>
                <w:b/>
                <w:bCs/>
                <w:color w:val="auto"/>
                <w:w w:val="80"/>
                <w:sz w:val="28"/>
                <w:szCs w:val="28"/>
              </w:rPr>
              <w:t>序号</w:t>
            </w:r>
          </w:p>
        </w:tc>
        <w:tc>
          <w:tcPr>
            <w:tcW w:w="7500" w:type="dxa"/>
            <w:tcBorders>
              <w:top w:val="single" w:color="auto" w:sz="2" w:space="0"/>
              <w:left w:val="single" w:color="auto" w:sz="4" w:space="0"/>
              <w:bottom w:val="single" w:color="auto" w:sz="2" w:space="0"/>
              <w:right w:val="single" w:color="auto" w:sz="2" w:space="0"/>
            </w:tcBorders>
            <w:shd w:val="clear" w:color="auto" w:fill="D9D9D9"/>
            <w:vAlign w:val="center"/>
          </w:tcPr>
          <w:p>
            <w:pPr>
              <w:pStyle w:val="107"/>
              <w:jc w:val="center"/>
              <w:rPr>
                <w:rFonts w:hint="eastAsia" w:ascii="仿宋" w:hAnsi="仿宋" w:eastAsia="仿宋"/>
                <w:b/>
                <w:bCs/>
                <w:color w:val="auto"/>
                <w:w w:val="80"/>
                <w:sz w:val="28"/>
                <w:szCs w:val="28"/>
              </w:rPr>
            </w:pPr>
            <w:r>
              <w:rPr>
                <w:rFonts w:hint="eastAsia" w:ascii="仿宋" w:hAnsi="仿宋" w:eastAsia="仿宋"/>
                <w:b/>
                <w:bCs/>
                <w:color w:val="auto"/>
                <w:w w:val="80"/>
                <w:kern w:val="2"/>
                <w:sz w:val="28"/>
                <w:szCs w:val="28"/>
              </w:rPr>
              <w:t>审查内容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01" w:hRule="atLeast"/>
          <w:jc w:val="center"/>
        </w:trPr>
        <w:tc>
          <w:tcPr>
            <w:tcW w:w="980" w:type="dxa"/>
            <w:tcBorders>
              <w:top w:val="single" w:color="auto" w:sz="2" w:space="0"/>
              <w:left w:val="single" w:color="auto" w:sz="2" w:space="0"/>
              <w:bottom w:val="single" w:color="auto" w:sz="2" w:space="0"/>
              <w:right w:val="single" w:color="auto" w:sz="4" w:space="0"/>
            </w:tcBorders>
            <w:vAlign w:val="center"/>
          </w:tcPr>
          <w:p>
            <w:pPr>
              <w:pStyle w:val="183"/>
              <w:spacing w:line="440" w:lineRule="exact"/>
              <w:jc w:val="center"/>
              <w:rPr>
                <w:rFonts w:hint="eastAsia" w:ascii="仿宋" w:hAnsi="仿宋" w:eastAsia="仿宋"/>
                <w:color w:val="auto"/>
                <w:w w:val="80"/>
                <w:sz w:val="28"/>
                <w:szCs w:val="28"/>
                <w:lang w:eastAsia="zh-CN"/>
              </w:rPr>
            </w:pPr>
            <w:r>
              <w:rPr>
                <w:rFonts w:hint="eastAsia" w:ascii="仿宋" w:hAnsi="仿宋" w:eastAsia="仿宋"/>
                <w:color w:val="auto"/>
                <w:w w:val="80"/>
                <w:sz w:val="28"/>
                <w:szCs w:val="28"/>
                <w:lang w:val="en-US" w:eastAsia="zh-CN"/>
              </w:rPr>
              <w:t>1</w:t>
            </w:r>
          </w:p>
        </w:tc>
        <w:tc>
          <w:tcPr>
            <w:tcW w:w="7500" w:type="dxa"/>
            <w:tcBorders>
              <w:top w:val="single" w:color="auto" w:sz="2" w:space="0"/>
              <w:left w:val="single" w:color="auto" w:sz="4" w:space="0"/>
              <w:bottom w:val="single" w:color="auto" w:sz="2" w:space="0"/>
              <w:right w:val="single" w:color="auto" w:sz="2" w:space="0"/>
            </w:tcBorders>
            <w:vAlign w:val="center"/>
          </w:tcPr>
          <w:p>
            <w:pPr>
              <w:pStyle w:val="141"/>
              <w:numPr>
                <w:ins w:id="140" w:author="29558" w:date="2017-02-23T11:39: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lang w:val="en-US" w:eastAsia="zh-CN"/>
              </w:rPr>
              <w:t>投标</w:t>
            </w:r>
            <w:r>
              <w:rPr>
                <w:rFonts w:hint="eastAsia" w:ascii="仿宋" w:hAnsi="仿宋" w:eastAsia="仿宋"/>
                <w:color w:val="auto"/>
                <w:w w:val="80"/>
                <w:sz w:val="28"/>
                <w:lang w:eastAsia="zh-CN"/>
              </w:rPr>
              <w:t>文件</w:t>
            </w:r>
            <w:r>
              <w:rPr>
                <w:rFonts w:ascii="仿宋" w:hAnsi="仿宋" w:eastAsia="仿宋"/>
                <w:color w:val="auto"/>
                <w:w w:val="80"/>
                <w:sz w:val="28"/>
              </w:rPr>
              <w:t>按</w:t>
            </w:r>
            <w:r>
              <w:rPr>
                <w:rFonts w:hint="eastAsia" w:ascii="仿宋" w:hAnsi="仿宋" w:eastAsia="仿宋"/>
                <w:color w:val="auto"/>
                <w:w w:val="80"/>
                <w:sz w:val="28"/>
                <w:lang w:eastAsia="zh-CN"/>
              </w:rPr>
              <w:t>采购文件</w:t>
            </w:r>
            <w:r>
              <w:rPr>
                <w:rFonts w:ascii="仿宋" w:hAnsi="仿宋" w:eastAsia="仿宋"/>
                <w:color w:val="auto"/>
                <w:w w:val="80"/>
                <w:sz w:val="28"/>
              </w:rPr>
              <w:t>要求签署、盖章。</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01" w:hRule="atLeast"/>
          <w:jc w:val="center"/>
        </w:trPr>
        <w:tc>
          <w:tcPr>
            <w:tcW w:w="980" w:type="dxa"/>
            <w:tcBorders>
              <w:top w:val="single" w:color="auto" w:sz="2" w:space="0"/>
              <w:left w:val="single" w:color="auto" w:sz="2" w:space="0"/>
              <w:bottom w:val="single" w:color="auto" w:sz="2" w:space="0"/>
              <w:right w:val="single" w:color="auto" w:sz="4" w:space="0"/>
            </w:tcBorders>
            <w:vAlign w:val="center"/>
          </w:tcPr>
          <w:p>
            <w:pPr>
              <w:pStyle w:val="183"/>
              <w:spacing w:line="440" w:lineRule="exact"/>
              <w:jc w:val="center"/>
              <w:rPr>
                <w:rFonts w:hint="eastAsia" w:ascii="仿宋" w:hAnsi="仿宋" w:eastAsia="仿宋"/>
                <w:color w:val="auto"/>
                <w:w w:val="80"/>
                <w:sz w:val="28"/>
                <w:szCs w:val="28"/>
                <w:lang w:val="en-US" w:eastAsia="zh-CN"/>
              </w:rPr>
            </w:pPr>
            <w:r>
              <w:rPr>
                <w:rFonts w:hint="eastAsia" w:ascii="仿宋" w:hAnsi="仿宋" w:eastAsia="仿宋"/>
                <w:color w:val="auto"/>
                <w:w w:val="80"/>
                <w:sz w:val="28"/>
                <w:szCs w:val="28"/>
                <w:lang w:val="en-US" w:eastAsia="zh-CN"/>
              </w:rPr>
              <w:t>2</w:t>
            </w:r>
          </w:p>
        </w:tc>
        <w:tc>
          <w:tcPr>
            <w:tcW w:w="7500" w:type="dxa"/>
            <w:tcBorders>
              <w:top w:val="single" w:color="auto" w:sz="2" w:space="0"/>
              <w:left w:val="single" w:color="auto" w:sz="2" w:space="0"/>
              <w:bottom w:val="single" w:color="auto" w:sz="2" w:space="0"/>
              <w:right w:val="single" w:color="auto" w:sz="4" w:space="0"/>
            </w:tcBorders>
            <w:vAlign w:val="center"/>
          </w:tcPr>
          <w:p>
            <w:pPr>
              <w:pStyle w:val="141"/>
              <w:numPr>
                <w:ins w:id="141" w:author="29558" w:date="2017-02-23T11:39:00Z"/>
              </w:numPr>
              <w:snapToGrid w:val="0"/>
              <w:ind w:firstLine="448" w:firstLineChars="200"/>
              <w:rPr>
                <w:rFonts w:hint="eastAsia" w:ascii="仿宋" w:hAnsi="仿宋" w:eastAsia="仿宋"/>
                <w:color w:val="auto"/>
                <w:w w:val="80"/>
                <w:sz w:val="28"/>
                <w:szCs w:val="28"/>
              </w:rPr>
            </w:pPr>
            <w:r>
              <w:rPr>
                <w:rFonts w:hint="eastAsia" w:ascii="仿宋" w:hAnsi="仿宋" w:eastAsia="仿宋"/>
                <w:color w:val="auto"/>
                <w:w w:val="80"/>
                <w:sz w:val="28"/>
                <w:lang w:val="en-US" w:eastAsia="zh-CN"/>
              </w:rPr>
              <w:t>投标</w:t>
            </w:r>
            <w:r>
              <w:rPr>
                <w:rFonts w:hint="eastAsia" w:ascii="仿宋" w:hAnsi="仿宋" w:eastAsia="仿宋"/>
                <w:color w:val="auto"/>
                <w:w w:val="80"/>
                <w:sz w:val="28"/>
                <w:lang w:eastAsia="zh-CN"/>
              </w:rPr>
              <w:t>文件</w:t>
            </w:r>
            <w:r>
              <w:rPr>
                <w:rFonts w:ascii="仿宋" w:hAnsi="仿宋" w:eastAsia="仿宋"/>
                <w:color w:val="auto"/>
                <w:w w:val="80"/>
                <w:sz w:val="28"/>
              </w:rPr>
              <w:t>未含有</w:t>
            </w:r>
            <w:r>
              <w:rPr>
                <w:rFonts w:hint="eastAsia" w:ascii="仿宋" w:hAnsi="仿宋" w:eastAsia="仿宋"/>
                <w:color w:val="auto"/>
                <w:w w:val="80"/>
                <w:sz w:val="28"/>
                <w:lang w:val="en-US" w:eastAsia="zh-CN"/>
              </w:rPr>
              <w:t>采购</w:t>
            </w:r>
            <w:r>
              <w:rPr>
                <w:rFonts w:hint="eastAsia" w:ascii="仿宋" w:hAnsi="仿宋" w:eastAsia="仿宋"/>
                <w:color w:val="auto"/>
                <w:w w:val="80"/>
                <w:sz w:val="28"/>
                <w:lang w:eastAsia="zh-CN"/>
              </w:rPr>
              <w:t>人</w:t>
            </w:r>
            <w:r>
              <w:rPr>
                <w:rFonts w:ascii="仿宋" w:hAnsi="仿宋" w:eastAsia="仿宋"/>
                <w:color w:val="auto"/>
                <w:w w:val="80"/>
                <w:sz w:val="28"/>
              </w:rPr>
              <w:t>不能接受的附加条件。</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01" w:hRule="atLeast"/>
          <w:jc w:val="center"/>
        </w:trPr>
        <w:tc>
          <w:tcPr>
            <w:tcW w:w="980" w:type="dxa"/>
            <w:tcBorders>
              <w:top w:val="single" w:color="auto" w:sz="2" w:space="0"/>
              <w:left w:val="single" w:color="auto" w:sz="2" w:space="0"/>
              <w:bottom w:val="single" w:color="auto" w:sz="2" w:space="0"/>
              <w:right w:val="single" w:color="auto" w:sz="4" w:space="0"/>
            </w:tcBorders>
            <w:vAlign w:val="center"/>
          </w:tcPr>
          <w:p>
            <w:pPr>
              <w:pStyle w:val="183"/>
              <w:spacing w:line="440" w:lineRule="exact"/>
              <w:jc w:val="center"/>
              <w:rPr>
                <w:rFonts w:hint="eastAsia" w:ascii="仿宋" w:hAnsi="仿宋" w:eastAsia="仿宋"/>
                <w:color w:val="auto"/>
                <w:w w:val="80"/>
                <w:sz w:val="28"/>
                <w:szCs w:val="28"/>
                <w:lang w:val="en-US" w:eastAsia="zh-CN"/>
              </w:rPr>
            </w:pPr>
            <w:r>
              <w:rPr>
                <w:rFonts w:hint="eastAsia" w:ascii="仿宋" w:hAnsi="仿宋" w:eastAsia="仿宋"/>
                <w:color w:val="auto"/>
                <w:w w:val="80"/>
                <w:sz w:val="28"/>
                <w:szCs w:val="28"/>
                <w:lang w:val="en-US" w:eastAsia="zh-CN"/>
              </w:rPr>
              <w:t>3</w:t>
            </w:r>
          </w:p>
        </w:tc>
        <w:tc>
          <w:tcPr>
            <w:tcW w:w="7500" w:type="dxa"/>
            <w:tcBorders>
              <w:top w:val="single" w:color="auto" w:sz="2" w:space="0"/>
              <w:left w:val="single" w:color="auto" w:sz="2" w:space="0"/>
              <w:bottom w:val="single" w:color="auto" w:sz="2" w:space="0"/>
              <w:right w:val="single" w:color="auto" w:sz="4" w:space="0"/>
            </w:tcBorders>
            <w:vAlign w:val="center"/>
          </w:tcPr>
          <w:p>
            <w:pPr>
              <w:pStyle w:val="141"/>
              <w:numPr>
                <w:ins w:id="142" w:author="29558" w:date="2017-02-23T11:39:00Z"/>
              </w:numPr>
              <w:snapToGrid w:val="0"/>
              <w:ind w:firstLine="448" w:firstLineChars="200"/>
              <w:rPr>
                <w:rFonts w:ascii="仿宋" w:hAnsi="仿宋" w:eastAsia="仿宋"/>
                <w:color w:val="auto"/>
                <w:w w:val="80"/>
                <w:sz w:val="28"/>
                <w:szCs w:val="28"/>
              </w:rPr>
            </w:pPr>
            <w:r>
              <w:rPr>
                <w:rFonts w:hint="eastAsia" w:ascii="仿宋" w:hAnsi="仿宋" w:eastAsia="仿宋"/>
                <w:color w:val="auto"/>
                <w:w w:val="80"/>
                <w:sz w:val="28"/>
                <w:lang w:val="en-US" w:eastAsia="zh-CN"/>
              </w:rPr>
              <w:t>投标</w:t>
            </w:r>
            <w:r>
              <w:rPr>
                <w:rFonts w:hint="eastAsia" w:ascii="仿宋" w:hAnsi="仿宋" w:eastAsia="仿宋"/>
                <w:color w:val="auto"/>
                <w:w w:val="80"/>
                <w:sz w:val="28"/>
                <w:lang w:eastAsia="zh-CN"/>
              </w:rPr>
              <w:t>文件</w:t>
            </w:r>
            <w:r>
              <w:rPr>
                <w:rFonts w:ascii="仿宋" w:hAnsi="仿宋" w:eastAsia="仿宋"/>
                <w:color w:val="auto"/>
                <w:w w:val="80"/>
                <w:sz w:val="28"/>
              </w:rPr>
              <w:t>满足</w:t>
            </w:r>
            <w:r>
              <w:rPr>
                <w:rFonts w:hint="eastAsia" w:ascii="仿宋" w:hAnsi="仿宋" w:eastAsia="仿宋"/>
                <w:color w:val="auto"/>
                <w:w w:val="80"/>
                <w:sz w:val="28"/>
                <w:lang w:eastAsia="zh-CN"/>
              </w:rPr>
              <w:t>采购文件</w:t>
            </w:r>
            <w:r>
              <w:rPr>
                <w:rFonts w:ascii="仿宋" w:hAnsi="仿宋" w:eastAsia="仿宋"/>
                <w:color w:val="auto"/>
                <w:w w:val="80"/>
                <w:sz w:val="28"/>
              </w:rPr>
              <w:t>中实质性响应技术条款（即标注★号条款）与实质性响应商务条款（即标注★号条款）。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17" w:hRule="atLeast"/>
          <w:jc w:val="center"/>
        </w:trPr>
        <w:tc>
          <w:tcPr>
            <w:tcW w:w="980" w:type="dxa"/>
            <w:tcBorders>
              <w:top w:val="single" w:color="auto" w:sz="2" w:space="0"/>
              <w:left w:val="single" w:color="auto" w:sz="2" w:space="0"/>
              <w:bottom w:val="single" w:color="auto" w:sz="2" w:space="0"/>
              <w:right w:val="single" w:color="auto" w:sz="4" w:space="0"/>
            </w:tcBorders>
            <w:vAlign w:val="center"/>
          </w:tcPr>
          <w:p>
            <w:pPr>
              <w:pStyle w:val="183"/>
              <w:spacing w:line="440" w:lineRule="exact"/>
              <w:jc w:val="center"/>
              <w:rPr>
                <w:rFonts w:hint="eastAsia" w:ascii="仿宋" w:hAnsi="仿宋" w:eastAsia="仿宋"/>
                <w:color w:val="auto"/>
                <w:w w:val="80"/>
                <w:sz w:val="28"/>
                <w:szCs w:val="28"/>
                <w:lang w:val="en-US" w:eastAsia="zh-CN"/>
              </w:rPr>
            </w:pPr>
            <w:r>
              <w:rPr>
                <w:rFonts w:hint="eastAsia" w:ascii="仿宋" w:hAnsi="仿宋" w:eastAsia="仿宋"/>
                <w:color w:val="auto"/>
                <w:w w:val="80"/>
                <w:sz w:val="28"/>
                <w:szCs w:val="28"/>
                <w:lang w:val="en-US" w:eastAsia="zh-CN"/>
              </w:rPr>
              <w:t>4</w:t>
            </w:r>
          </w:p>
        </w:tc>
        <w:tc>
          <w:tcPr>
            <w:tcW w:w="7500" w:type="dxa"/>
            <w:tcBorders>
              <w:top w:val="single" w:color="auto" w:sz="2" w:space="0"/>
              <w:left w:val="single" w:color="auto" w:sz="2" w:space="0"/>
              <w:bottom w:val="single" w:color="auto" w:sz="2" w:space="0"/>
              <w:right w:val="single" w:color="auto" w:sz="4" w:space="0"/>
            </w:tcBorders>
            <w:vAlign w:val="center"/>
          </w:tcPr>
          <w:p>
            <w:pPr>
              <w:pStyle w:val="141"/>
              <w:numPr>
                <w:ins w:id="143" w:author="29558" w:date="2017-02-23T11:39:00Z"/>
              </w:numPr>
              <w:snapToGrid w:val="0"/>
              <w:ind w:firstLine="448" w:firstLineChars="200"/>
              <w:rPr>
                <w:rFonts w:hint="eastAsia" w:ascii="仿宋" w:hAnsi="仿宋" w:eastAsia="仿宋"/>
                <w:color w:val="auto"/>
                <w:w w:val="80"/>
                <w:sz w:val="28"/>
                <w:szCs w:val="28"/>
              </w:rPr>
            </w:pPr>
            <w:r>
              <w:rPr>
                <w:rFonts w:ascii="仿宋" w:hAnsi="仿宋" w:eastAsia="仿宋"/>
                <w:color w:val="auto"/>
                <w:w w:val="80"/>
                <w:sz w:val="28"/>
              </w:rPr>
              <w:t>未出现法律、法规和</w:t>
            </w:r>
            <w:r>
              <w:rPr>
                <w:rFonts w:hint="eastAsia" w:ascii="仿宋" w:hAnsi="仿宋" w:eastAsia="仿宋"/>
                <w:color w:val="auto"/>
                <w:w w:val="80"/>
                <w:sz w:val="28"/>
                <w:lang w:eastAsia="zh-CN"/>
              </w:rPr>
              <w:t>采购文件</w:t>
            </w:r>
            <w:r>
              <w:rPr>
                <w:rFonts w:ascii="仿宋" w:hAnsi="仿宋" w:eastAsia="仿宋"/>
                <w:color w:val="auto"/>
                <w:w w:val="80"/>
                <w:sz w:val="28"/>
              </w:rPr>
              <w:t>规定的其他无效情形。</w:t>
            </w:r>
          </w:p>
        </w:tc>
      </w:tr>
    </w:tbl>
    <w:p>
      <w:pPr>
        <w:pStyle w:val="163"/>
        <w:snapToGrid w:val="0"/>
        <w:spacing w:line="400" w:lineRule="exact"/>
        <w:rPr>
          <w:rFonts w:hint="eastAsia" w:ascii="仿宋" w:hAnsi="仿宋" w:eastAsia="仿宋"/>
          <w:color w:val="auto"/>
          <w:w w:val="80"/>
          <w:sz w:val="28"/>
          <w:szCs w:val="28"/>
        </w:rPr>
      </w:pPr>
      <w:r>
        <w:rPr>
          <w:rFonts w:hint="eastAsia" w:ascii="仿宋" w:hAnsi="仿宋" w:eastAsia="仿宋"/>
          <w:color w:val="auto"/>
          <w:w w:val="80"/>
          <w:sz w:val="28"/>
          <w:szCs w:val="28"/>
        </w:rPr>
        <w:t xml:space="preserve"> </w:t>
      </w:r>
      <w:r>
        <w:rPr>
          <w:rFonts w:hint="eastAsia" w:ascii="仿宋" w:hAnsi="仿宋" w:eastAsia="仿宋"/>
          <w:color w:val="auto"/>
          <w:sz w:val="28"/>
          <w:szCs w:val="28"/>
        </w:rPr>
        <w:t>注：</w:t>
      </w:r>
      <w:r>
        <w:rPr>
          <w:rFonts w:ascii="仿宋" w:hAnsi="仿宋" w:eastAsia="仿宋"/>
          <w:color w:val="auto"/>
          <w:sz w:val="28"/>
          <w:szCs w:val="28"/>
        </w:rPr>
        <w:t xml:space="preserve">1. </w:t>
      </w:r>
      <w:r>
        <w:rPr>
          <w:rFonts w:hint="eastAsia" w:ascii="仿宋" w:hAnsi="仿宋" w:eastAsia="仿宋"/>
          <w:color w:val="auto"/>
          <w:sz w:val="28"/>
          <w:szCs w:val="28"/>
        </w:rPr>
        <w:t>每一项符合的打“√”，不符合的打“×”。</w:t>
      </w:r>
    </w:p>
    <w:p>
      <w:pPr>
        <w:pStyle w:val="160"/>
        <w:shd w:val="solid" w:color="FFFFFF" w:fill="auto"/>
        <w:autoSpaceDN w:val="0"/>
        <w:spacing w:line="360" w:lineRule="auto"/>
        <w:rPr>
          <w:rFonts w:ascii="Arial"/>
          <w:color w:val="auto"/>
          <w:sz w:val="24"/>
          <w:shd w:val="clear" w:color="auto" w:fill="FFFFFF"/>
        </w:rPr>
      </w:pPr>
      <w:r>
        <w:rPr>
          <w:rFonts w:hint="eastAsia" w:ascii="仿宋" w:hAnsi="仿宋" w:eastAsia="仿宋"/>
          <w:color w:val="auto"/>
          <w:w w:val="80"/>
          <w:sz w:val="28"/>
          <w:szCs w:val="28"/>
        </w:rPr>
        <w:t xml:space="preserve">   </w:t>
      </w:r>
    </w:p>
    <w:p>
      <w:pPr>
        <w:spacing w:line="360" w:lineRule="auto"/>
        <w:jc w:val="left"/>
        <w:rPr>
          <w:rFonts w:hint="eastAsia" w:ascii="仿宋" w:hAnsi="仿宋" w:eastAsia="仿宋"/>
          <w:b/>
          <w:bCs/>
          <w:color w:val="auto"/>
          <w:w w:val="80"/>
          <w:sz w:val="28"/>
          <w:szCs w:val="28"/>
        </w:rPr>
      </w:pPr>
      <w:r>
        <w:rPr>
          <w:rFonts w:hint="eastAsia" w:ascii="仿宋" w:hAnsi="仿宋" w:eastAsia="仿宋"/>
          <w:color w:val="auto"/>
          <w:w w:val="80"/>
          <w:sz w:val="28"/>
          <w:szCs w:val="28"/>
        </w:rPr>
        <w:br w:type="page"/>
      </w:r>
      <w:r>
        <w:rPr>
          <w:rFonts w:hint="eastAsia" w:ascii="仿宋" w:hAnsi="仿宋" w:eastAsia="仿宋"/>
          <w:b/>
          <w:bCs/>
          <w:color w:val="auto"/>
          <w:w w:val="80"/>
          <w:sz w:val="28"/>
          <w:szCs w:val="28"/>
        </w:rPr>
        <w:t>附表三：评分分值分配表</w:t>
      </w:r>
    </w:p>
    <w:p>
      <w:pPr>
        <w:spacing w:line="360" w:lineRule="auto"/>
        <w:jc w:val="center"/>
        <w:rPr>
          <w:rFonts w:hint="eastAsia" w:ascii="仿宋" w:hAnsi="仿宋" w:eastAsia="仿宋"/>
          <w:b/>
          <w:bCs/>
          <w:color w:val="auto"/>
          <w:w w:val="80"/>
          <w:sz w:val="28"/>
          <w:szCs w:val="28"/>
        </w:rPr>
      </w:pPr>
      <w:r>
        <w:rPr>
          <w:rFonts w:hint="eastAsia" w:ascii="仿宋" w:hAnsi="仿宋" w:eastAsia="仿宋"/>
          <w:b/>
          <w:bCs/>
          <w:color w:val="auto"/>
          <w:w w:val="80"/>
          <w:sz w:val="28"/>
          <w:szCs w:val="28"/>
        </w:rPr>
        <w:t>评分分值分配表</w:t>
      </w:r>
    </w:p>
    <w:tbl>
      <w:tblPr>
        <w:tblStyle w:val="38"/>
        <w:tblpPr w:leftFromText="180" w:rightFromText="180" w:vertAnchor="text" w:horzAnchor="page" w:tblpX="1755" w:tblpY="35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4"/>
        <w:gridCol w:w="3338"/>
        <w:gridCol w:w="4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934" w:type="dxa"/>
            <w:tcBorders>
              <w:top w:val="single" w:color="auto" w:sz="4" w:space="0"/>
              <w:left w:val="single" w:color="auto" w:sz="4" w:space="0"/>
              <w:bottom w:val="single" w:color="auto" w:sz="4" w:space="0"/>
              <w:right w:val="single" w:color="auto" w:sz="2" w:space="0"/>
            </w:tcBorders>
            <w:shd w:val="clear" w:color="auto" w:fill="D9D9D9"/>
            <w:noWrap w:val="0"/>
            <w:vAlign w:val="center"/>
          </w:tcPr>
          <w:p>
            <w:pPr>
              <w:jc w:val="center"/>
              <w:rPr>
                <w:rFonts w:hint="eastAsia" w:ascii="宋体" w:hAnsi="宋体" w:eastAsia="宋体" w:cs="宋体"/>
                <w:b/>
                <w:bCs/>
                <w:color w:val="auto"/>
                <w:w w:val="80"/>
                <w:sz w:val="28"/>
                <w:szCs w:val="28"/>
              </w:rPr>
            </w:pPr>
            <w:r>
              <w:rPr>
                <w:rFonts w:hint="eastAsia" w:ascii="宋体" w:hAnsi="宋体" w:eastAsia="宋体" w:cs="宋体"/>
                <w:b/>
                <w:bCs/>
                <w:color w:val="auto"/>
                <w:w w:val="80"/>
                <w:sz w:val="28"/>
                <w:szCs w:val="28"/>
              </w:rPr>
              <w:t>序号</w:t>
            </w:r>
          </w:p>
        </w:tc>
        <w:tc>
          <w:tcPr>
            <w:tcW w:w="3338" w:type="dxa"/>
            <w:tcBorders>
              <w:top w:val="single" w:color="auto" w:sz="4" w:space="0"/>
              <w:left w:val="single" w:color="auto" w:sz="2" w:space="0"/>
              <w:bottom w:val="single" w:color="auto" w:sz="4" w:space="0"/>
              <w:right w:val="single" w:color="auto" w:sz="4" w:space="0"/>
            </w:tcBorders>
            <w:shd w:val="clear" w:color="auto" w:fill="D9D9D9"/>
            <w:noWrap w:val="0"/>
            <w:vAlign w:val="center"/>
          </w:tcPr>
          <w:p>
            <w:pPr>
              <w:pStyle w:val="83"/>
              <w:snapToGrid w:val="0"/>
              <w:jc w:val="center"/>
              <w:rPr>
                <w:rFonts w:hint="eastAsia" w:ascii="宋体" w:hAnsi="宋体" w:eastAsia="宋体" w:cs="宋体"/>
                <w:b/>
                <w:bCs/>
                <w:color w:val="auto"/>
                <w:w w:val="80"/>
                <w:sz w:val="28"/>
                <w:szCs w:val="28"/>
              </w:rPr>
            </w:pPr>
            <w:r>
              <w:rPr>
                <w:rFonts w:hint="eastAsia" w:ascii="宋体" w:hAnsi="宋体" w:eastAsia="宋体" w:cs="宋体"/>
                <w:b/>
                <w:bCs/>
                <w:color w:val="auto"/>
                <w:w w:val="80"/>
                <w:sz w:val="28"/>
                <w:szCs w:val="28"/>
              </w:rPr>
              <w:t>评分项目</w:t>
            </w:r>
          </w:p>
        </w:tc>
        <w:tc>
          <w:tcPr>
            <w:tcW w:w="4308" w:type="dxa"/>
            <w:tcBorders>
              <w:top w:val="single" w:color="auto" w:sz="4" w:space="0"/>
              <w:left w:val="single" w:color="auto" w:sz="4" w:space="0"/>
              <w:bottom w:val="single" w:color="auto" w:sz="4" w:space="0"/>
              <w:right w:val="single" w:color="auto" w:sz="4" w:space="0"/>
            </w:tcBorders>
            <w:shd w:val="clear" w:color="auto" w:fill="D9D9D9"/>
            <w:noWrap w:val="0"/>
            <w:vAlign w:val="center"/>
          </w:tcPr>
          <w:p>
            <w:pPr>
              <w:pStyle w:val="83"/>
              <w:snapToGrid w:val="0"/>
              <w:jc w:val="center"/>
              <w:rPr>
                <w:rFonts w:hint="eastAsia" w:ascii="宋体" w:hAnsi="宋体" w:eastAsia="宋体" w:cs="宋体"/>
                <w:b/>
                <w:bCs/>
                <w:color w:val="auto"/>
                <w:w w:val="80"/>
                <w:sz w:val="28"/>
                <w:szCs w:val="28"/>
              </w:rPr>
            </w:pPr>
            <w:r>
              <w:rPr>
                <w:rFonts w:hint="eastAsia" w:ascii="宋体" w:hAnsi="宋体" w:eastAsia="宋体" w:cs="宋体"/>
                <w:b/>
                <w:bCs/>
                <w:color w:val="auto"/>
                <w:w w:val="80"/>
                <w:sz w:val="28"/>
                <w:szCs w:val="28"/>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934" w:type="dxa"/>
            <w:tcBorders>
              <w:top w:val="single" w:color="auto" w:sz="4" w:space="0"/>
              <w:left w:val="single" w:color="auto" w:sz="4" w:space="0"/>
              <w:bottom w:val="single" w:color="auto" w:sz="4" w:space="0"/>
              <w:right w:val="single" w:color="auto" w:sz="2" w:space="0"/>
            </w:tcBorders>
            <w:noWrap w:val="0"/>
            <w:vAlign w:val="center"/>
          </w:tcPr>
          <w:p>
            <w:pPr>
              <w:pStyle w:val="183"/>
              <w:spacing w:line="440" w:lineRule="exact"/>
              <w:jc w:val="center"/>
              <w:rPr>
                <w:rFonts w:hint="eastAsia" w:ascii="宋体" w:hAnsi="宋体" w:eastAsia="宋体" w:cs="宋体"/>
                <w:color w:val="auto"/>
                <w:w w:val="80"/>
                <w:sz w:val="28"/>
                <w:szCs w:val="28"/>
              </w:rPr>
            </w:pPr>
            <w:r>
              <w:rPr>
                <w:rFonts w:hint="eastAsia" w:ascii="宋体" w:hAnsi="宋体" w:eastAsia="宋体" w:cs="宋体"/>
                <w:color w:val="auto"/>
                <w:w w:val="80"/>
                <w:sz w:val="28"/>
                <w:szCs w:val="28"/>
              </w:rPr>
              <w:t>1</w:t>
            </w:r>
          </w:p>
        </w:tc>
        <w:tc>
          <w:tcPr>
            <w:tcW w:w="3338" w:type="dxa"/>
            <w:tcBorders>
              <w:top w:val="single" w:color="auto" w:sz="4" w:space="0"/>
              <w:left w:val="single" w:color="auto" w:sz="2" w:space="0"/>
              <w:bottom w:val="single" w:color="auto" w:sz="2" w:space="0"/>
              <w:right w:val="single" w:color="auto" w:sz="4" w:space="0"/>
            </w:tcBorders>
            <w:noWrap w:val="0"/>
            <w:vAlign w:val="center"/>
          </w:tcPr>
          <w:p>
            <w:pPr>
              <w:pStyle w:val="83"/>
              <w:snapToGrid w:val="0"/>
              <w:jc w:val="center"/>
              <w:rPr>
                <w:rFonts w:hint="eastAsia" w:ascii="宋体" w:hAnsi="宋体" w:eastAsia="宋体" w:cs="宋体"/>
                <w:color w:val="auto"/>
                <w:w w:val="80"/>
                <w:sz w:val="28"/>
                <w:szCs w:val="28"/>
              </w:rPr>
            </w:pPr>
            <w:r>
              <w:rPr>
                <w:rFonts w:hint="eastAsia" w:ascii="宋体" w:hAnsi="宋体" w:eastAsia="宋体" w:cs="宋体"/>
                <w:color w:val="auto"/>
                <w:w w:val="80"/>
                <w:sz w:val="28"/>
                <w:szCs w:val="28"/>
              </w:rPr>
              <w:t>技术</w:t>
            </w:r>
          </w:p>
        </w:tc>
        <w:tc>
          <w:tcPr>
            <w:tcW w:w="4308" w:type="dxa"/>
            <w:tcBorders>
              <w:top w:val="single" w:color="auto" w:sz="4" w:space="0"/>
              <w:left w:val="single" w:color="auto" w:sz="4" w:space="0"/>
              <w:bottom w:val="single" w:color="auto" w:sz="4" w:space="0"/>
              <w:right w:val="single" w:color="auto" w:sz="4" w:space="0"/>
            </w:tcBorders>
            <w:noWrap w:val="0"/>
            <w:vAlign w:val="center"/>
          </w:tcPr>
          <w:p>
            <w:pPr>
              <w:pStyle w:val="83"/>
              <w:snapToGrid w:val="0"/>
              <w:jc w:val="center"/>
              <w:rPr>
                <w:rFonts w:hint="default" w:ascii="宋体" w:hAnsi="宋体" w:eastAsia="宋体" w:cs="宋体"/>
                <w:color w:val="auto"/>
                <w:w w:val="80"/>
                <w:sz w:val="28"/>
                <w:szCs w:val="28"/>
                <w:lang w:val="en-US" w:eastAsia="zh-CN"/>
              </w:rPr>
            </w:pPr>
            <w:r>
              <w:rPr>
                <w:rFonts w:hint="eastAsia" w:ascii="宋体" w:hAnsi="宋体" w:eastAsia="宋体" w:cs="宋体"/>
                <w:color w:val="auto"/>
                <w:w w:val="80"/>
                <w:sz w:val="28"/>
                <w:szCs w:val="28"/>
                <w:lang w:val="en-US" w:eastAsia="zh-CN"/>
              </w:rPr>
              <w:t>70分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934" w:type="dxa"/>
            <w:tcBorders>
              <w:top w:val="single" w:color="auto" w:sz="4" w:space="0"/>
              <w:left w:val="single" w:color="auto" w:sz="4" w:space="0"/>
              <w:bottom w:val="single" w:color="auto" w:sz="4" w:space="0"/>
              <w:right w:val="single" w:color="auto" w:sz="2" w:space="0"/>
            </w:tcBorders>
            <w:noWrap w:val="0"/>
            <w:vAlign w:val="center"/>
          </w:tcPr>
          <w:p>
            <w:pPr>
              <w:pStyle w:val="183"/>
              <w:spacing w:line="440" w:lineRule="exact"/>
              <w:jc w:val="center"/>
              <w:rPr>
                <w:rFonts w:hint="eastAsia" w:ascii="宋体" w:hAnsi="宋体" w:eastAsia="宋体" w:cs="宋体"/>
                <w:color w:val="auto"/>
                <w:w w:val="80"/>
                <w:sz w:val="28"/>
                <w:szCs w:val="28"/>
              </w:rPr>
            </w:pPr>
            <w:r>
              <w:rPr>
                <w:rFonts w:hint="eastAsia" w:ascii="宋体" w:hAnsi="宋体" w:eastAsia="宋体" w:cs="宋体"/>
                <w:color w:val="auto"/>
                <w:w w:val="80"/>
                <w:sz w:val="28"/>
                <w:szCs w:val="28"/>
              </w:rPr>
              <w:t>2</w:t>
            </w:r>
          </w:p>
        </w:tc>
        <w:tc>
          <w:tcPr>
            <w:tcW w:w="3338" w:type="dxa"/>
            <w:tcBorders>
              <w:top w:val="single" w:color="auto" w:sz="2" w:space="0"/>
              <w:left w:val="single" w:color="auto" w:sz="2" w:space="0"/>
              <w:bottom w:val="single" w:color="auto" w:sz="4" w:space="0"/>
              <w:right w:val="single" w:color="auto" w:sz="4" w:space="0"/>
            </w:tcBorders>
            <w:noWrap w:val="0"/>
            <w:vAlign w:val="center"/>
          </w:tcPr>
          <w:p>
            <w:pPr>
              <w:pStyle w:val="83"/>
              <w:snapToGrid w:val="0"/>
              <w:jc w:val="center"/>
              <w:rPr>
                <w:rFonts w:hint="eastAsia" w:ascii="宋体" w:hAnsi="宋体" w:eastAsia="宋体" w:cs="宋体"/>
                <w:color w:val="auto"/>
                <w:w w:val="80"/>
                <w:sz w:val="28"/>
                <w:szCs w:val="28"/>
              </w:rPr>
            </w:pPr>
            <w:r>
              <w:rPr>
                <w:rFonts w:hint="eastAsia" w:ascii="宋体" w:hAnsi="宋体" w:eastAsia="宋体" w:cs="宋体"/>
                <w:color w:val="auto"/>
                <w:w w:val="80"/>
                <w:sz w:val="28"/>
                <w:szCs w:val="28"/>
              </w:rPr>
              <w:t>商务</w:t>
            </w:r>
          </w:p>
        </w:tc>
        <w:tc>
          <w:tcPr>
            <w:tcW w:w="4308" w:type="dxa"/>
            <w:tcBorders>
              <w:top w:val="single" w:color="auto" w:sz="4" w:space="0"/>
              <w:left w:val="single" w:color="auto" w:sz="4" w:space="0"/>
              <w:bottom w:val="single" w:color="auto" w:sz="4" w:space="0"/>
              <w:right w:val="single" w:color="auto" w:sz="4" w:space="0"/>
            </w:tcBorders>
            <w:noWrap w:val="0"/>
            <w:vAlign w:val="center"/>
          </w:tcPr>
          <w:p>
            <w:pPr>
              <w:pStyle w:val="83"/>
              <w:snapToGrid w:val="0"/>
              <w:jc w:val="center"/>
              <w:rPr>
                <w:rFonts w:hint="eastAsia" w:ascii="宋体" w:hAnsi="宋体" w:eastAsia="宋体" w:cs="宋体"/>
                <w:color w:val="auto"/>
                <w:w w:val="80"/>
                <w:sz w:val="28"/>
                <w:szCs w:val="28"/>
                <w:lang w:val="en-US" w:eastAsia="zh-CN"/>
              </w:rPr>
            </w:pPr>
            <w:r>
              <w:rPr>
                <w:rFonts w:hint="eastAsia" w:ascii="宋体" w:hAnsi="宋体" w:eastAsia="宋体" w:cs="宋体"/>
                <w:color w:val="auto"/>
                <w:w w:val="80"/>
                <w:sz w:val="28"/>
                <w:szCs w:val="28"/>
                <w:lang w:val="en-US" w:eastAsia="zh-CN"/>
              </w:rPr>
              <w:t>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8580" w:type="dxa"/>
            <w:gridSpan w:val="3"/>
            <w:tcBorders>
              <w:top w:val="single" w:color="auto" w:sz="4" w:space="0"/>
              <w:left w:val="single" w:color="auto" w:sz="4" w:space="0"/>
              <w:bottom w:val="single" w:color="auto" w:sz="4" w:space="0"/>
              <w:right w:val="single" w:color="auto" w:sz="4" w:space="0"/>
            </w:tcBorders>
            <w:noWrap w:val="0"/>
            <w:vAlign w:val="center"/>
          </w:tcPr>
          <w:p>
            <w:pPr>
              <w:pStyle w:val="83"/>
              <w:snapToGrid w:val="0"/>
              <w:jc w:val="center"/>
              <w:rPr>
                <w:rFonts w:hint="eastAsia" w:ascii="宋体" w:hAnsi="宋体" w:eastAsia="宋体" w:cs="宋体"/>
                <w:color w:val="auto"/>
                <w:w w:val="80"/>
                <w:sz w:val="28"/>
                <w:szCs w:val="28"/>
              </w:rPr>
            </w:pPr>
            <w:r>
              <w:rPr>
                <w:rFonts w:hint="eastAsia" w:ascii="宋体" w:hAnsi="宋体" w:eastAsia="宋体" w:cs="宋体"/>
                <w:b/>
                <w:bCs/>
                <w:color w:val="auto"/>
                <w:w w:val="80"/>
                <w:sz w:val="28"/>
                <w:szCs w:val="28"/>
              </w:rPr>
              <w:t>共计</w:t>
            </w:r>
            <w:r>
              <w:rPr>
                <w:rFonts w:hint="eastAsia" w:ascii="宋体" w:hAnsi="宋体" w:eastAsia="宋体" w:cs="宋体"/>
                <w:b/>
                <w:bCs/>
                <w:color w:val="auto"/>
                <w:w w:val="80"/>
                <w:sz w:val="28"/>
                <w:szCs w:val="28"/>
                <w:lang w:val="en-US" w:eastAsia="zh-CN"/>
              </w:rPr>
              <w:t>100</w:t>
            </w:r>
            <w:r>
              <w:rPr>
                <w:rFonts w:hint="eastAsia" w:ascii="宋体" w:hAnsi="宋体" w:eastAsia="宋体" w:cs="宋体"/>
                <w:b/>
                <w:bCs/>
                <w:color w:val="auto"/>
                <w:w w:val="80"/>
                <w:sz w:val="28"/>
                <w:szCs w:val="28"/>
              </w:rPr>
              <w:t>分</w:t>
            </w:r>
          </w:p>
        </w:tc>
      </w:tr>
    </w:tbl>
    <w:p>
      <w:pPr>
        <w:pStyle w:val="170"/>
        <w:snapToGrid w:val="0"/>
        <w:rPr>
          <w:rFonts w:hint="eastAsia" w:ascii="宋体" w:hAnsi="宋体" w:eastAsia="宋体" w:cs="宋体"/>
          <w:b/>
          <w:bCs/>
          <w:color w:val="auto"/>
          <w:w w:val="80"/>
          <w:sz w:val="28"/>
          <w:szCs w:val="28"/>
          <w:lang w:eastAsia="zh-CN"/>
        </w:rPr>
      </w:pPr>
      <w:r>
        <w:rPr>
          <w:rFonts w:hint="eastAsia" w:ascii="仿宋" w:hAnsi="仿宋" w:eastAsia="仿宋"/>
          <w:color w:val="auto"/>
          <w:w w:val="80"/>
          <w:sz w:val="28"/>
          <w:szCs w:val="28"/>
        </w:rPr>
        <w:br w:type="page"/>
      </w:r>
      <w:r>
        <w:rPr>
          <w:rFonts w:hint="eastAsia" w:ascii="仿宋" w:hAnsi="仿宋" w:eastAsia="仿宋"/>
          <w:b/>
          <w:bCs/>
          <w:color w:val="auto"/>
          <w:w w:val="80"/>
          <w:sz w:val="28"/>
          <w:szCs w:val="28"/>
        </w:rPr>
        <w:t>附表四：</w:t>
      </w:r>
      <w:r>
        <w:rPr>
          <w:rFonts w:hint="eastAsia" w:ascii="宋体" w:hAnsi="宋体" w:eastAsia="宋体" w:cs="宋体"/>
          <w:b/>
          <w:bCs/>
          <w:color w:val="auto"/>
          <w:w w:val="80"/>
          <w:sz w:val="28"/>
          <w:szCs w:val="28"/>
        </w:rPr>
        <w:t>技术评审表：</w:t>
      </w:r>
    </w:p>
    <w:tbl>
      <w:tblPr>
        <w:tblStyle w:val="38"/>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885"/>
        <w:gridCol w:w="1533"/>
        <w:gridCol w:w="975"/>
        <w:gridCol w:w="532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tblHeader/>
          <w:jc w:val="center"/>
        </w:trPr>
        <w:tc>
          <w:tcPr>
            <w:tcW w:w="885" w:type="dxa"/>
            <w:tcBorders>
              <w:top w:val="single" w:color="auto" w:sz="2" w:space="0"/>
              <w:left w:val="single" w:color="auto" w:sz="2" w:space="0"/>
              <w:bottom w:val="single" w:color="auto" w:sz="2" w:space="0"/>
              <w:right w:val="single" w:color="auto" w:sz="2" w:space="0"/>
            </w:tcBorders>
            <w:shd w:val="clear" w:color="auto" w:fill="D9D9D9"/>
            <w:noWrap w:val="0"/>
            <w:vAlign w:val="center"/>
          </w:tcPr>
          <w:p>
            <w:pPr>
              <w:jc w:val="center"/>
              <w:rPr>
                <w:rFonts w:hint="eastAsia" w:ascii="宋体" w:hAnsi="宋体" w:eastAsia="宋体" w:cs="宋体"/>
                <w:b/>
                <w:bCs/>
                <w:color w:val="auto"/>
                <w:w w:val="80"/>
                <w:sz w:val="28"/>
                <w:szCs w:val="28"/>
              </w:rPr>
            </w:pPr>
            <w:r>
              <w:rPr>
                <w:rFonts w:hint="eastAsia" w:ascii="宋体" w:hAnsi="宋体" w:eastAsia="宋体" w:cs="宋体"/>
                <w:b/>
                <w:bCs/>
                <w:color w:val="auto"/>
                <w:w w:val="80"/>
                <w:sz w:val="28"/>
                <w:szCs w:val="28"/>
              </w:rPr>
              <w:t>序号</w:t>
            </w:r>
          </w:p>
        </w:tc>
        <w:tc>
          <w:tcPr>
            <w:tcW w:w="1533" w:type="dxa"/>
            <w:tcBorders>
              <w:top w:val="single" w:color="auto" w:sz="2" w:space="0"/>
              <w:left w:val="single" w:color="auto" w:sz="2" w:space="0"/>
              <w:bottom w:val="single" w:color="auto" w:sz="2" w:space="0"/>
              <w:right w:val="single" w:color="auto" w:sz="2" w:space="0"/>
            </w:tcBorders>
            <w:shd w:val="clear" w:color="auto" w:fill="D9D9D9"/>
            <w:noWrap w:val="0"/>
            <w:vAlign w:val="center"/>
          </w:tcPr>
          <w:p>
            <w:pPr>
              <w:pStyle w:val="107"/>
              <w:jc w:val="center"/>
              <w:rPr>
                <w:rFonts w:hint="eastAsia" w:ascii="宋体" w:hAnsi="宋体" w:eastAsia="宋体" w:cs="宋体"/>
                <w:b/>
                <w:bCs/>
                <w:color w:val="auto"/>
                <w:w w:val="80"/>
                <w:sz w:val="28"/>
                <w:szCs w:val="28"/>
              </w:rPr>
            </w:pPr>
            <w:r>
              <w:rPr>
                <w:rFonts w:hint="eastAsia" w:ascii="宋体" w:hAnsi="宋体" w:eastAsia="宋体" w:cs="宋体"/>
                <w:b/>
                <w:bCs/>
                <w:color w:val="auto"/>
                <w:w w:val="80"/>
                <w:kern w:val="2"/>
                <w:sz w:val="28"/>
                <w:szCs w:val="28"/>
              </w:rPr>
              <w:t>评分因素</w:t>
            </w:r>
          </w:p>
        </w:tc>
        <w:tc>
          <w:tcPr>
            <w:tcW w:w="975" w:type="dxa"/>
            <w:tcBorders>
              <w:top w:val="single" w:color="auto" w:sz="2" w:space="0"/>
              <w:left w:val="single" w:color="auto" w:sz="2" w:space="0"/>
              <w:bottom w:val="single" w:color="auto" w:sz="2" w:space="0"/>
              <w:right w:val="single" w:color="auto" w:sz="2" w:space="0"/>
            </w:tcBorders>
            <w:shd w:val="clear" w:color="auto" w:fill="D9D9D9"/>
            <w:noWrap w:val="0"/>
            <w:vAlign w:val="center"/>
          </w:tcPr>
          <w:p>
            <w:pPr>
              <w:pStyle w:val="107"/>
              <w:jc w:val="center"/>
              <w:rPr>
                <w:rFonts w:hint="eastAsia" w:ascii="宋体" w:hAnsi="宋体" w:eastAsia="宋体" w:cs="宋体"/>
                <w:b/>
                <w:bCs/>
                <w:color w:val="auto"/>
                <w:w w:val="80"/>
                <w:sz w:val="28"/>
                <w:szCs w:val="28"/>
              </w:rPr>
            </w:pPr>
            <w:r>
              <w:rPr>
                <w:rFonts w:hint="eastAsia" w:ascii="宋体" w:hAnsi="宋体" w:eastAsia="宋体" w:cs="宋体"/>
                <w:b/>
                <w:bCs/>
                <w:color w:val="auto"/>
                <w:w w:val="80"/>
                <w:kern w:val="2"/>
                <w:sz w:val="28"/>
                <w:szCs w:val="28"/>
              </w:rPr>
              <w:t>分值</w:t>
            </w:r>
          </w:p>
        </w:tc>
        <w:tc>
          <w:tcPr>
            <w:tcW w:w="5326" w:type="dxa"/>
            <w:tcBorders>
              <w:top w:val="single" w:color="auto" w:sz="2" w:space="0"/>
              <w:left w:val="single" w:color="auto" w:sz="2" w:space="0"/>
              <w:bottom w:val="single" w:color="auto" w:sz="2" w:space="0"/>
              <w:right w:val="single" w:color="auto" w:sz="2" w:space="0"/>
            </w:tcBorders>
            <w:shd w:val="clear" w:color="auto" w:fill="D9D9D9"/>
            <w:noWrap w:val="0"/>
            <w:vAlign w:val="center"/>
          </w:tcPr>
          <w:p>
            <w:pPr>
              <w:pStyle w:val="107"/>
              <w:jc w:val="center"/>
              <w:rPr>
                <w:rFonts w:hint="eastAsia" w:ascii="宋体" w:hAnsi="宋体" w:eastAsia="宋体" w:cs="宋体"/>
                <w:b/>
                <w:bCs/>
                <w:color w:val="auto"/>
                <w:w w:val="80"/>
                <w:sz w:val="28"/>
                <w:szCs w:val="28"/>
              </w:rPr>
            </w:pPr>
            <w:r>
              <w:rPr>
                <w:rFonts w:hint="eastAsia" w:ascii="宋体" w:hAnsi="宋体" w:eastAsia="宋体" w:cs="宋体"/>
                <w:b/>
                <w:bCs/>
                <w:color w:val="auto"/>
                <w:w w:val="80"/>
                <w:kern w:val="2"/>
                <w:sz w:val="28"/>
                <w:szCs w:val="28"/>
              </w:rPr>
              <w:t>评分准则</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885" w:type="dxa"/>
            <w:tcBorders>
              <w:top w:val="single" w:color="auto" w:sz="2" w:space="0"/>
              <w:left w:val="single" w:color="auto" w:sz="2" w:space="0"/>
              <w:bottom w:val="single" w:color="auto" w:sz="2" w:space="0"/>
              <w:right w:val="single" w:color="auto" w:sz="2" w:space="0"/>
            </w:tcBorders>
            <w:shd w:val="clear" w:color="auto" w:fill="auto"/>
            <w:noWrap w:val="0"/>
            <w:vAlign w:val="center"/>
          </w:tcPr>
          <w:p>
            <w:pPr>
              <w:pStyle w:val="183"/>
              <w:spacing w:line="440" w:lineRule="exact"/>
              <w:jc w:val="center"/>
              <w:rPr>
                <w:rFonts w:hint="eastAsia" w:ascii="宋体" w:hAnsi="宋体" w:eastAsia="宋体" w:cs="宋体"/>
                <w:color w:val="auto"/>
                <w:w w:val="80"/>
                <w:kern w:val="2"/>
                <w:sz w:val="28"/>
                <w:szCs w:val="28"/>
                <w:lang w:val="en-US" w:eastAsia="zh-CN" w:bidi="ar-SA"/>
              </w:rPr>
            </w:pPr>
            <w:r>
              <w:rPr>
                <w:rFonts w:hint="eastAsia" w:ascii="宋体" w:hAnsi="宋体" w:eastAsia="宋体" w:cs="宋体"/>
                <w:color w:val="auto"/>
                <w:w w:val="80"/>
                <w:kern w:val="2"/>
                <w:sz w:val="28"/>
                <w:szCs w:val="28"/>
                <w:lang w:val="en-US" w:eastAsia="zh-CN" w:bidi="ar-SA"/>
              </w:rPr>
              <w:t>1</w:t>
            </w:r>
          </w:p>
        </w:tc>
        <w:tc>
          <w:tcPr>
            <w:tcW w:w="1533" w:type="dxa"/>
            <w:tcBorders>
              <w:top w:val="single" w:color="auto" w:sz="2" w:space="0"/>
              <w:left w:val="single" w:color="auto" w:sz="2" w:space="0"/>
              <w:bottom w:val="single" w:color="auto" w:sz="2" w:space="0"/>
              <w:right w:val="single" w:color="auto" w:sz="2" w:space="0"/>
            </w:tcBorders>
            <w:shd w:val="clear" w:color="auto" w:fill="FFFFFF"/>
            <w:noWrap w:val="0"/>
            <w:vAlign w:val="center"/>
          </w:tcPr>
          <w:p>
            <w:pPr>
              <w:widowControl/>
              <w:jc w:val="center"/>
              <w:textAlignment w:val="center"/>
              <w:rPr>
                <w:rFonts w:hint="eastAsia" w:ascii="宋体" w:hAnsi="宋体" w:eastAsia="宋体" w:cs="宋体"/>
                <w:color w:val="auto"/>
                <w:w w:val="80"/>
                <w:kern w:val="2"/>
                <w:sz w:val="28"/>
                <w:szCs w:val="28"/>
                <w:lang w:val="en-US" w:eastAsia="zh-CN" w:bidi="ar-SA"/>
              </w:rPr>
            </w:pPr>
            <w:r>
              <w:rPr>
                <w:rFonts w:hint="eastAsia" w:ascii="宋体" w:hAnsi="宋体" w:eastAsia="宋体" w:cs="宋体"/>
                <w:color w:val="auto"/>
                <w:w w:val="80"/>
                <w:kern w:val="2"/>
                <w:sz w:val="28"/>
                <w:szCs w:val="28"/>
                <w:lang w:val="en-US" w:eastAsia="zh-CN" w:bidi="ar-SA"/>
              </w:rPr>
              <w:t>PVC运动地板</w:t>
            </w:r>
          </w:p>
        </w:tc>
        <w:tc>
          <w:tcPr>
            <w:tcW w:w="975" w:type="dxa"/>
            <w:tcBorders>
              <w:top w:val="single" w:color="auto" w:sz="2" w:space="0"/>
              <w:left w:val="single" w:color="auto" w:sz="2" w:space="0"/>
              <w:bottom w:val="single" w:color="auto" w:sz="2" w:space="0"/>
              <w:right w:val="single" w:color="auto" w:sz="2" w:space="0"/>
            </w:tcBorders>
            <w:shd w:val="clear" w:color="auto" w:fill="FFFFFF"/>
            <w:noWrap w:val="0"/>
            <w:vAlign w:val="center"/>
          </w:tcPr>
          <w:p>
            <w:pPr>
              <w:widowControl/>
              <w:autoSpaceDE/>
              <w:autoSpaceDN/>
              <w:jc w:val="center"/>
              <w:rPr>
                <w:rFonts w:hint="eastAsia" w:ascii="宋体" w:hAnsi="宋体" w:eastAsia="宋体" w:cs="宋体"/>
                <w:color w:val="auto"/>
                <w:w w:val="80"/>
                <w:kern w:val="2"/>
                <w:sz w:val="28"/>
                <w:szCs w:val="28"/>
                <w:lang w:val="en-US" w:eastAsia="zh-CN" w:bidi="ar-SA"/>
              </w:rPr>
            </w:pPr>
            <w:r>
              <w:rPr>
                <w:rFonts w:hint="eastAsia" w:ascii="宋体" w:hAnsi="宋体" w:eastAsia="宋体" w:cs="宋体"/>
                <w:color w:val="auto"/>
                <w:w w:val="80"/>
                <w:kern w:val="2"/>
                <w:sz w:val="28"/>
                <w:szCs w:val="28"/>
                <w:lang w:val="en-US" w:eastAsia="zh-CN" w:bidi="ar-SA"/>
              </w:rPr>
              <w:t>10.00</w:t>
            </w:r>
          </w:p>
        </w:tc>
        <w:tc>
          <w:tcPr>
            <w:tcW w:w="5326" w:type="dxa"/>
            <w:tcBorders>
              <w:top w:val="single" w:color="auto" w:sz="2" w:space="0"/>
              <w:left w:val="single" w:color="auto" w:sz="2" w:space="0"/>
              <w:bottom w:val="single" w:color="auto" w:sz="2" w:space="0"/>
              <w:right w:val="single" w:color="auto" w:sz="2" w:space="0"/>
            </w:tcBorders>
            <w:shd w:val="clear" w:color="auto" w:fill="FFFFFF"/>
            <w:noWrap w:val="0"/>
            <w:vAlign w:val="center"/>
          </w:tcPr>
          <w:p>
            <w:pPr>
              <w:widowControl/>
              <w:textAlignment w:val="center"/>
              <w:rPr>
                <w:rFonts w:hint="eastAsia" w:ascii="宋体" w:hAnsi="宋体" w:eastAsia="宋体" w:cs="宋体"/>
                <w:color w:val="auto"/>
                <w:w w:val="80"/>
                <w:kern w:val="2"/>
                <w:sz w:val="28"/>
                <w:szCs w:val="28"/>
                <w:lang w:val="en-US" w:eastAsia="zh-CN" w:bidi="ar-SA"/>
              </w:rPr>
            </w:pPr>
            <w:r>
              <w:rPr>
                <w:rFonts w:hint="eastAsia" w:ascii="宋体" w:hAnsi="宋体" w:eastAsia="宋体" w:cs="宋体"/>
                <w:color w:val="auto"/>
                <w:w w:val="80"/>
                <w:kern w:val="2"/>
                <w:sz w:val="28"/>
                <w:szCs w:val="28"/>
                <w:lang w:val="en-US" w:eastAsia="zh-CN" w:bidi="ar-SA"/>
              </w:rPr>
              <w:t>1.所投PVC运动地板氯乙烯含量：未检出；</w:t>
            </w:r>
            <w:r>
              <w:rPr>
                <w:rFonts w:hint="eastAsia" w:ascii="宋体" w:hAnsi="宋体" w:eastAsia="宋体" w:cs="宋体"/>
                <w:color w:val="auto"/>
                <w:w w:val="80"/>
                <w:kern w:val="2"/>
                <w:sz w:val="28"/>
                <w:szCs w:val="28"/>
                <w:rtl w:val="0"/>
                <w:lang w:val="en-US" w:eastAsia="zh-CN" w:bidi="ar-SA"/>
              </w:rPr>
              <w:t>得2分</w:t>
            </w:r>
          </w:p>
          <w:p>
            <w:pPr>
              <w:widowControl/>
              <w:textAlignment w:val="center"/>
              <w:rPr>
                <w:rFonts w:hint="eastAsia" w:ascii="宋体" w:hAnsi="宋体" w:eastAsia="宋体" w:cs="宋体"/>
                <w:color w:val="auto"/>
                <w:w w:val="80"/>
                <w:kern w:val="2"/>
                <w:sz w:val="28"/>
                <w:szCs w:val="28"/>
                <w:lang w:val="en-US" w:eastAsia="zh-CN" w:bidi="ar-SA"/>
              </w:rPr>
            </w:pPr>
            <w:r>
              <w:rPr>
                <w:rFonts w:hint="eastAsia" w:ascii="宋体" w:hAnsi="宋体" w:eastAsia="宋体" w:cs="宋体"/>
                <w:color w:val="auto"/>
                <w:w w:val="80"/>
                <w:kern w:val="2"/>
                <w:sz w:val="28"/>
                <w:szCs w:val="28"/>
                <w:lang w:val="en-US" w:eastAsia="zh-CN" w:bidi="ar-SA"/>
              </w:rPr>
              <w:t>2.所投PVC运动地板防火燃烧性能B1级，20s内焰尖高度≤150mm；</w:t>
            </w:r>
            <w:r>
              <w:rPr>
                <w:rFonts w:hint="eastAsia" w:ascii="宋体" w:hAnsi="宋体" w:eastAsia="宋体" w:cs="宋体"/>
                <w:color w:val="auto"/>
                <w:w w:val="80"/>
                <w:kern w:val="2"/>
                <w:sz w:val="28"/>
                <w:szCs w:val="28"/>
                <w:rtl w:val="0"/>
                <w:lang w:val="en-US" w:eastAsia="zh-CN" w:bidi="ar-SA"/>
              </w:rPr>
              <w:t>得2分</w:t>
            </w:r>
          </w:p>
          <w:p>
            <w:pPr>
              <w:widowControl/>
              <w:textAlignment w:val="center"/>
              <w:rPr>
                <w:rFonts w:hint="eastAsia" w:ascii="宋体" w:hAnsi="宋体" w:eastAsia="宋体" w:cs="宋体"/>
                <w:color w:val="auto"/>
                <w:w w:val="80"/>
                <w:kern w:val="2"/>
                <w:sz w:val="28"/>
                <w:szCs w:val="28"/>
                <w:lang w:val="en-US" w:eastAsia="zh-CN" w:bidi="ar-SA"/>
              </w:rPr>
            </w:pPr>
            <w:r>
              <w:rPr>
                <w:rFonts w:hint="eastAsia" w:ascii="宋体" w:hAnsi="宋体" w:eastAsia="宋体" w:cs="宋体"/>
                <w:color w:val="auto"/>
                <w:w w:val="80"/>
                <w:kern w:val="2"/>
                <w:sz w:val="28"/>
                <w:szCs w:val="28"/>
                <w:lang w:val="en-US" w:eastAsia="zh-CN" w:bidi="ar-SA"/>
              </w:rPr>
              <w:t>3.所投PVC运动地板焊接强度，平均值≥500N/50mm；最小值≥；400N/50mm；</w:t>
            </w:r>
            <w:r>
              <w:rPr>
                <w:rFonts w:hint="eastAsia" w:ascii="宋体" w:hAnsi="宋体" w:eastAsia="宋体" w:cs="宋体"/>
                <w:color w:val="auto"/>
                <w:w w:val="80"/>
                <w:kern w:val="2"/>
                <w:sz w:val="28"/>
                <w:szCs w:val="28"/>
                <w:rtl w:val="0"/>
                <w:lang w:val="en-US" w:eastAsia="zh-CN" w:bidi="ar-SA"/>
              </w:rPr>
              <w:t>得2分</w:t>
            </w:r>
          </w:p>
          <w:p>
            <w:pPr>
              <w:widowControl/>
              <w:textAlignment w:val="center"/>
              <w:rPr>
                <w:rFonts w:hint="eastAsia" w:ascii="宋体" w:hAnsi="宋体" w:eastAsia="宋体" w:cs="宋体"/>
                <w:color w:val="auto"/>
                <w:w w:val="80"/>
                <w:kern w:val="2"/>
                <w:sz w:val="28"/>
                <w:szCs w:val="28"/>
                <w:lang w:val="en-US" w:eastAsia="zh-CN" w:bidi="ar-SA"/>
              </w:rPr>
            </w:pPr>
            <w:r>
              <w:rPr>
                <w:rFonts w:hint="eastAsia" w:ascii="宋体" w:hAnsi="宋体" w:eastAsia="宋体" w:cs="宋体"/>
                <w:color w:val="auto"/>
                <w:w w:val="80"/>
                <w:kern w:val="2"/>
                <w:sz w:val="28"/>
                <w:szCs w:val="28"/>
                <w:lang w:val="en-US" w:eastAsia="zh-CN" w:bidi="ar-SA"/>
              </w:rPr>
              <w:t>4.所投PVC运动地板耐磨性T级，体积损失≤2.0mm³；</w:t>
            </w:r>
            <w:r>
              <w:rPr>
                <w:rFonts w:hint="eastAsia" w:ascii="宋体" w:hAnsi="宋体" w:eastAsia="宋体" w:cs="宋体"/>
                <w:color w:val="auto"/>
                <w:w w:val="80"/>
                <w:kern w:val="2"/>
                <w:sz w:val="28"/>
                <w:szCs w:val="28"/>
                <w:rtl w:val="0"/>
                <w:lang w:val="en-US" w:eastAsia="zh-CN" w:bidi="ar-SA"/>
              </w:rPr>
              <w:t>得2分</w:t>
            </w:r>
          </w:p>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lang w:val="en-US" w:eastAsia="zh-CN" w:bidi="ar-SA"/>
              </w:rPr>
              <w:t>5.所投PVC运动地板抗菌性能检测（大肠杆菌、金黄色葡萄球菌等5种及以上细菌），抗菌率≥99.5%。；</w:t>
            </w:r>
            <w:r>
              <w:rPr>
                <w:rFonts w:hint="eastAsia" w:ascii="宋体" w:hAnsi="宋体" w:eastAsia="宋体" w:cs="宋体"/>
                <w:color w:val="auto"/>
                <w:w w:val="80"/>
                <w:kern w:val="2"/>
                <w:sz w:val="28"/>
                <w:szCs w:val="28"/>
                <w:rtl w:val="0"/>
                <w:lang w:val="en-US" w:eastAsia="zh-CN" w:bidi="ar-SA"/>
              </w:rPr>
              <w:t>得2分【以上未提供不得分】</w:t>
            </w:r>
          </w:p>
          <w:p>
            <w:pPr>
              <w:widowControl/>
              <w:textAlignment w:val="center"/>
              <w:rPr>
                <w:rFonts w:hint="eastAsia" w:ascii="宋体" w:hAnsi="宋体" w:eastAsia="宋体" w:cs="宋体"/>
                <w:color w:val="auto"/>
                <w:w w:val="80"/>
                <w:kern w:val="2"/>
                <w:sz w:val="28"/>
                <w:szCs w:val="28"/>
                <w:lang w:val="en-US" w:eastAsia="zh-CN" w:bidi="ar-SA"/>
              </w:rPr>
            </w:pPr>
            <w:r>
              <w:rPr>
                <w:rFonts w:hint="eastAsia" w:ascii="宋体" w:hAnsi="宋体" w:eastAsia="宋体" w:cs="宋体"/>
                <w:color w:val="auto"/>
                <w:w w:val="80"/>
                <w:kern w:val="2"/>
                <w:sz w:val="28"/>
                <w:szCs w:val="28"/>
                <w:lang w:val="en-US" w:eastAsia="zh-CN" w:bidi="ar-SA"/>
              </w:rPr>
              <w:t>(提供含CMA和CNAS标志的检测报告扫描件并加盖公章，提供厂家授权书并加盖公章)</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885" w:type="dxa"/>
            <w:tcBorders>
              <w:top w:val="single" w:color="auto" w:sz="2" w:space="0"/>
              <w:left w:val="single" w:color="auto" w:sz="2" w:space="0"/>
              <w:bottom w:val="single" w:color="auto" w:sz="2" w:space="0"/>
              <w:right w:val="single" w:color="auto" w:sz="2" w:space="0"/>
            </w:tcBorders>
            <w:noWrap w:val="0"/>
            <w:vAlign w:val="center"/>
          </w:tcPr>
          <w:p>
            <w:pPr>
              <w:pStyle w:val="183"/>
              <w:spacing w:line="440" w:lineRule="exact"/>
              <w:jc w:val="center"/>
              <w:rPr>
                <w:rFonts w:hint="eastAsia" w:ascii="宋体" w:hAnsi="宋体" w:eastAsia="宋体" w:cs="宋体"/>
                <w:color w:val="auto"/>
                <w:w w:val="80"/>
                <w:kern w:val="2"/>
                <w:sz w:val="28"/>
                <w:szCs w:val="28"/>
                <w:lang w:val="en-US" w:eastAsia="zh-CN" w:bidi="ar-SA"/>
              </w:rPr>
            </w:pPr>
            <w:r>
              <w:rPr>
                <w:rFonts w:hint="eastAsia" w:ascii="宋体" w:hAnsi="宋体" w:eastAsia="宋体" w:cs="宋体"/>
                <w:color w:val="auto"/>
                <w:w w:val="80"/>
                <w:kern w:val="2"/>
                <w:sz w:val="28"/>
                <w:szCs w:val="28"/>
                <w:lang w:val="en-US" w:eastAsia="zh-CN" w:bidi="ar-SA"/>
              </w:rPr>
              <w:t>2</w:t>
            </w:r>
          </w:p>
        </w:tc>
        <w:tc>
          <w:tcPr>
            <w:tcW w:w="1533" w:type="dxa"/>
            <w:tcBorders>
              <w:top w:val="single" w:color="auto" w:sz="2" w:space="0"/>
              <w:left w:val="single" w:color="auto" w:sz="2" w:space="0"/>
              <w:bottom w:val="single" w:color="auto" w:sz="2" w:space="0"/>
              <w:right w:val="single" w:color="auto" w:sz="2" w:space="0"/>
            </w:tcBorders>
            <w:noWrap w:val="0"/>
            <w:vAlign w:val="center"/>
          </w:tcPr>
          <w:p>
            <w:pPr>
              <w:widowControl/>
              <w:jc w:val="center"/>
              <w:textAlignment w:val="center"/>
              <w:rPr>
                <w:rFonts w:hint="eastAsia" w:ascii="宋体" w:hAnsi="宋体" w:eastAsia="宋体" w:cs="宋体"/>
                <w:color w:val="auto"/>
                <w:w w:val="80"/>
                <w:kern w:val="2"/>
                <w:sz w:val="28"/>
                <w:szCs w:val="28"/>
                <w:lang w:val="en-US" w:eastAsia="zh-CN" w:bidi="ar-SA"/>
              </w:rPr>
            </w:pPr>
            <w:r>
              <w:rPr>
                <w:rFonts w:hint="eastAsia" w:ascii="宋体" w:hAnsi="宋体" w:eastAsia="宋体" w:cs="宋体"/>
                <w:color w:val="auto"/>
                <w:w w:val="80"/>
                <w:kern w:val="2"/>
                <w:sz w:val="28"/>
                <w:szCs w:val="28"/>
                <w:lang w:val="en-US" w:eastAsia="zh-CN" w:bidi="ar-SA"/>
              </w:rPr>
              <w:t>安全地垫</w:t>
            </w:r>
          </w:p>
        </w:tc>
        <w:tc>
          <w:tcPr>
            <w:tcW w:w="975" w:type="dxa"/>
            <w:tcBorders>
              <w:top w:val="single" w:color="auto" w:sz="2" w:space="0"/>
              <w:left w:val="single" w:color="auto" w:sz="2" w:space="0"/>
              <w:bottom w:val="single" w:color="auto" w:sz="2" w:space="0"/>
              <w:right w:val="single" w:color="auto" w:sz="2" w:space="0"/>
            </w:tcBorders>
            <w:noWrap w:val="0"/>
            <w:vAlign w:val="center"/>
          </w:tcPr>
          <w:p>
            <w:pPr>
              <w:widowControl/>
              <w:autoSpaceDE/>
              <w:autoSpaceDN/>
              <w:jc w:val="center"/>
              <w:rPr>
                <w:rFonts w:hint="eastAsia" w:ascii="宋体" w:hAnsi="宋体" w:eastAsia="宋体" w:cs="宋体"/>
                <w:color w:val="auto"/>
                <w:w w:val="80"/>
                <w:kern w:val="2"/>
                <w:sz w:val="28"/>
                <w:szCs w:val="28"/>
                <w:lang w:val="en-US" w:eastAsia="zh-CN" w:bidi="ar-SA"/>
              </w:rPr>
            </w:pPr>
            <w:r>
              <w:rPr>
                <w:rFonts w:hint="eastAsia" w:ascii="宋体" w:hAnsi="宋体" w:eastAsia="宋体" w:cs="宋体"/>
                <w:color w:val="auto"/>
                <w:w w:val="80"/>
                <w:kern w:val="2"/>
                <w:sz w:val="28"/>
                <w:szCs w:val="28"/>
                <w:lang w:val="en-US" w:eastAsia="zh-CN" w:bidi="ar-SA"/>
              </w:rPr>
              <w:t>10.00</w:t>
            </w:r>
          </w:p>
        </w:tc>
        <w:tc>
          <w:tcPr>
            <w:tcW w:w="5326" w:type="dxa"/>
            <w:tcBorders>
              <w:top w:val="single" w:color="auto" w:sz="2" w:space="0"/>
              <w:left w:val="single" w:color="auto" w:sz="2" w:space="0"/>
              <w:bottom w:val="single" w:color="auto" w:sz="2" w:space="0"/>
              <w:right w:val="single" w:color="auto" w:sz="2" w:space="0"/>
            </w:tcBorders>
            <w:noWrap w:val="0"/>
            <w:vAlign w:val="center"/>
          </w:tcPr>
          <w:p>
            <w:pPr>
              <w:widowControl/>
              <w:textAlignment w:val="center"/>
              <w:rPr>
                <w:rFonts w:hint="eastAsia" w:ascii="宋体" w:hAnsi="宋体" w:eastAsia="宋体" w:cs="宋体"/>
                <w:color w:val="auto"/>
                <w:w w:val="80"/>
                <w:kern w:val="2"/>
                <w:sz w:val="28"/>
                <w:szCs w:val="28"/>
                <w:lang w:val="en-US" w:eastAsia="zh-CN" w:bidi="ar-SA"/>
              </w:rPr>
            </w:pPr>
            <w:r>
              <w:rPr>
                <w:rFonts w:hint="eastAsia" w:ascii="宋体" w:hAnsi="宋体" w:eastAsia="宋体" w:cs="宋体"/>
                <w:color w:val="auto"/>
                <w:w w:val="80"/>
                <w:kern w:val="2"/>
                <w:sz w:val="28"/>
                <w:szCs w:val="28"/>
                <w:lang w:val="en-US" w:eastAsia="zh-CN" w:bidi="ar-SA"/>
              </w:rPr>
              <w:t>1.所投地垫原材料-橡胶颗粒（二苯甲酮迁移量）检测报告，结论未检出。</w:t>
            </w:r>
            <w:r>
              <w:rPr>
                <w:rFonts w:hint="eastAsia" w:ascii="宋体" w:hAnsi="宋体" w:eastAsia="宋体" w:cs="宋体"/>
                <w:color w:val="auto"/>
                <w:w w:val="80"/>
                <w:kern w:val="2"/>
                <w:sz w:val="28"/>
                <w:szCs w:val="28"/>
                <w:rtl w:val="0"/>
                <w:lang w:val="en-US" w:eastAsia="zh-CN" w:bidi="ar-SA"/>
              </w:rPr>
              <w:t>得2分</w:t>
            </w:r>
          </w:p>
          <w:p>
            <w:pPr>
              <w:widowControl/>
              <w:textAlignment w:val="center"/>
              <w:rPr>
                <w:rFonts w:hint="eastAsia" w:ascii="宋体" w:hAnsi="宋体" w:eastAsia="宋体" w:cs="宋体"/>
                <w:color w:val="auto"/>
                <w:w w:val="80"/>
                <w:kern w:val="2"/>
                <w:sz w:val="28"/>
                <w:szCs w:val="28"/>
                <w:lang w:val="en-US" w:eastAsia="zh-CN" w:bidi="ar-SA"/>
              </w:rPr>
            </w:pPr>
            <w:r>
              <w:rPr>
                <w:rFonts w:hint="eastAsia" w:ascii="宋体" w:hAnsi="宋体" w:eastAsia="宋体" w:cs="宋体"/>
                <w:color w:val="auto"/>
                <w:w w:val="80"/>
                <w:kern w:val="2"/>
                <w:sz w:val="28"/>
                <w:szCs w:val="28"/>
                <w:lang w:val="en-US" w:eastAsia="zh-CN" w:bidi="ar-SA"/>
              </w:rPr>
              <w:t>2.所投地垫原材料-胶水，有害物质含量（3种邻苯二甲酸酯类化合物）检测报告，结论未检出。</w:t>
            </w:r>
            <w:r>
              <w:rPr>
                <w:rFonts w:hint="eastAsia" w:ascii="宋体" w:hAnsi="宋体" w:eastAsia="宋体" w:cs="宋体"/>
                <w:color w:val="auto"/>
                <w:w w:val="80"/>
                <w:kern w:val="2"/>
                <w:sz w:val="28"/>
                <w:szCs w:val="28"/>
                <w:rtl w:val="0"/>
                <w:lang w:val="en-US" w:eastAsia="zh-CN" w:bidi="ar-SA"/>
              </w:rPr>
              <w:t>得2分</w:t>
            </w:r>
          </w:p>
          <w:p>
            <w:pPr>
              <w:widowControl/>
              <w:textAlignment w:val="center"/>
              <w:rPr>
                <w:rFonts w:hint="eastAsia" w:ascii="宋体" w:hAnsi="宋体" w:eastAsia="宋体" w:cs="宋体"/>
                <w:color w:val="auto"/>
                <w:w w:val="80"/>
                <w:kern w:val="2"/>
                <w:sz w:val="28"/>
                <w:szCs w:val="28"/>
                <w:lang w:val="en-US" w:eastAsia="zh-CN" w:bidi="ar-SA"/>
              </w:rPr>
            </w:pPr>
            <w:r>
              <w:rPr>
                <w:rFonts w:hint="eastAsia" w:ascii="宋体" w:hAnsi="宋体" w:eastAsia="宋体" w:cs="宋体"/>
                <w:color w:val="auto"/>
                <w:w w:val="80"/>
                <w:kern w:val="2"/>
                <w:sz w:val="28"/>
                <w:szCs w:val="28"/>
                <w:lang w:val="en-US" w:eastAsia="zh-CN" w:bidi="ar-SA"/>
              </w:rPr>
              <w:t>3.所投地垫物理性能（边缘、尖端）检测报告，结论合格，</w:t>
            </w:r>
            <w:r>
              <w:rPr>
                <w:rFonts w:hint="eastAsia" w:ascii="宋体" w:hAnsi="宋体" w:eastAsia="宋体" w:cs="宋体"/>
                <w:color w:val="auto"/>
                <w:w w:val="80"/>
                <w:kern w:val="2"/>
                <w:sz w:val="28"/>
                <w:szCs w:val="28"/>
                <w:rtl w:val="0"/>
                <w:lang w:val="en-US" w:eastAsia="zh-CN" w:bidi="ar-SA"/>
              </w:rPr>
              <w:t>得2分</w:t>
            </w:r>
          </w:p>
          <w:p>
            <w:pPr>
              <w:widowControl/>
              <w:textAlignment w:val="center"/>
              <w:rPr>
                <w:rFonts w:hint="eastAsia" w:ascii="宋体" w:hAnsi="宋体" w:eastAsia="宋体" w:cs="宋体"/>
                <w:color w:val="auto"/>
                <w:w w:val="80"/>
                <w:kern w:val="2"/>
                <w:sz w:val="28"/>
                <w:szCs w:val="28"/>
                <w:lang w:val="en-US" w:eastAsia="zh-CN" w:bidi="ar-SA"/>
              </w:rPr>
            </w:pPr>
            <w:r>
              <w:rPr>
                <w:rFonts w:hint="eastAsia" w:ascii="宋体" w:hAnsi="宋体" w:eastAsia="宋体" w:cs="宋体"/>
                <w:color w:val="auto"/>
                <w:w w:val="80"/>
                <w:kern w:val="2"/>
                <w:sz w:val="28"/>
                <w:szCs w:val="28"/>
                <w:lang w:val="en-US" w:eastAsia="zh-CN" w:bidi="ar-SA"/>
              </w:rPr>
              <w:t>4.所投地垫产品，有害物质甲酰胺的检测报告，结论合格；</w:t>
            </w:r>
            <w:r>
              <w:rPr>
                <w:rFonts w:hint="eastAsia" w:ascii="宋体" w:hAnsi="宋体" w:eastAsia="宋体" w:cs="宋体"/>
                <w:color w:val="auto"/>
                <w:w w:val="80"/>
                <w:kern w:val="2"/>
                <w:sz w:val="28"/>
                <w:szCs w:val="28"/>
                <w:rtl w:val="0"/>
                <w:lang w:val="en-US" w:eastAsia="zh-CN" w:bidi="ar-SA"/>
              </w:rPr>
              <w:t>得2分</w:t>
            </w:r>
          </w:p>
          <w:p>
            <w:pPr>
              <w:widowControl/>
              <w:textAlignment w:val="center"/>
              <w:rPr>
                <w:rFonts w:hint="eastAsia" w:ascii="宋体" w:hAnsi="宋体" w:eastAsia="宋体" w:cs="宋体"/>
                <w:color w:val="auto"/>
                <w:w w:val="80"/>
                <w:kern w:val="2"/>
                <w:sz w:val="28"/>
                <w:szCs w:val="28"/>
                <w:lang w:val="en-US" w:eastAsia="zh-CN" w:bidi="ar-SA"/>
              </w:rPr>
            </w:pPr>
            <w:r>
              <w:rPr>
                <w:rFonts w:hint="eastAsia" w:ascii="宋体" w:hAnsi="宋体" w:eastAsia="宋体" w:cs="宋体"/>
                <w:color w:val="auto"/>
                <w:w w:val="80"/>
                <w:kern w:val="2"/>
                <w:sz w:val="28"/>
                <w:szCs w:val="28"/>
                <w:lang w:val="en-US" w:eastAsia="zh-CN" w:bidi="ar-SA"/>
              </w:rPr>
              <w:t>5.所投地垫原材料-黑橡胶颗粒（砷迁移量）检测报告，结论未检出；</w:t>
            </w:r>
            <w:r>
              <w:rPr>
                <w:rFonts w:hint="eastAsia" w:ascii="宋体" w:hAnsi="宋体" w:eastAsia="宋体" w:cs="宋体"/>
                <w:color w:val="auto"/>
                <w:w w:val="80"/>
                <w:kern w:val="2"/>
                <w:sz w:val="28"/>
                <w:szCs w:val="28"/>
                <w:rtl w:val="0"/>
                <w:lang w:val="en-US" w:eastAsia="zh-CN" w:bidi="ar-SA"/>
              </w:rPr>
              <w:t>得2分【以上未提供不得分】</w:t>
            </w:r>
          </w:p>
          <w:p>
            <w:pPr>
              <w:widowControl/>
              <w:textAlignment w:val="center"/>
              <w:rPr>
                <w:rFonts w:hint="eastAsia" w:ascii="宋体" w:hAnsi="宋体" w:eastAsia="宋体" w:cs="宋体"/>
                <w:color w:val="auto"/>
                <w:w w:val="80"/>
                <w:kern w:val="2"/>
                <w:sz w:val="28"/>
                <w:szCs w:val="28"/>
                <w:lang w:val="en-US" w:eastAsia="zh-CN" w:bidi="ar-SA"/>
              </w:rPr>
            </w:pPr>
            <w:r>
              <w:rPr>
                <w:rFonts w:hint="eastAsia" w:ascii="宋体" w:hAnsi="宋体" w:eastAsia="宋体" w:cs="宋体"/>
                <w:color w:val="auto"/>
                <w:w w:val="80"/>
                <w:kern w:val="2"/>
                <w:sz w:val="28"/>
                <w:szCs w:val="28"/>
                <w:lang w:val="en-US" w:eastAsia="zh-CN" w:bidi="ar-SA"/>
              </w:rPr>
              <w:t>(提供含CMA和CNAS标志的检测报告扫描件并加盖公章，提供厂家授权书并加盖公章)</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885" w:type="dxa"/>
            <w:tcBorders>
              <w:top w:val="single" w:color="auto" w:sz="2" w:space="0"/>
              <w:left w:val="single" w:color="auto" w:sz="2" w:space="0"/>
              <w:bottom w:val="single" w:color="auto" w:sz="2" w:space="0"/>
              <w:right w:val="single" w:color="auto" w:sz="2" w:space="0"/>
            </w:tcBorders>
            <w:noWrap w:val="0"/>
            <w:vAlign w:val="center"/>
          </w:tcPr>
          <w:p>
            <w:pPr>
              <w:pStyle w:val="183"/>
              <w:spacing w:line="440" w:lineRule="exact"/>
              <w:jc w:val="center"/>
              <w:rPr>
                <w:rFonts w:hint="eastAsia" w:ascii="宋体" w:hAnsi="宋体" w:eastAsia="宋体" w:cs="宋体"/>
                <w:color w:val="auto"/>
                <w:w w:val="80"/>
                <w:kern w:val="2"/>
                <w:sz w:val="28"/>
                <w:szCs w:val="28"/>
                <w:lang w:val="en-US" w:eastAsia="zh-CN" w:bidi="ar-SA"/>
              </w:rPr>
            </w:pPr>
            <w:r>
              <w:rPr>
                <w:rFonts w:hint="eastAsia" w:ascii="宋体" w:hAnsi="宋体" w:eastAsia="宋体" w:cs="宋体"/>
                <w:color w:val="auto"/>
                <w:w w:val="80"/>
                <w:kern w:val="2"/>
                <w:sz w:val="28"/>
                <w:szCs w:val="28"/>
                <w:lang w:val="en-US" w:eastAsia="zh-CN" w:bidi="ar-SA"/>
              </w:rPr>
              <w:t>3</w:t>
            </w:r>
          </w:p>
        </w:tc>
        <w:tc>
          <w:tcPr>
            <w:tcW w:w="1533" w:type="dxa"/>
            <w:tcBorders>
              <w:top w:val="single" w:color="auto" w:sz="2" w:space="0"/>
              <w:left w:val="single" w:color="auto" w:sz="2" w:space="0"/>
              <w:bottom w:val="single" w:color="auto" w:sz="2" w:space="0"/>
              <w:right w:val="single" w:color="auto" w:sz="2" w:space="0"/>
            </w:tcBorders>
            <w:noWrap w:val="0"/>
            <w:vAlign w:val="center"/>
          </w:tcPr>
          <w:p>
            <w:pPr>
              <w:widowControl/>
              <w:jc w:val="center"/>
              <w:textAlignment w:val="center"/>
              <w:rPr>
                <w:rFonts w:hint="eastAsia" w:ascii="宋体" w:hAnsi="宋体" w:eastAsia="宋体" w:cs="宋体"/>
                <w:color w:val="auto"/>
                <w:w w:val="80"/>
                <w:kern w:val="2"/>
                <w:sz w:val="28"/>
                <w:szCs w:val="28"/>
                <w:lang w:val="en-US" w:eastAsia="zh-CN" w:bidi="ar-SA"/>
              </w:rPr>
            </w:pPr>
            <w:r>
              <w:rPr>
                <w:rFonts w:hint="eastAsia" w:ascii="宋体" w:hAnsi="宋体" w:eastAsia="宋体" w:cs="宋体"/>
                <w:color w:val="auto"/>
                <w:w w:val="80"/>
                <w:kern w:val="2"/>
                <w:sz w:val="28"/>
                <w:szCs w:val="28"/>
                <w:rtl w:val="0"/>
                <w:lang w:val="en-US" w:eastAsia="zh-CN" w:bidi="ar-SA"/>
              </w:rPr>
              <w:t>体育场地照明专业LED灯具</w:t>
            </w:r>
          </w:p>
        </w:tc>
        <w:tc>
          <w:tcPr>
            <w:tcW w:w="975" w:type="dxa"/>
            <w:tcBorders>
              <w:top w:val="single" w:color="auto" w:sz="2" w:space="0"/>
              <w:left w:val="single" w:color="auto" w:sz="2" w:space="0"/>
              <w:bottom w:val="single" w:color="auto" w:sz="2" w:space="0"/>
              <w:right w:val="single" w:color="auto" w:sz="2" w:space="0"/>
            </w:tcBorders>
            <w:noWrap w:val="0"/>
            <w:vAlign w:val="center"/>
          </w:tcPr>
          <w:p>
            <w:pPr>
              <w:widowControl/>
              <w:autoSpaceDE/>
              <w:autoSpaceDN/>
              <w:jc w:val="center"/>
              <w:rPr>
                <w:rFonts w:hint="eastAsia" w:ascii="宋体" w:hAnsi="宋体" w:eastAsia="宋体" w:cs="宋体"/>
                <w:color w:val="auto"/>
                <w:w w:val="80"/>
                <w:kern w:val="2"/>
                <w:sz w:val="28"/>
                <w:szCs w:val="28"/>
                <w:lang w:val="en-US" w:eastAsia="zh-CN" w:bidi="ar-SA"/>
              </w:rPr>
            </w:pPr>
            <w:r>
              <w:rPr>
                <w:rFonts w:hint="eastAsia" w:ascii="宋体" w:hAnsi="宋体" w:eastAsia="宋体" w:cs="宋体"/>
                <w:color w:val="auto"/>
                <w:w w:val="80"/>
                <w:kern w:val="2"/>
                <w:sz w:val="28"/>
                <w:szCs w:val="28"/>
                <w:lang w:val="en-US" w:eastAsia="zh-CN" w:bidi="ar-SA"/>
              </w:rPr>
              <w:t>10.00</w:t>
            </w:r>
          </w:p>
        </w:tc>
        <w:tc>
          <w:tcPr>
            <w:tcW w:w="5326" w:type="dxa"/>
            <w:tcBorders>
              <w:top w:val="single" w:color="auto" w:sz="2" w:space="0"/>
              <w:left w:val="single" w:color="auto" w:sz="2" w:space="0"/>
              <w:bottom w:val="single" w:color="auto" w:sz="2" w:space="0"/>
              <w:right w:val="single" w:color="auto" w:sz="2" w:space="0"/>
            </w:tcBorders>
            <w:noWrap w:val="0"/>
            <w:vAlign w:val="center"/>
          </w:tcPr>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1.所投球场灯具实测功率200W±1%，整灯效能≥130lm/W，总光通量≥26000lm ，一般显色指数≥80，色温≥5000K；得2分</w:t>
            </w:r>
          </w:p>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2.所投球场单个灯具在持续点亮不少于 1500 小时过程中未出现短路跳闸情况，并且无闪烁现象。MTBF 时间≥20000 小时，n≥5，总失效数为 0。得2分</w:t>
            </w:r>
          </w:p>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3.所投球场灯具符合GB/T 20145-2006要求的光生物检测，结果可达无危险类；得2分</w:t>
            </w:r>
          </w:p>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4.所投球场单个灯具在持续点亮的 1500 小时或以上后无不能发光或无部分光源不发光现象,符合GB5080.7-86 中的定时截尾试验方案；得2分</w:t>
            </w:r>
          </w:p>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5.所投球场灯具应有良好的防腐蚀效果，灯具散热器耐腐蚀评级结果≥10级；得2分【以上未提供不得分】</w:t>
            </w:r>
          </w:p>
          <w:p>
            <w:pPr>
              <w:pStyle w:val="30"/>
              <w:ind w:left="0" w:leftChars="0" w:firstLine="0" w:firstLineChars="0"/>
              <w:rPr>
                <w:rFonts w:hint="eastAsia" w:ascii="宋体" w:hAnsi="宋体" w:eastAsia="宋体" w:cs="宋体"/>
                <w:color w:val="auto"/>
                <w:w w:val="80"/>
                <w:kern w:val="2"/>
                <w:sz w:val="28"/>
                <w:szCs w:val="28"/>
                <w:lang w:val="en-US" w:eastAsia="zh-CN" w:bidi="ar-SA"/>
              </w:rPr>
            </w:pPr>
            <w:r>
              <w:rPr>
                <w:rFonts w:hint="eastAsia" w:ascii="宋体" w:hAnsi="宋体" w:eastAsia="宋体" w:cs="宋体"/>
                <w:color w:val="auto"/>
                <w:w w:val="80"/>
                <w:kern w:val="2"/>
                <w:sz w:val="28"/>
                <w:szCs w:val="28"/>
                <w:rtl w:val="0"/>
                <w:lang w:val="en-US" w:eastAsia="zh-CN" w:bidi="ar-SA"/>
              </w:rPr>
              <w:t>提供第三方检测机构出具的加盖CMA资质章的检测报告和全国认证认可信息公共服务平台网站查询截图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885" w:type="dxa"/>
            <w:tcBorders>
              <w:top w:val="single" w:color="auto" w:sz="2" w:space="0"/>
              <w:left w:val="single" w:color="auto" w:sz="2" w:space="0"/>
              <w:bottom w:val="single" w:color="auto" w:sz="2" w:space="0"/>
              <w:right w:val="single" w:color="auto" w:sz="2" w:space="0"/>
            </w:tcBorders>
            <w:noWrap w:val="0"/>
            <w:vAlign w:val="center"/>
          </w:tcPr>
          <w:p>
            <w:pPr>
              <w:pStyle w:val="183"/>
              <w:spacing w:line="440" w:lineRule="exact"/>
              <w:jc w:val="center"/>
              <w:rPr>
                <w:rFonts w:hint="eastAsia" w:ascii="宋体" w:hAnsi="宋体" w:eastAsia="宋体" w:cs="宋体"/>
                <w:color w:val="auto"/>
                <w:w w:val="80"/>
                <w:kern w:val="2"/>
                <w:sz w:val="28"/>
                <w:szCs w:val="28"/>
                <w:lang w:val="en-US" w:eastAsia="zh-CN" w:bidi="ar-SA"/>
              </w:rPr>
            </w:pPr>
            <w:r>
              <w:rPr>
                <w:rFonts w:hint="eastAsia" w:ascii="宋体" w:hAnsi="宋体" w:eastAsia="宋体" w:cs="宋体"/>
                <w:color w:val="auto"/>
                <w:w w:val="80"/>
                <w:kern w:val="2"/>
                <w:sz w:val="28"/>
                <w:szCs w:val="28"/>
                <w:lang w:val="en-US" w:eastAsia="zh-CN" w:bidi="ar-SA"/>
              </w:rPr>
              <w:t>4</w:t>
            </w:r>
          </w:p>
        </w:tc>
        <w:tc>
          <w:tcPr>
            <w:tcW w:w="1533" w:type="dxa"/>
            <w:tcBorders>
              <w:top w:val="single" w:color="auto" w:sz="2" w:space="0"/>
              <w:left w:val="single" w:color="auto" w:sz="2" w:space="0"/>
              <w:bottom w:val="single" w:color="auto" w:sz="2" w:space="0"/>
              <w:right w:val="single" w:color="auto" w:sz="2" w:space="0"/>
            </w:tcBorders>
            <w:noWrap w:val="0"/>
            <w:vAlign w:val="center"/>
          </w:tcPr>
          <w:p>
            <w:pPr>
              <w:widowControl/>
              <w:jc w:val="center"/>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lang w:val="en-US" w:eastAsia="zh-CN" w:bidi="ar-SA"/>
              </w:rPr>
              <w:t>产品实力</w:t>
            </w:r>
          </w:p>
        </w:tc>
        <w:tc>
          <w:tcPr>
            <w:tcW w:w="975" w:type="dxa"/>
            <w:tcBorders>
              <w:top w:val="single" w:color="auto" w:sz="2" w:space="0"/>
              <w:left w:val="single" w:color="auto" w:sz="2" w:space="0"/>
              <w:bottom w:val="single" w:color="auto" w:sz="2" w:space="0"/>
              <w:right w:val="single" w:color="auto" w:sz="2" w:space="0"/>
            </w:tcBorders>
            <w:noWrap w:val="0"/>
            <w:vAlign w:val="center"/>
          </w:tcPr>
          <w:p>
            <w:pPr>
              <w:widowControl/>
              <w:autoSpaceDE/>
              <w:autoSpaceDN/>
              <w:jc w:val="center"/>
              <w:rPr>
                <w:rFonts w:hint="eastAsia" w:ascii="宋体" w:hAnsi="宋体" w:eastAsia="宋体" w:cs="宋体"/>
                <w:color w:val="auto"/>
                <w:w w:val="80"/>
                <w:kern w:val="2"/>
                <w:sz w:val="28"/>
                <w:szCs w:val="28"/>
                <w:lang w:val="en-US" w:eastAsia="zh-CN" w:bidi="ar-SA"/>
              </w:rPr>
            </w:pPr>
            <w:r>
              <w:rPr>
                <w:rFonts w:hint="eastAsia" w:ascii="宋体" w:hAnsi="宋体" w:eastAsia="宋体" w:cs="宋体"/>
                <w:color w:val="auto"/>
                <w:w w:val="80"/>
                <w:kern w:val="2"/>
                <w:sz w:val="28"/>
                <w:szCs w:val="28"/>
                <w:lang w:val="en-US" w:eastAsia="zh-CN" w:bidi="ar-SA"/>
              </w:rPr>
              <w:t>10.00</w:t>
            </w:r>
          </w:p>
        </w:tc>
        <w:tc>
          <w:tcPr>
            <w:tcW w:w="5326" w:type="dxa"/>
            <w:tcBorders>
              <w:top w:val="single" w:color="auto" w:sz="2" w:space="0"/>
              <w:left w:val="single" w:color="auto" w:sz="2" w:space="0"/>
              <w:bottom w:val="single" w:color="auto" w:sz="2" w:space="0"/>
              <w:right w:val="single" w:color="auto" w:sz="2" w:space="0"/>
            </w:tcBorders>
            <w:noWrap w:val="0"/>
            <w:vAlign w:val="center"/>
          </w:tcPr>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1.所投PVC运动地板制造商赞助过世界级锦标赛的得3分。（以赞助证书或者赞助合同为准）。</w:t>
            </w:r>
          </w:p>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2.所投PVC运动地制造商具有国际球类联合会（足联、羽联、乒联、网联、篮联、手联、排联、田联等）五份或以上联合会认证机构证书得4分，提供不齐不得分 。</w:t>
            </w:r>
          </w:p>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3.所投PVC运动地制造商具有产品质量险≥300万、产品责任险≥300万、公众责任险≥300万、雇主责任险≥1000万（缺一不得分），得3分。</w:t>
            </w:r>
          </w:p>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【以上未提供不得分】</w:t>
            </w:r>
          </w:p>
          <w:p>
            <w:pPr>
              <w:widowControl/>
              <w:textAlignment w:val="center"/>
              <w:rPr>
                <w:rFonts w:hint="eastAsia" w:ascii="宋体" w:hAnsi="宋体" w:eastAsia="宋体" w:cs="宋体"/>
                <w:color w:val="auto"/>
                <w:w w:val="80"/>
                <w:kern w:val="2"/>
                <w:sz w:val="28"/>
                <w:szCs w:val="28"/>
                <w:lang w:val="en-US" w:eastAsia="zh-CN" w:bidi="ar-SA"/>
              </w:rPr>
            </w:pPr>
            <w:r>
              <w:rPr>
                <w:rFonts w:hint="eastAsia" w:ascii="宋体" w:hAnsi="宋体" w:eastAsia="宋体" w:cs="宋体"/>
                <w:color w:val="auto"/>
                <w:w w:val="80"/>
                <w:kern w:val="2"/>
                <w:sz w:val="28"/>
                <w:szCs w:val="28"/>
                <w:rtl w:val="0"/>
                <w:lang w:val="en-US" w:eastAsia="zh-CN" w:bidi="ar-SA"/>
              </w:rPr>
              <w:t>（以上提供复印件并加盖鲜章加分，同时准备原件备查）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885" w:type="dxa"/>
            <w:tcBorders>
              <w:top w:val="single" w:color="auto" w:sz="2" w:space="0"/>
              <w:left w:val="single" w:color="auto" w:sz="2" w:space="0"/>
              <w:bottom w:val="single" w:color="auto" w:sz="2" w:space="0"/>
              <w:right w:val="single" w:color="auto" w:sz="2" w:space="0"/>
            </w:tcBorders>
            <w:noWrap w:val="0"/>
            <w:vAlign w:val="center"/>
          </w:tcPr>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5</w:t>
            </w:r>
          </w:p>
        </w:tc>
        <w:tc>
          <w:tcPr>
            <w:tcW w:w="1533" w:type="dxa"/>
            <w:tcBorders>
              <w:top w:val="single" w:color="auto" w:sz="2" w:space="0"/>
              <w:left w:val="single" w:color="auto" w:sz="2" w:space="0"/>
              <w:bottom w:val="single" w:color="auto" w:sz="2" w:space="0"/>
              <w:right w:val="single" w:color="auto" w:sz="2" w:space="0"/>
            </w:tcBorders>
            <w:noWrap w:val="0"/>
            <w:vAlign w:val="center"/>
          </w:tcPr>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产品质量控制能力</w:t>
            </w:r>
          </w:p>
        </w:tc>
        <w:tc>
          <w:tcPr>
            <w:tcW w:w="975" w:type="dxa"/>
            <w:tcBorders>
              <w:top w:val="single" w:color="auto" w:sz="2" w:space="0"/>
              <w:left w:val="single" w:color="auto" w:sz="2" w:space="0"/>
              <w:bottom w:val="single" w:color="auto" w:sz="2" w:space="0"/>
              <w:right w:val="single" w:color="auto" w:sz="2" w:space="0"/>
            </w:tcBorders>
            <w:noWrap w:val="0"/>
            <w:vAlign w:val="center"/>
          </w:tcPr>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6.00</w:t>
            </w:r>
          </w:p>
        </w:tc>
        <w:tc>
          <w:tcPr>
            <w:tcW w:w="5326" w:type="dxa"/>
            <w:tcBorders>
              <w:top w:val="single" w:color="auto" w:sz="2" w:space="0"/>
              <w:left w:val="single" w:color="auto" w:sz="2" w:space="0"/>
              <w:bottom w:val="single" w:color="auto" w:sz="2" w:space="0"/>
              <w:right w:val="single" w:color="auto" w:sz="2" w:space="0"/>
            </w:tcBorders>
            <w:noWrap w:val="0"/>
            <w:vAlign w:val="center"/>
          </w:tcPr>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1.所投PVC运动地板制造商具有CNAS认证实验室并提供认证证书，得6分。</w:t>
            </w:r>
          </w:p>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（以上提供复印件并加盖鲜章加分，同时准备原件备查）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885" w:type="dxa"/>
            <w:tcBorders>
              <w:top w:val="single" w:color="auto" w:sz="2" w:space="0"/>
              <w:left w:val="single" w:color="auto" w:sz="2" w:space="0"/>
              <w:bottom w:val="single" w:color="auto" w:sz="2" w:space="0"/>
              <w:right w:val="single" w:color="auto" w:sz="2" w:space="0"/>
            </w:tcBorders>
            <w:noWrap w:val="0"/>
            <w:vAlign w:val="center"/>
          </w:tcPr>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6</w:t>
            </w:r>
          </w:p>
        </w:tc>
        <w:tc>
          <w:tcPr>
            <w:tcW w:w="1533" w:type="dxa"/>
            <w:tcBorders>
              <w:top w:val="single" w:color="auto" w:sz="2" w:space="0"/>
              <w:left w:val="single" w:color="auto" w:sz="2" w:space="0"/>
              <w:bottom w:val="single" w:color="auto" w:sz="2" w:space="0"/>
              <w:right w:val="single" w:color="auto" w:sz="2" w:space="0"/>
            </w:tcBorders>
            <w:noWrap w:val="0"/>
            <w:vAlign w:val="center"/>
          </w:tcPr>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健身器材</w:t>
            </w:r>
          </w:p>
        </w:tc>
        <w:tc>
          <w:tcPr>
            <w:tcW w:w="975" w:type="dxa"/>
            <w:tcBorders>
              <w:top w:val="single" w:color="auto" w:sz="2" w:space="0"/>
              <w:left w:val="single" w:color="auto" w:sz="2" w:space="0"/>
              <w:bottom w:val="single" w:color="auto" w:sz="2" w:space="0"/>
              <w:right w:val="single" w:color="auto" w:sz="2" w:space="0"/>
            </w:tcBorders>
            <w:noWrap w:val="0"/>
            <w:vAlign w:val="center"/>
          </w:tcPr>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8.00</w:t>
            </w:r>
          </w:p>
        </w:tc>
        <w:tc>
          <w:tcPr>
            <w:tcW w:w="5326" w:type="dxa"/>
            <w:tcBorders>
              <w:top w:val="single" w:color="auto" w:sz="2" w:space="0"/>
              <w:left w:val="single" w:color="auto" w:sz="2" w:space="0"/>
              <w:bottom w:val="single" w:color="auto" w:sz="2" w:space="0"/>
              <w:right w:val="single" w:color="auto" w:sz="2" w:space="0"/>
            </w:tcBorders>
            <w:noWrap w:val="0"/>
            <w:vAlign w:val="center"/>
          </w:tcPr>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1.所投健身器材（商用跑步机）钢管漆膜涂层按GB/T 10125-2021进行500h盐雾腐蚀测试后，龟裂、脱落、起泡、褪色、粉化评定等级均达到0级，得4分。</w:t>
            </w:r>
          </w:p>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2.所投健身器材（商用椭圆机）钢管的焊道焊缝经过500h的盐雾腐蚀后，按照GB/T 26955-2011进行宏观测试，等级达到B级，得4分。【以上未提供不得分】</w:t>
            </w:r>
          </w:p>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投标文件内提供第三方检验机构出具的含有CMA,CNAS标识的检验报告复印件加盖投标单位公章。</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885" w:type="dxa"/>
            <w:tcBorders>
              <w:top w:val="single" w:color="auto" w:sz="2" w:space="0"/>
              <w:left w:val="single" w:color="auto" w:sz="2" w:space="0"/>
              <w:bottom w:val="single" w:color="auto" w:sz="2" w:space="0"/>
              <w:right w:val="single" w:color="auto" w:sz="2" w:space="0"/>
            </w:tcBorders>
            <w:noWrap w:val="0"/>
            <w:vAlign w:val="center"/>
          </w:tcPr>
          <w:p>
            <w:pPr>
              <w:pStyle w:val="183"/>
              <w:spacing w:line="440" w:lineRule="exact"/>
              <w:jc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7</w:t>
            </w:r>
          </w:p>
        </w:tc>
        <w:tc>
          <w:tcPr>
            <w:tcW w:w="1533" w:type="dxa"/>
            <w:tcBorders>
              <w:top w:val="single" w:color="auto" w:sz="2" w:space="0"/>
              <w:left w:val="single" w:color="auto" w:sz="2" w:space="0"/>
              <w:bottom w:val="single" w:color="auto" w:sz="2" w:space="0"/>
              <w:right w:val="single" w:color="auto" w:sz="2" w:space="0"/>
            </w:tcBorders>
            <w:noWrap w:val="0"/>
            <w:vAlign w:val="center"/>
          </w:tcPr>
          <w:p>
            <w:pPr>
              <w:widowControl/>
              <w:jc w:val="center"/>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商业信誉</w:t>
            </w:r>
          </w:p>
        </w:tc>
        <w:tc>
          <w:tcPr>
            <w:tcW w:w="975" w:type="dxa"/>
            <w:tcBorders>
              <w:top w:val="single" w:color="auto" w:sz="2" w:space="0"/>
              <w:left w:val="single" w:color="auto" w:sz="2" w:space="0"/>
              <w:bottom w:val="single" w:color="auto" w:sz="2" w:space="0"/>
              <w:right w:val="single" w:color="auto" w:sz="2" w:space="0"/>
            </w:tcBorders>
            <w:noWrap w:val="0"/>
            <w:vAlign w:val="center"/>
          </w:tcPr>
          <w:p>
            <w:pPr>
              <w:pStyle w:val="37"/>
              <w:ind w:left="0" w:leftChars="0" w:firstLine="0" w:firstLineChars="0"/>
              <w:jc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6.00</w:t>
            </w:r>
          </w:p>
        </w:tc>
        <w:tc>
          <w:tcPr>
            <w:tcW w:w="5326" w:type="dxa"/>
            <w:tcBorders>
              <w:top w:val="single" w:color="auto" w:sz="2" w:space="0"/>
              <w:left w:val="single" w:color="auto" w:sz="2" w:space="0"/>
              <w:bottom w:val="single" w:color="auto" w:sz="2" w:space="0"/>
              <w:right w:val="single" w:color="auto" w:sz="2" w:space="0"/>
            </w:tcBorders>
            <w:noWrap w:val="0"/>
            <w:vAlign w:val="center"/>
          </w:tcPr>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投标人或所投产品制造商所投健身器材、体育用品的产品和服务的基础能力、竞争能力、信用体系、社会影响等相关商业信誉要素满足国标GB/T 23794-2023要求，并经过T/CGCC17-2018评价，获得五星级商业信誉认证得6分。(提供有效期内的认证证书及在全国认证认可信息公共服务平台的查询截图)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885" w:type="dxa"/>
            <w:tcBorders>
              <w:top w:val="single" w:color="auto" w:sz="2" w:space="0"/>
              <w:left w:val="single" w:color="auto" w:sz="2" w:space="0"/>
              <w:bottom w:val="single" w:color="auto" w:sz="2" w:space="0"/>
              <w:right w:val="single" w:color="auto" w:sz="2" w:space="0"/>
            </w:tcBorders>
            <w:noWrap w:val="0"/>
            <w:vAlign w:val="center"/>
          </w:tcPr>
          <w:p>
            <w:pPr>
              <w:pStyle w:val="183"/>
              <w:spacing w:line="440" w:lineRule="exact"/>
              <w:jc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8</w:t>
            </w:r>
          </w:p>
        </w:tc>
        <w:tc>
          <w:tcPr>
            <w:tcW w:w="1533" w:type="dxa"/>
            <w:tcBorders>
              <w:top w:val="single" w:color="auto" w:sz="2" w:space="0"/>
              <w:left w:val="single" w:color="auto" w:sz="2" w:space="0"/>
              <w:bottom w:val="single" w:color="auto" w:sz="2" w:space="0"/>
              <w:right w:val="single" w:color="auto" w:sz="2" w:space="0"/>
            </w:tcBorders>
            <w:noWrap w:val="0"/>
            <w:vAlign w:val="center"/>
          </w:tcPr>
          <w:p>
            <w:pPr>
              <w:widowControl/>
              <w:jc w:val="center"/>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售后服务能力</w:t>
            </w:r>
          </w:p>
        </w:tc>
        <w:tc>
          <w:tcPr>
            <w:tcW w:w="975" w:type="dxa"/>
            <w:tcBorders>
              <w:top w:val="single" w:color="auto" w:sz="2" w:space="0"/>
              <w:left w:val="single" w:color="auto" w:sz="2" w:space="0"/>
              <w:bottom w:val="single" w:color="auto" w:sz="2" w:space="0"/>
              <w:right w:val="single" w:color="auto" w:sz="2" w:space="0"/>
            </w:tcBorders>
            <w:noWrap w:val="0"/>
            <w:vAlign w:val="center"/>
          </w:tcPr>
          <w:p>
            <w:pPr>
              <w:pStyle w:val="37"/>
              <w:ind w:left="0" w:leftChars="0" w:firstLine="0" w:firstLineChars="0"/>
              <w:jc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10.00</w:t>
            </w:r>
          </w:p>
        </w:tc>
        <w:tc>
          <w:tcPr>
            <w:tcW w:w="5326" w:type="dxa"/>
            <w:tcBorders>
              <w:top w:val="single" w:color="auto" w:sz="2" w:space="0"/>
              <w:left w:val="single" w:color="auto" w:sz="2" w:space="0"/>
              <w:bottom w:val="single" w:color="auto" w:sz="2" w:space="0"/>
              <w:right w:val="single" w:color="auto" w:sz="2" w:space="0"/>
            </w:tcBorders>
            <w:noWrap w:val="0"/>
            <w:vAlign w:val="center"/>
          </w:tcPr>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1.投标人或所投健身器材制造商获得依据《商品售后服务评价体系》评价的全国国标五星级售后服务企业，提供有效的证书扫描件得5分。</w:t>
            </w:r>
          </w:p>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2.投标人或所投健身器材制造商的全民健身器材服务能力满足GB/T 34285-2017和T/CGCC9-2018要求，并经过评价，获得8A级认证证书的得5分；获得5A（含）以上，7A以下认证证书的得3分；获得4A及以下认证证书得2分；未提供的不得分。【以上未提供不得分】（提供有效期内的认证证书及在全国认证认可信息公共服务平台的查询截图）</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8719" w:type="dxa"/>
            <w:gridSpan w:val="4"/>
            <w:tcBorders>
              <w:top w:val="single" w:color="auto" w:sz="2" w:space="0"/>
              <w:left w:val="single" w:color="auto" w:sz="2" w:space="0"/>
              <w:bottom w:val="single" w:color="auto" w:sz="2" w:space="0"/>
              <w:right w:val="single" w:color="auto" w:sz="2" w:space="0"/>
            </w:tcBorders>
            <w:noWrap w:val="0"/>
            <w:vAlign w:val="center"/>
          </w:tcPr>
          <w:p>
            <w:pPr>
              <w:pStyle w:val="183"/>
              <w:spacing w:line="440" w:lineRule="exact"/>
              <w:jc w:val="center"/>
              <w:rPr>
                <w:rFonts w:hint="eastAsia" w:ascii="宋体" w:hAnsi="宋体" w:eastAsia="宋体" w:cs="宋体"/>
                <w:color w:val="auto"/>
                <w:w w:val="80"/>
                <w:sz w:val="28"/>
                <w:szCs w:val="28"/>
              </w:rPr>
            </w:pPr>
            <w:r>
              <w:rPr>
                <w:rFonts w:hint="eastAsia" w:ascii="宋体" w:hAnsi="宋体" w:eastAsia="宋体" w:cs="宋体"/>
                <w:b/>
                <w:bCs/>
                <w:color w:val="auto"/>
                <w:w w:val="80"/>
                <w:sz w:val="28"/>
                <w:szCs w:val="28"/>
              </w:rPr>
              <w:t>技术评分合计</w:t>
            </w:r>
            <w:r>
              <w:rPr>
                <w:rFonts w:hint="eastAsia" w:ascii="宋体" w:hAnsi="宋体" w:eastAsia="宋体" w:cs="宋体"/>
                <w:b/>
                <w:bCs/>
                <w:color w:val="auto"/>
                <w:w w:val="80"/>
                <w:sz w:val="28"/>
                <w:szCs w:val="28"/>
                <w:lang w:val="en-US" w:eastAsia="zh-CN"/>
              </w:rPr>
              <w:t>70</w:t>
            </w:r>
            <w:r>
              <w:rPr>
                <w:rFonts w:hint="eastAsia" w:ascii="宋体" w:hAnsi="宋体" w:eastAsia="宋体" w:cs="宋体"/>
                <w:b/>
                <w:bCs/>
                <w:color w:val="auto"/>
                <w:w w:val="80"/>
                <w:sz w:val="28"/>
                <w:szCs w:val="28"/>
              </w:rPr>
              <w:t>分</w:t>
            </w:r>
          </w:p>
        </w:tc>
      </w:tr>
    </w:tbl>
    <w:p>
      <w:pPr>
        <w:pStyle w:val="170"/>
        <w:snapToGrid w:val="0"/>
        <w:rPr>
          <w:rFonts w:hint="eastAsia" w:ascii="宋体" w:hAnsi="宋体" w:eastAsia="宋体" w:cs="宋体"/>
          <w:b/>
          <w:bCs/>
          <w:color w:val="auto"/>
          <w:w w:val="80"/>
          <w:sz w:val="28"/>
          <w:szCs w:val="28"/>
        </w:rPr>
      </w:pPr>
    </w:p>
    <w:p>
      <w:pPr>
        <w:pStyle w:val="170"/>
        <w:snapToGrid w:val="0"/>
        <w:rPr>
          <w:rFonts w:hint="eastAsia" w:ascii="宋体" w:hAnsi="宋体" w:eastAsia="宋体" w:cs="宋体"/>
          <w:color w:val="auto"/>
          <w:kern w:val="16"/>
        </w:rPr>
      </w:pPr>
      <w:r>
        <w:rPr>
          <w:rFonts w:hint="eastAsia" w:ascii="宋体" w:hAnsi="宋体" w:eastAsia="宋体" w:cs="宋体"/>
          <w:b/>
          <w:bCs/>
          <w:color w:val="auto"/>
          <w:w w:val="80"/>
          <w:sz w:val="28"/>
          <w:szCs w:val="28"/>
        </w:rPr>
        <w:t>商务评审表：</w:t>
      </w:r>
    </w:p>
    <w:tbl>
      <w:tblPr>
        <w:tblStyle w:val="38"/>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885"/>
        <w:gridCol w:w="1548"/>
        <w:gridCol w:w="885"/>
        <w:gridCol w:w="5401"/>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tblHeader/>
          <w:jc w:val="center"/>
        </w:trPr>
        <w:tc>
          <w:tcPr>
            <w:tcW w:w="885" w:type="dxa"/>
            <w:tcBorders>
              <w:top w:val="single" w:color="auto" w:sz="2" w:space="0"/>
              <w:left w:val="single" w:color="auto" w:sz="2" w:space="0"/>
              <w:bottom w:val="single" w:color="auto" w:sz="2" w:space="0"/>
              <w:right w:val="single" w:color="auto" w:sz="2" w:space="0"/>
            </w:tcBorders>
            <w:shd w:val="clear" w:color="auto" w:fill="D9D9D9"/>
            <w:noWrap w:val="0"/>
            <w:vAlign w:val="center"/>
          </w:tcPr>
          <w:p>
            <w:pPr>
              <w:jc w:val="center"/>
              <w:rPr>
                <w:rFonts w:hint="eastAsia" w:ascii="宋体" w:hAnsi="宋体" w:eastAsia="宋体" w:cs="宋体"/>
                <w:b/>
                <w:bCs/>
                <w:color w:val="auto"/>
                <w:w w:val="80"/>
                <w:sz w:val="28"/>
                <w:szCs w:val="28"/>
              </w:rPr>
            </w:pPr>
            <w:r>
              <w:rPr>
                <w:rFonts w:hint="eastAsia" w:ascii="宋体" w:hAnsi="宋体" w:eastAsia="宋体" w:cs="宋体"/>
                <w:b/>
                <w:bCs/>
                <w:color w:val="auto"/>
                <w:w w:val="80"/>
                <w:sz w:val="28"/>
                <w:szCs w:val="28"/>
              </w:rPr>
              <w:t>序号</w:t>
            </w:r>
          </w:p>
        </w:tc>
        <w:tc>
          <w:tcPr>
            <w:tcW w:w="1548" w:type="dxa"/>
            <w:tcBorders>
              <w:top w:val="single" w:color="auto" w:sz="2" w:space="0"/>
              <w:left w:val="single" w:color="auto" w:sz="2" w:space="0"/>
              <w:bottom w:val="single" w:color="auto" w:sz="2" w:space="0"/>
              <w:right w:val="single" w:color="auto" w:sz="2" w:space="0"/>
            </w:tcBorders>
            <w:shd w:val="clear" w:color="auto" w:fill="D9D9D9"/>
            <w:noWrap w:val="0"/>
            <w:vAlign w:val="center"/>
          </w:tcPr>
          <w:p>
            <w:pPr>
              <w:pStyle w:val="107"/>
              <w:jc w:val="center"/>
              <w:rPr>
                <w:rFonts w:hint="eastAsia" w:ascii="宋体" w:hAnsi="宋体" w:eastAsia="宋体" w:cs="宋体"/>
                <w:b/>
                <w:bCs/>
                <w:color w:val="auto"/>
                <w:w w:val="80"/>
                <w:sz w:val="28"/>
                <w:szCs w:val="28"/>
              </w:rPr>
            </w:pPr>
            <w:r>
              <w:rPr>
                <w:rFonts w:hint="eastAsia" w:ascii="宋体" w:hAnsi="宋体" w:eastAsia="宋体" w:cs="宋体"/>
                <w:b/>
                <w:bCs/>
                <w:color w:val="auto"/>
                <w:w w:val="80"/>
                <w:kern w:val="2"/>
                <w:sz w:val="28"/>
                <w:szCs w:val="28"/>
              </w:rPr>
              <w:t>评分因素</w:t>
            </w:r>
          </w:p>
        </w:tc>
        <w:tc>
          <w:tcPr>
            <w:tcW w:w="885" w:type="dxa"/>
            <w:tcBorders>
              <w:top w:val="single" w:color="auto" w:sz="2" w:space="0"/>
              <w:left w:val="single" w:color="auto" w:sz="2" w:space="0"/>
              <w:bottom w:val="single" w:color="auto" w:sz="2" w:space="0"/>
              <w:right w:val="single" w:color="auto" w:sz="2" w:space="0"/>
            </w:tcBorders>
            <w:shd w:val="clear" w:color="auto" w:fill="D9D9D9"/>
            <w:noWrap w:val="0"/>
            <w:vAlign w:val="center"/>
          </w:tcPr>
          <w:p>
            <w:pPr>
              <w:pStyle w:val="107"/>
              <w:jc w:val="center"/>
              <w:rPr>
                <w:rFonts w:hint="eastAsia" w:ascii="宋体" w:hAnsi="宋体" w:eastAsia="宋体" w:cs="宋体"/>
                <w:b/>
                <w:bCs/>
                <w:color w:val="auto"/>
                <w:w w:val="80"/>
                <w:sz w:val="28"/>
                <w:szCs w:val="28"/>
              </w:rPr>
            </w:pPr>
            <w:r>
              <w:rPr>
                <w:rFonts w:hint="eastAsia" w:ascii="宋体" w:hAnsi="宋体" w:eastAsia="宋体" w:cs="宋体"/>
                <w:b/>
                <w:bCs/>
                <w:color w:val="auto"/>
                <w:w w:val="80"/>
                <w:kern w:val="2"/>
                <w:sz w:val="28"/>
                <w:szCs w:val="28"/>
              </w:rPr>
              <w:t>分值</w:t>
            </w:r>
          </w:p>
        </w:tc>
        <w:tc>
          <w:tcPr>
            <w:tcW w:w="5401" w:type="dxa"/>
            <w:tcBorders>
              <w:top w:val="single" w:color="auto" w:sz="2" w:space="0"/>
              <w:left w:val="single" w:color="auto" w:sz="2" w:space="0"/>
              <w:bottom w:val="single" w:color="auto" w:sz="2" w:space="0"/>
              <w:right w:val="single" w:color="auto" w:sz="2" w:space="0"/>
            </w:tcBorders>
            <w:shd w:val="clear" w:color="auto" w:fill="D9D9D9"/>
            <w:noWrap w:val="0"/>
            <w:vAlign w:val="center"/>
          </w:tcPr>
          <w:p>
            <w:pPr>
              <w:pStyle w:val="107"/>
              <w:jc w:val="center"/>
              <w:rPr>
                <w:rFonts w:hint="eastAsia" w:ascii="宋体" w:hAnsi="宋体" w:eastAsia="宋体" w:cs="宋体"/>
                <w:b/>
                <w:bCs/>
                <w:color w:val="auto"/>
                <w:w w:val="80"/>
                <w:sz w:val="28"/>
                <w:szCs w:val="28"/>
              </w:rPr>
            </w:pPr>
            <w:r>
              <w:rPr>
                <w:rFonts w:hint="eastAsia" w:ascii="宋体" w:hAnsi="宋体" w:eastAsia="宋体" w:cs="宋体"/>
                <w:b/>
                <w:bCs/>
                <w:color w:val="auto"/>
                <w:w w:val="80"/>
                <w:kern w:val="2"/>
                <w:sz w:val="28"/>
                <w:szCs w:val="28"/>
              </w:rPr>
              <w:t>评分准则</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071" w:hRule="atLeast"/>
          <w:jc w:val="center"/>
        </w:trPr>
        <w:tc>
          <w:tcPr>
            <w:tcW w:w="885" w:type="dxa"/>
            <w:tcBorders>
              <w:top w:val="single" w:color="auto" w:sz="2" w:space="0"/>
              <w:left w:val="single" w:color="auto" w:sz="2" w:space="0"/>
              <w:bottom w:val="single" w:color="auto" w:sz="2" w:space="0"/>
              <w:right w:val="single" w:color="auto" w:sz="2" w:space="0"/>
            </w:tcBorders>
            <w:shd w:val="clear" w:color="auto" w:fill="auto"/>
            <w:noWrap w:val="0"/>
            <w:vAlign w:val="center"/>
          </w:tcPr>
          <w:p>
            <w:pPr>
              <w:pStyle w:val="183"/>
              <w:spacing w:line="440" w:lineRule="exact"/>
              <w:jc w:val="center"/>
              <w:rPr>
                <w:rFonts w:hint="default"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1</w:t>
            </w:r>
          </w:p>
        </w:tc>
        <w:tc>
          <w:tcPr>
            <w:tcW w:w="1548" w:type="dxa"/>
            <w:tcBorders>
              <w:top w:val="single" w:color="auto" w:sz="2" w:space="0"/>
              <w:left w:val="single" w:color="auto" w:sz="2" w:space="0"/>
              <w:bottom w:val="single" w:color="auto" w:sz="2" w:space="0"/>
              <w:right w:val="single" w:color="auto" w:sz="2" w:space="0"/>
            </w:tcBorders>
            <w:shd w:val="clear" w:color="auto" w:fill="FFFFFF"/>
            <w:noWrap w:val="0"/>
            <w:vAlign w:val="center"/>
          </w:tcPr>
          <w:p>
            <w:pPr>
              <w:widowControl/>
              <w:jc w:val="center"/>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运营管理目标与计划</w:t>
            </w:r>
          </w:p>
        </w:tc>
        <w:tc>
          <w:tcPr>
            <w:tcW w:w="885" w:type="dxa"/>
            <w:tcBorders>
              <w:top w:val="single" w:color="auto" w:sz="2" w:space="0"/>
              <w:left w:val="single" w:color="auto" w:sz="2" w:space="0"/>
              <w:bottom w:val="single" w:color="auto" w:sz="2" w:space="0"/>
              <w:right w:val="single" w:color="auto" w:sz="2"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5.00</w:t>
            </w:r>
          </w:p>
        </w:tc>
        <w:tc>
          <w:tcPr>
            <w:tcW w:w="5401" w:type="dxa"/>
            <w:tcBorders>
              <w:top w:val="single" w:color="auto" w:sz="2" w:space="0"/>
              <w:left w:val="single" w:color="auto" w:sz="2" w:space="0"/>
              <w:bottom w:val="single" w:color="auto" w:sz="2" w:space="0"/>
              <w:right w:val="single" w:color="auto" w:sz="2" w:space="0"/>
            </w:tcBorders>
            <w:shd w:val="clear" w:color="auto" w:fill="FFFFFF"/>
            <w:noWrap w:val="0"/>
            <w:vAlign w:val="center"/>
          </w:tcPr>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1.运营管理目标设置科学合理，对本地实际现状进行深入的分析，运营管理目标坚持公益性服务性方向，切实落实工人文化宫社会化市场化要求。运营计划充足详实，具有一定前瞻性，可以保障运营目标的实现。切实贴合本地项目实际情况，满足招标人需求及本地市场实际需要，能够有效推动工人文化宫社会化市场化，满足职工高品质服务需求、激活工人文化宫市场活力，得5分。</w:t>
            </w:r>
          </w:p>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2.运营管理目标设置比较合理，运营管理目标体现公益性服务性方向，运营计划能够满足运营目标的实现，方案比较能够推动工人文化宫社会化市场化，在一定程度上激活工人文化宫市场活力，较能满足当地市场的实际情况及招标人需求，得2分。</w:t>
            </w:r>
          </w:p>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3.运营管理目标设置基本合理，运营管理目标提及公益性服务性，基本满足工人文化宫社会化市场化需求，运营计划基本满足目标实现，但缺乏对目标的深入分析，计划实现路径和方法不够充分，得1分。</w:t>
            </w:r>
          </w:p>
          <w:p>
            <w:pPr>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4.运营管理目标设置不合理，运营管理目标没有体现公益性服务性方向，无法满足招标人需求，不能满足工人文化宫社会化市场化要求。计划没有按韶关市当地市场情况进行分析，可实施性差，难以达成目标要求，不得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885" w:type="dxa"/>
            <w:tcBorders>
              <w:top w:val="single" w:color="auto" w:sz="2" w:space="0"/>
              <w:left w:val="single" w:color="auto" w:sz="2" w:space="0"/>
              <w:bottom w:val="single" w:color="auto" w:sz="2" w:space="0"/>
              <w:right w:val="single" w:color="auto" w:sz="2" w:space="0"/>
            </w:tcBorders>
            <w:noWrap w:val="0"/>
            <w:vAlign w:val="center"/>
          </w:tcPr>
          <w:p>
            <w:pPr>
              <w:pStyle w:val="183"/>
              <w:spacing w:line="440" w:lineRule="exact"/>
              <w:jc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2</w:t>
            </w:r>
          </w:p>
        </w:tc>
        <w:tc>
          <w:tcPr>
            <w:tcW w:w="1548" w:type="dxa"/>
            <w:tcBorders>
              <w:top w:val="single" w:color="auto" w:sz="2" w:space="0"/>
              <w:left w:val="single" w:color="auto" w:sz="2" w:space="0"/>
              <w:bottom w:val="single" w:color="auto" w:sz="2" w:space="0"/>
              <w:right w:val="single" w:color="auto" w:sz="2" w:space="0"/>
            </w:tcBorders>
            <w:noWrap w:val="0"/>
            <w:vAlign w:val="center"/>
          </w:tcPr>
          <w:p>
            <w:pPr>
              <w:widowControl/>
              <w:jc w:val="center"/>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场馆经营开放方案</w:t>
            </w:r>
          </w:p>
        </w:tc>
        <w:tc>
          <w:tcPr>
            <w:tcW w:w="885" w:type="dxa"/>
            <w:tcBorders>
              <w:top w:val="single" w:color="auto" w:sz="2" w:space="0"/>
              <w:left w:val="single" w:color="auto" w:sz="2" w:space="0"/>
              <w:bottom w:val="single" w:color="auto" w:sz="2" w:space="0"/>
              <w:right w:val="single" w:color="auto" w:sz="2" w:space="0"/>
            </w:tcBorders>
            <w:noWrap w:val="0"/>
            <w:vAlign w:val="center"/>
          </w:tcPr>
          <w:p>
            <w:pPr>
              <w:keepNext w:val="0"/>
              <w:keepLines w:val="0"/>
              <w:widowControl/>
              <w:suppressLineNumbers w:val="0"/>
              <w:jc w:val="center"/>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5.00</w:t>
            </w:r>
          </w:p>
        </w:tc>
        <w:tc>
          <w:tcPr>
            <w:tcW w:w="5401" w:type="dxa"/>
            <w:tcBorders>
              <w:top w:val="single" w:color="auto" w:sz="2" w:space="0"/>
              <w:left w:val="single" w:color="auto" w:sz="2" w:space="0"/>
              <w:bottom w:val="single" w:color="auto" w:sz="2" w:space="0"/>
              <w:right w:val="single" w:color="auto" w:sz="2" w:space="0"/>
            </w:tcBorders>
            <w:noWrap w:val="0"/>
            <w:vAlign w:val="center"/>
          </w:tcPr>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1.方案设置科学合理，内容详实，逻辑清晰，切实贴合项目实际情况，市场导向强,可以很好的满足经营开放和全民健身需求，得5分。</w:t>
            </w:r>
          </w:p>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2.方案设置比较合理，内容较为全面，具有一定可实施性,满足经营开放和全面健身需要，得2分。</w:t>
            </w:r>
          </w:p>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3.方案设置基本合理，内容不够全面，可实施性一般，基本满足经营开放和全民健身需要，得1分。</w:t>
            </w:r>
          </w:p>
          <w:p>
            <w:pPr>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4.方案设置不合理，无法满足当地经营开放和全民健身需要，不具备可实施性，不得分。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66" w:hRule="atLeast"/>
          <w:jc w:val="center"/>
        </w:trPr>
        <w:tc>
          <w:tcPr>
            <w:tcW w:w="885" w:type="dxa"/>
            <w:tcBorders>
              <w:top w:val="single" w:color="auto" w:sz="2" w:space="0"/>
              <w:left w:val="single" w:color="auto" w:sz="2" w:space="0"/>
              <w:bottom w:val="single" w:color="auto" w:sz="2" w:space="0"/>
              <w:right w:val="single" w:color="auto" w:sz="2" w:space="0"/>
            </w:tcBorders>
            <w:noWrap w:val="0"/>
            <w:vAlign w:val="center"/>
          </w:tcPr>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3</w:t>
            </w:r>
          </w:p>
        </w:tc>
        <w:tc>
          <w:tcPr>
            <w:tcW w:w="1548" w:type="dxa"/>
            <w:tcBorders>
              <w:top w:val="single" w:color="auto" w:sz="2" w:space="0"/>
              <w:left w:val="single" w:color="auto" w:sz="2" w:space="0"/>
              <w:bottom w:val="single" w:color="auto" w:sz="2" w:space="0"/>
              <w:right w:val="single" w:color="auto" w:sz="2" w:space="0"/>
            </w:tcBorders>
            <w:noWrap w:val="0"/>
            <w:vAlign w:val="center"/>
          </w:tcPr>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小型体育赛事活动举办及保障方案</w:t>
            </w:r>
          </w:p>
        </w:tc>
        <w:tc>
          <w:tcPr>
            <w:tcW w:w="885" w:type="dxa"/>
            <w:tcBorders>
              <w:top w:val="single" w:color="auto" w:sz="2" w:space="0"/>
              <w:left w:val="single" w:color="auto" w:sz="2" w:space="0"/>
              <w:bottom w:val="single" w:color="auto" w:sz="2" w:space="0"/>
              <w:right w:val="single" w:color="auto" w:sz="2" w:space="0"/>
            </w:tcBorders>
            <w:noWrap w:val="0"/>
            <w:vAlign w:val="center"/>
          </w:tcPr>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5.00</w:t>
            </w:r>
          </w:p>
        </w:tc>
        <w:tc>
          <w:tcPr>
            <w:tcW w:w="5401" w:type="dxa"/>
            <w:tcBorders>
              <w:top w:val="single" w:color="auto" w:sz="2" w:space="0"/>
              <w:left w:val="single" w:color="auto" w:sz="2" w:space="0"/>
              <w:bottom w:val="single" w:color="auto" w:sz="2" w:space="0"/>
              <w:right w:val="single" w:color="auto" w:sz="2" w:space="0"/>
            </w:tcBorders>
            <w:noWrap w:val="0"/>
            <w:vAlign w:val="center"/>
          </w:tcPr>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1.方案设置科学合理，内容全面详细，切实贴合项目实际情况。能全面满足举办及保障小型体育赛事活动的需要，得5分。</w:t>
            </w:r>
          </w:p>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2.方案设置比较合理，具有一定可操作性，满足本地举办及保障小型体育赛事活动的需要，得2分。</w:t>
            </w:r>
          </w:p>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3.方案设置基本合理，内容不够全面，可操作性一般。基本满足本地举办及保障小型体育赛事活动的需要，得1分。</w:t>
            </w:r>
          </w:p>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4.方案设置不合理，可操行差，无法满足本地举办或保障小型体育赛事活动的需要，不得分。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885" w:type="dxa"/>
            <w:tcBorders>
              <w:top w:val="single" w:color="auto" w:sz="2" w:space="0"/>
              <w:left w:val="single" w:color="auto" w:sz="2" w:space="0"/>
              <w:bottom w:val="single" w:color="auto" w:sz="2" w:space="0"/>
              <w:right w:val="single" w:color="auto" w:sz="2" w:space="0"/>
            </w:tcBorders>
            <w:noWrap w:val="0"/>
            <w:vAlign w:val="center"/>
          </w:tcPr>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4</w:t>
            </w:r>
          </w:p>
        </w:tc>
        <w:tc>
          <w:tcPr>
            <w:tcW w:w="1548" w:type="dxa"/>
            <w:tcBorders>
              <w:top w:val="single" w:color="auto" w:sz="2" w:space="0"/>
              <w:left w:val="single" w:color="auto" w:sz="2" w:space="0"/>
              <w:bottom w:val="single" w:color="auto" w:sz="2" w:space="0"/>
              <w:right w:val="single" w:color="auto" w:sz="2" w:space="0"/>
            </w:tcBorders>
            <w:noWrap w:val="0"/>
            <w:vAlign w:val="center"/>
          </w:tcPr>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团队组建及管理方案</w:t>
            </w:r>
          </w:p>
        </w:tc>
        <w:tc>
          <w:tcPr>
            <w:tcW w:w="885" w:type="dxa"/>
            <w:tcBorders>
              <w:top w:val="single" w:color="auto" w:sz="2" w:space="0"/>
              <w:left w:val="single" w:color="auto" w:sz="2" w:space="0"/>
              <w:bottom w:val="single" w:color="auto" w:sz="2" w:space="0"/>
              <w:right w:val="single" w:color="auto" w:sz="2" w:space="0"/>
            </w:tcBorders>
            <w:noWrap w:val="0"/>
            <w:vAlign w:val="center"/>
          </w:tcPr>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5.00</w:t>
            </w:r>
          </w:p>
        </w:tc>
        <w:tc>
          <w:tcPr>
            <w:tcW w:w="5401" w:type="dxa"/>
            <w:tcBorders>
              <w:top w:val="single" w:color="auto" w:sz="2" w:space="0"/>
              <w:left w:val="single" w:color="auto" w:sz="2" w:space="0"/>
              <w:bottom w:val="single" w:color="auto" w:sz="2" w:space="0"/>
              <w:right w:val="single" w:color="auto" w:sz="2" w:space="0"/>
            </w:tcBorders>
            <w:noWrap w:val="0"/>
            <w:vAlign w:val="center"/>
          </w:tcPr>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1.团队组建及管理方案科学合理，能够满足运营计划及项目长期发展的需要，分析具体、全面、科学，可实施性强，切实贴合项目实际情况，人员管理科学经济，得5分。</w:t>
            </w:r>
          </w:p>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2.团队组建及管理方案比较合理，能够满足运营计划需要，分析较为全面，具有一定可实施性，较为经济，得2分。</w:t>
            </w:r>
          </w:p>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3.团队组建及管理方案基本合理，基本满足运营计划需要，但分析不够具体深入，可实施性不强，不经济，得1分。</w:t>
            </w:r>
          </w:p>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4.团队组建及管理方案不合理，缺乏科学分析，方案无法满足运营计划需要，不得分。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885" w:type="dxa"/>
            <w:tcBorders>
              <w:top w:val="single" w:color="auto" w:sz="2" w:space="0"/>
              <w:left w:val="single" w:color="auto" w:sz="2" w:space="0"/>
              <w:bottom w:val="single" w:color="auto" w:sz="2" w:space="0"/>
              <w:right w:val="single" w:color="auto" w:sz="2" w:space="0"/>
            </w:tcBorders>
            <w:noWrap w:val="0"/>
            <w:vAlign w:val="center"/>
          </w:tcPr>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5</w:t>
            </w:r>
          </w:p>
        </w:tc>
        <w:tc>
          <w:tcPr>
            <w:tcW w:w="1548" w:type="dxa"/>
            <w:tcBorders>
              <w:top w:val="single" w:color="auto" w:sz="2" w:space="0"/>
              <w:left w:val="single" w:color="auto" w:sz="2" w:space="0"/>
              <w:bottom w:val="single" w:color="auto" w:sz="2" w:space="0"/>
              <w:right w:val="single" w:color="auto" w:sz="2" w:space="0"/>
            </w:tcBorders>
            <w:noWrap w:val="0"/>
            <w:vAlign w:val="center"/>
          </w:tcPr>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安全管理工作方案</w:t>
            </w:r>
          </w:p>
        </w:tc>
        <w:tc>
          <w:tcPr>
            <w:tcW w:w="885" w:type="dxa"/>
            <w:tcBorders>
              <w:top w:val="single" w:color="auto" w:sz="2" w:space="0"/>
              <w:left w:val="single" w:color="auto" w:sz="2" w:space="0"/>
              <w:bottom w:val="single" w:color="auto" w:sz="2" w:space="0"/>
              <w:right w:val="single" w:color="auto" w:sz="2" w:space="0"/>
            </w:tcBorders>
            <w:noWrap w:val="0"/>
            <w:vAlign w:val="center"/>
          </w:tcPr>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5.00</w:t>
            </w:r>
          </w:p>
        </w:tc>
        <w:tc>
          <w:tcPr>
            <w:tcW w:w="5401" w:type="dxa"/>
            <w:tcBorders>
              <w:top w:val="single" w:color="auto" w:sz="2" w:space="0"/>
              <w:left w:val="single" w:color="auto" w:sz="2" w:space="0"/>
              <w:bottom w:val="single" w:color="auto" w:sz="2" w:space="0"/>
              <w:right w:val="single" w:color="auto" w:sz="2" w:space="0"/>
            </w:tcBorders>
            <w:noWrap w:val="0"/>
            <w:vAlign w:val="center"/>
          </w:tcPr>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1.方案内容严密，清晰，科学经济、措施到位、切实贴合项目实际情况，对相关人员的管理责任明确，得5分。</w:t>
            </w:r>
          </w:p>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2.方案比较合理，措施到位、基本可行，对相关人员的管理责任明确，得2分。</w:t>
            </w:r>
          </w:p>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3.方案基本合理，措施较为到位但不全面，对相关人员的管理责任较为明确，得1分。</w:t>
            </w:r>
          </w:p>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4.方案不合理，措施不能到位，无法满足安全需要，不得分。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885" w:type="dxa"/>
            <w:tcBorders>
              <w:top w:val="single" w:color="auto" w:sz="2" w:space="0"/>
              <w:left w:val="single" w:color="auto" w:sz="2" w:space="0"/>
              <w:bottom w:val="single" w:color="auto" w:sz="2" w:space="0"/>
              <w:right w:val="single" w:color="auto" w:sz="2" w:space="0"/>
            </w:tcBorders>
            <w:noWrap w:val="0"/>
            <w:vAlign w:val="center"/>
          </w:tcPr>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6</w:t>
            </w:r>
          </w:p>
        </w:tc>
        <w:tc>
          <w:tcPr>
            <w:tcW w:w="1548" w:type="dxa"/>
            <w:tcBorders>
              <w:top w:val="single" w:color="auto" w:sz="2" w:space="0"/>
              <w:left w:val="single" w:color="auto" w:sz="2" w:space="0"/>
              <w:bottom w:val="single" w:color="auto" w:sz="2" w:space="0"/>
              <w:right w:val="single" w:color="auto" w:sz="2" w:space="0"/>
            </w:tcBorders>
            <w:noWrap w:val="0"/>
            <w:vAlign w:val="center"/>
          </w:tcPr>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预防应急管理方案</w:t>
            </w:r>
          </w:p>
        </w:tc>
        <w:tc>
          <w:tcPr>
            <w:tcW w:w="885" w:type="dxa"/>
            <w:tcBorders>
              <w:top w:val="single" w:color="auto" w:sz="2" w:space="0"/>
              <w:left w:val="single" w:color="auto" w:sz="2" w:space="0"/>
              <w:bottom w:val="single" w:color="auto" w:sz="2" w:space="0"/>
              <w:right w:val="single" w:color="auto" w:sz="2" w:space="0"/>
            </w:tcBorders>
            <w:noWrap w:val="0"/>
            <w:vAlign w:val="center"/>
          </w:tcPr>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5.00</w:t>
            </w:r>
          </w:p>
        </w:tc>
        <w:tc>
          <w:tcPr>
            <w:tcW w:w="5401" w:type="dxa"/>
            <w:tcBorders>
              <w:top w:val="single" w:color="auto" w:sz="2" w:space="0"/>
              <w:left w:val="single" w:color="auto" w:sz="2" w:space="0"/>
              <w:bottom w:val="single" w:color="auto" w:sz="2" w:space="0"/>
              <w:right w:val="single" w:color="auto" w:sz="2" w:space="0"/>
            </w:tcBorders>
            <w:noWrap w:val="0"/>
            <w:vAlign w:val="center"/>
          </w:tcPr>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1.方案科学合理，内容详实，前瞻性强。切实贴合项目实际情况，管理措施科学可行，可以有效的降低、规避运营风险，满足长期运营的需要，得</w:t>
            </w:r>
            <w:r>
              <w:rPr>
                <w:rFonts w:hint="eastAsia" w:ascii="宋体" w:hAnsi="宋体" w:cs="宋体"/>
                <w:color w:val="auto"/>
                <w:w w:val="80"/>
                <w:kern w:val="2"/>
                <w:sz w:val="28"/>
                <w:szCs w:val="28"/>
                <w:rtl w:val="0"/>
                <w:lang w:val="en-US" w:eastAsia="zh-CN" w:bidi="ar-SA"/>
              </w:rPr>
              <w:t>5</w:t>
            </w:r>
            <w:r>
              <w:rPr>
                <w:rFonts w:hint="eastAsia" w:ascii="宋体" w:hAnsi="宋体" w:eastAsia="宋体" w:cs="宋体"/>
                <w:color w:val="auto"/>
                <w:w w:val="80"/>
                <w:kern w:val="2"/>
                <w:sz w:val="28"/>
                <w:szCs w:val="28"/>
                <w:rtl w:val="0"/>
                <w:lang w:val="en-US" w:eastAsia="zh-CN" w:bidi="ar-SA"/>
              </w:rPr>
              <w:t>分。</w:t>
            </w:r>
          </w:p>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2.方案比较合理，内容满足应急管理需要，管理措施具有一定可行性，得2分。</w:t>
            </w:r>
          </w:p>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3.方案基本合理，基本满足应急管理需要，但内容不够全面，管理措施实施性一般，得1分。</w:t>
            </w:r>
          </w:p>
          <w:p>
            <w:pPr>
              <w:widowControl/>
              <w:textAlignment w:val="center"/>
              <w:rPr>
                <w:rFonts w:hint="eastAsia" w:ascii="宋体" w:hAnsi="宋体" w:eastAsia="宋体" w:cs="宋体"/>
                <w:color w:val="auto"/>
                <w:w w:val="80"/>
                <w:kern w:val="2"/>
                <w:sz w:val="28"/>
                <w:szCs w:val="28"/>
                <w:rtl w:val="0"/>
                <w:lang w:val="en-US" w:eastAsia="zh-CN" w:bidi="ar-SA"/>
              </w:rPr>
            </w:pPr>
            <w:r>
              <w:rPr>
                <w:rFonts w:hint="eastAsia" w:ascii="宋体" w:hAnsi="宋体" w:eastAsia="宋体" w:cs="宋体"/>
                <w:color w:val="auto"/>
                <w:w w:val="80"/>
                <w:kern w:val="2"/>
                <w:sz w:val="28"/>
                <w:szCs w:val="28"/>
                <w:rtl w:val="0"/>
                <w:lang w:val="en-US" w:eastAsia="zh-CN" w:bidi="ar-SA"/>
              </w:rPr>
              <w:t>4.方案不合理，缺乏措施与方法、流程，无法满足应急管理要求，不得分。</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8719" w:type="dxa"/>
            <w:gridSpan w:val="4"/>
            <w:tcBorders>
              <w:top w:val="single" w:color="auto" w:sz="2" w:space="0"/>
              <w:left w:val="single" w:color="auto" w:sz="2" w:space="0"/>
              <w:bottom w:val="single" w:color="auto" w:sz="2" w:space="0"/>
              <w:right w:val="single" w:color="auto" w:sz="2" w:space="0"/>
            </w:tcBorders>
            <w:noWrap w:val="0"/>
            <w:vAlign w:val="center"/>
          </w:tcPr>
          <w:p>
            <w:pPr>
              <w:pStyle w:val="183"/>
              <w:spacing w:line="440" w:lineRule="exact"/>
              <w:jc w:val="center"/>
              <w:rPr>
                <w:rFonts w:hint="eastAsia" w:ascii="宋体" w:hAnsi="宋体" w:eastAsia="宋体" w:cs="宋体"/>
                <w:color w:val="auto"/>
                <w:w w:val="80"/>
                <w:sz w:val="28"/>
                <w:szCs w:val="28"/>
              </w:rPr>
            </w:pPr>
            <w:r>
              <w:rPr>
                <w:rFonts w:hint="eastAsia" w:ascii="宋体" w:hAnsi="宋体" w:eastAsia="宋体" w:cs="宋体"/>
                <w:b/>
                <w:bCs/>
                <w:color w:val="auto"/>
                <w:w w:val="80"/>
                <w:sz w:val="28"/>
                <w:szCs w:val="28"/>
              </w:rPr>
              <w:t>商务评分合计</w:t>
            </w:r>
            <w:r>
              <w:rPr>
                <w:rFonts w:hint="eastAsia" w:ascii="宋体" w:hAnsi="宋体" w:eastAsia="宋体" w:cs="宋体"/>
                <w:b/>
                <w:bCs/>
                <w:color w:val="auto"/>
                <w:w w:val="80"/>
                <w:sz w:val="28"/>
                <w:szCs w:val="28"/>
                <w:lang w:val="en-US" w:eastAsia="zh-CN"/>
              </w:rPr>
              <w:t>30</w:t>
            </w:r>
            <w:r>
              <w:rPr>
                <w:rFonts w:hint="eastAsia" w:ascii="宋体" w:hAnsi="宋体" w:eastAsia="宋体" w:cs="宋体"/>
                <w:b/>
                <w:bCs/>
                <w:color w:val="auto"/>
                <w:w w:val="80"/>
                <w:sz w:val="28"/>
                <w:szCs w:val="28"/>
              </w:rPr>
              <w:t>分</w:t>
            </w:r>
          </w:p>
        </w:tc>
      </w:tr>
    </w:tbl>
    <w:p>
      <w:pPr>
        <w:spacing w:line="360" w:lineRule="auto"/>
        <w:jc w:val="left"/>
        <w:rPr>
          <w:rFonts w:hint="eastAsia" w:ascii="宋体" w:hAnsi="宋体"/>
          <w:color w:val="auto"/>
          <w:sz w:val="28"/>
          <w:szCs w:val="28"/>
          <w:lang w:val="en-GB"/>
        </w:rPr>
      </w:pPr>
      <w:r>
        <w:rPr>
          <w:rFonts w:hint="eastAsia" w:ascii="宋体" w:hAnsi="宋体"/>
          <w:color w:val="auto"/>
          <w:sz w:val="28"/>
          <w:szCs w:val="28"/>
          <w:lang w:val="en-GB"/>
        </w:rPr>
        <w:t xml:space="preserve"> </w:t>
      </w:r>
    </w:p>
    <w:p>
      <w:pPr>
        <w:pStyle w:val="4"/>
        <w:rPr>
          <w:rFonts w:hint="eastAsia" w:ascii="仿宋" w:hAnsi="仿宋" w:eastAsia="仿宋"/>
          <w:color w:val="auto"/>
          <w:sz w:val="52"/>
          <w:szCs w:val="52"/>
          <w:lang w:val="zh-CN"/>
        </w:rPr>
      </w:pPr>
      <w:r>
        <w:rPr>
          <w:rFonts w:ascii="宋体" w:hAnsi="宋体"/>
          <w:color w:val="auto"/>
          <w:sz w:val="28"/>
          <w:szCs w:val="28"/>
          <w:lang w:val="en-GB"/>
        </w:rPr>
        <w:br w:type="page"/>
      </w:r>
    </w:p>
    <w:p>
      <w:pPr>
        <w:numPr>
          <w:ins w:id="144" w:author="Sky123.Org" w:date="2017-02-23T11:03:00Z"/>
        </w:numPr>
        <w:spacing w:line="360" w:lineRule="auto"/>
        <w:ind w:right="560"/>
        <w:jc w:val="center"/>
        <w:rPr>
          <w:rFonts w:hint="eastAsia" w:ascii="仿宋" w:hAnsi="仿宋" w:eastAsia="仿宋"/>
          <w:color w:val="auto"/>
          <w:sz w:val="52"/>
        </w:rPr>
      </w:pPr>
    </w:p>
    <w:p>
      <w:pPr>
        <w:numPr>
          <w:ins w:id="145" w:author="Sky123.Org" w:date="2017-02-23T11:03:00Z"/>
        </w:numPr>
        <w:spacing w:line="360" w:lineRule="auto"/>
        <w:ind w:right="560"/>
        <w:jc w:val="center"/>
        <w:rPr>
          <w:rFonts w:hint="eastAsia" w:ascii="仿宋" w:hAnsi="仿宋" w:eastAsia="仿宋"/>
          <w:color w:val="auto"/>
          <w:sz w:val="52"/>
        </w:rPr>
      </w:pPr>
    </w:p>
    <w:p>
      <w:pPr>
        <w:numPr>
          <w:ins w:id="146" w:author="Sky123.Org" w:date="2017-02-23T11:03:00Z"/>
        </w:numPr>
        <w:spacing w:line="360" w:lineRule="auto"/>
        <w:ind w:right="560"/>
        <w:jc w:val="center"/>
        <w:rPr>
          <w:rFonts w:hint="eastAsia" w:ascii="仿宋" w:hAnsi="仿宋" w:eastAsia="仿宋"/>
          <w:b/>
          <w:bCs/>
          <w:color w:val="auto"/>
          <w:sz w:val="28"/>
          <w:szCs w:val="28"/>
        </w:rPr>
      </w:pPr>
      <w:r>
        <w:rPr>
          <w:rFonts w:hint="eastAsia" w:ascii="仿宋" w:hAnsi="仿宋" w:eastAsia="仿宋"/>
          <w:b/>
          <w:bCs/>
          <w:color w:val="auto"/>
          <w:sz w:val="52"/>
        </w:rPr>
        <w:t>第五部分</w:t>
      </w:r>
    </w:p>
    <w:p>
      <w:pPr>
        <w:numPr>
          <w:ins w:id="147" w:author="Sky123.Org" w:date="2017-02-23T11:03:00Z"/>
        </w:numPr>
        <w:spacing w:line="360" w:lineRule="auto"/>
        <w:ind w:right="560"/>
        <w:jc w:val="center"/>
        <w:rPr>
          <w:rFonts w:hint="eastAsia" w:ascii="仿宋" w:hAnsi="仿宋" w:eastAsia="仿宋"/>
          <w:b/>
          <w:bCs/>
          <w:color w:val="auto"/>
          <w:sz w:val="28"/>
          <w:szCs w:val="28"/>
        </w:rPr>
      </w:pPr>
    </w:p>
    <w:p>
      <w:pPr>
        <w:numPr>
          <w:ins w:id="148" w:author="Sky123.Org" w:date="2017-02-23T11:03:00Z"/>
        </w:numPr>
        <w:spacing w:line="360" w:lineRule="auto"/>
        <w:ind w:right="560"/>
        <w:jc w:val="center"/>
        <w:rPr>
          <w:rFonts w:hint="eastAsia" w:ascii="仿宋" w:hAnsi="仿宋" w:eastAsia="仿宋"/>
          <w:b/>
          <w:bCs/>
          <w:color w:val="auto"/>
          <w:sz w:val="28"/>
          <w:szCs w:val="28"/>
        </w:rPr>
      </w:pPr>
    </w:p>
    <w:p>
      <w:pPr>
        <w:numPr>
          <w:ins w:id="149" w:author="Sky123.Org" w:date="2017-02-23T11:03:00Z"/>
        </w:numPr>
        <w:spacing w:line="360" w:lineRule="auto"/>
        <w:ind w:right="560"/>
        <w:jc w:val="center"/>
        <w:rPr>
          <w:rFonts w:hint="eastAsia" w:ascii="仿宋" w:hAnsi="仿宋" w:eastAsia="仿宋"/>
          <w:b/>
          <w:bCs/>
          <w:color w:val="auto"/>
          <w:sz w:val="28"/>
          <w:szCs w:val="28"/>
        </w:rPr>
      </w:pPr>
    </w:p>
    <w:p>
      <w:pPr>
        <w:pStyle w:val="4"/>
        <w:jc w:val="center"/>
        <w:rPr>
          <w:rFonts w:ascii="宋体" w:hAnsi="宋体"/>
          <w:b/>
          <w:color w:val="auto"/>
          <w:kern w:val="0"/>
          <w:sz w:val="28"/>
          <w:szCs w:val="28"/>
        </w:rPr>
      </w:pPr>
      <w:r>
        <w:rPr>
          <w:rFonts w:hint="eastAsia" w:ascii="仿宋" w:hAnsi="仿宋" w:eastAsia="仿宋"/>
          <w:b/>
          <w:bCs/>
          <w:color w:val="auto"/>
          <w:sz w:val="72"/>
          <w:szCs w:val="72"/>
        </w:rPr>
        <w:t>合同文本</w:t>
      </w:r>
      <w:r>
        <w:rPr>
          <w:rFonts w:ascii="宋体" w:hAnsi="宋体"/>
          <w:color w:val="auto"/>
          <w:sz w:val="28"/>
          <w:szCs w:val="28"/>
          <w:lang w:val="en-GB"/>
        </w:rPr>
        <w:br w:type="page"/>
      </w:r>
    </w:p>
    <w:p>
      <w:pPr>
        <w:tabs>
          <w:tab w:val="left" w:pos="720"/>
        </w:tabs>
        <w:spacing w:line="360" w:lineRule="auto"/>
        <w:rPr>
          <w:rFonts w:ascii="宋体" w:hAnsi="宋体"/>
          <w:b/>
          <w:color w:val="auto"/>
          <w:szCs w:val="21"/>
        </w:rPr>
      </w:pPr>
    </w:p>
    <w:p>
      <w:pPr>
        <w:tabs>
          <w:tab w:val="left" w:pos="720"/>
        </w:tabs>
        <w:spacing w:line="360" w:lineRule="auto"/>
        <w:rPr>
          <w:rFonts w:ascii="宋体" w:hAnsi="宋体"/>
          <w:b/>
          <w:color w:val="auto"/>
          <w:szCs w:val="21"/>
        </w:rPr>
      </w:pPr>
    </w:p>
    <w:p>
      <w:pPr>
        <w:pStyle w:val="107"/>
        <w:tabs>
          <w:tab w:val="left" w:pos="720"/>
        </w:tabs>
        <w:spacing w:line="360" w:lineRule="auto"/>
        <w:rPr>
          <w:rFonts w:hint="eastAsia" w:ascii="仿宋" w:hAnsi="仿宋" w:eastAsia="仿宋"/>
          <w:b/>
          <w:color w:val="auto"/>
          <w:sz w:val="72"/>
          <w:szCs w:val="72"/>
        </w:rPr>
      </w:pPr>
    </w:p>
    <w:p>
      <w:pPr>
        <w:pStyle w:val="107"/>
        <w:tabs>
          <w:tab w:val="left" w:pos="720"/>
        </w:tabs>
        <w:spacing w:line="360" w:lineRule="auto"/>
        <w:jc w:val="center"/>
        <w:rPr>
          <w:rFonts w:hint="eastAsia" w:ascii="仿宋" w:hAnsi="仿宋" w:eastAsia="仿宋"/>
          <w:b/>
          <w:color w:val="auto"/>
          <w:sz w:val="72"/>
          <w:szCs w:val="72"/>
        </w:rPr>
      </w:pPr>
      <w:bookmarkStart w:id="1" w:name="_Toc251742852"/>
      <w:r>
        <w:rPr>
          <w:rFonts w:hint="eastAsia" w:ascii="仿宋" w:hAnsi="仿宋" w:eastAsia="仿宋"/>
          <w:b/>
          <w:color w:val="auto"/>
          <w:sz w:val="72"/>
          <w:szCs w:val="72"/>
        </w:rPr>
        <w:t>合同书</w:t>
      </w:r>
    </w:p>
    <w:p>
      <w:pPr>
        <w:pStyle w:val="107"/>
        <w:tabs>
          <w:tab w:val="left" w:pos="720"/>
        </w:tabs>
        <w:spacing w:line="360" w:lineRule="auto"/>
        <w:jc w:val="center"/>
        <w:rPr>
          <w:rFonts w:hint="eastAsia" w:ascii="仿宋" w:hAnsi="仿宋" w:eastAsia="仿宋"/>
          <w:b/>
          <w:color w:val="auto"/>
          <w:sz w:val="44"/>
          <w:szCs w:val="44"/>
        </w:rPr>
      </w:pPr>
      <w:r>
        <w:rPr>
          <w:rFonts w:hint="eastAsia" w:ascii="仿宋" w:hAnsi="仿宋" w:eastAsia="仿宋"/>
          <w:b/>
          <w:color w:val="auto"/>
          <w:sz w:val="44"/>
          <w:szCs w:val="44"/>
        </w:rPr>
        <w:t>（服务类）</w:t>
      </w:r>
    </w:p>
    <w:p>
      <w:pPr>
        <w:pStyle w:val="107"/>
        <w:tabs>
          <w:tab w:val="left" w:pos="720"/>
        </w:tabs>
        <w:spacing w:line="360" w:lineRule="auto"/>
        <w:rPr>
          <w:rFonts w:hint="eastAsia" w:ascii="仿宋" w:hAnsi="仿宋" w:eastAsia="仿宋"/>
          <w:b/>
          <w:color w:val="auto"/>
          <w:sz w:val="32"/>
          <w:szCs w:val="32"/>
        </w:rPr>
      </w:pPr>
    </w:p>
    <w:p>
      <w:pPr>
        <w:numPr>
          <w:ins w:id="150" w:author="Sky123.Org" w:date=""/>
        </w:numPr>
        <w:jc w:val="center"/>
        <w:rPr>
          <w:rFonts w:hint="eastAsia" w:ascii="仿宋" w:hAnsi="仿宋" w:eastAsia="仿宋"/>
          <w:b/>
          <w:color w:val="auto"/>
          <w:sz w:val="32"/>
          <w:szCs w:val="32"/>
          <w:lang w:eastAsia="zh-CN"/>
        </w:rPr>
      </w:pPr>
      <w:r>
        <w:rPr>
          <w:rFonts w:hint="eastAsia" w:ascii="仿宋" w:hAnsi="仿宋" w:eastAsia="仿宋"/>
          <w:b/>
          <w:color w:val="auto"/>
          <w:sz w:val="32"/>
          <w:szCs w:val="32"/>
          <w:lang w:eastAsia="zh-CN"/>
        </w:rPr>
        <w:t>韶关市工人文化宫引进专业服务采购项目</w:t>
      </w:r>
    </w:p>
    <w:p>
      <w:pPr>
        <w:numPr>
          <w:ins w:id="151" w:author="Sky123.Org" w:date=""/>
        </w:numPr>
        <w:jc w:val="center"/>
        <w:rPr>
          <w:rFonts w:hint="default" w:ascii="仿宋" w:hAnsi="仿宋" w:eastAsia="仿宋"/>
          <w:b/>
          <w:color w:val="auto"/>
          <w:sz w:val="32"/>
          <w:szCs w:val="32"/>
          <w:lang w:val="en-US" w:eastAsia="zh-CN"/>
        </w:rPr>
      </w:pPr>
      <w:r>
        <w:rPr>
          <w:rFonts w:hint="eastAsia" w:ascii="仿宋" w:hAnsi="仿宋" w:eastAsia="仿宋"/>
          <w:b/>
          <w:color w:val="auto"/>
          <w:sz w:val="32"/>
          <w:szCs w:val="32"/>
        </w:rPr>
        <w:t>项目编号：</w:t>
      </w:r>
      <w:r>
        <w:rPr>
          <w:rFonts w:hint="eastAsia" w:ascii="仿宋" w:hAnsi="仿宋" w:eastAsia="仿宋"/>
          <w:b/>
          <w:color w:val="auto"/>
          <w:sz w:val="32"/>
          <w:szCs w:val="32"/>
          <w:lang w:val="en-US" w:eastAsia="zh-CN"/>
        </w:rPr>
        <w:t>SG25WT004</w:t>
      </w:r>
    </w:p>
    <w:p>
      <w:pPr>
        <w:spacing w:line="360" w:lineRule="auto"/>
        <w:jc w:val="left"/>
        <w:rPr>
          <w:rFonts w:ascii="宋体" w:hAnsi="宋体"/>
          <w:color w:val="auto"/>
          <w:szCs w:val="21"/>
        </w:rPr>
      </w:pPr>
    </w:p>
    <w:p>
      <w:pPr>
        <w:spacing w:line="360" w:lineRule="auto"/>
        <w:rPr>
          <w:rFonts w:ascii="宋体" w:hAnsi="宋体"/>
          <w:color w:val="auto"/>
          <w:szCs w:val="21"/>
        </w:rPr>
      </w:pPr>
    </w:p>
    <w:p>
      <w:pPr>
        <w:spacing w:line="360" w:lineRule="auto"/>
        <w:rPr>
          <w:rFonts w:ascii="宋体" w:hAnsi="宋体"/>
          <w:color w:val="auto"/>
          <w:szCs w:val="21"/>
        </w:rPr>
      </w:pPr>
    </w:p>
    <w:p>
      <w:pPr>
        <w:spacing w:line="360" w:lineRule="auto"/>
        <w:rPr>
          <w:rFonts w:ascii="宋体" w:hAnsi="宋体"/>
          <w:color w:val="auto"/>
          <w:szCs w:val="21"/>
        </w:rPr>
      </w:pPr>
    </w:p>
    <w:p>
      <w:pPr>
        <w:spacing w:line="360" w:lineRule="auto"/>
        <w:rPr>
          <w:rFonts w:ascii="宋体" w:hAnsi="宋体"/>
          <w:color w:val="auto"/>
          <w:szCs w:val="21"/>
        </w:rPr>
      </w:pPr>
    </w:p>
    <w:p>
      <w:pPr>
        <w:spacing w:line="360" w:lineRule="auto"/>
        <w:rPr>
          <w:rFonts w:ascii="宋体" w:hAnsi="宋体"/>
          <w:color w:val="auto"/>
          <w:szCs w:val="21"/>
        </w:rPr>
      </w:pPr>
    </w:p>
    <w:p>
      <w:pPr>
        <w:spacing w:line="360" w:lineRule="auto"/>
        <w:rPr>
          <w:rFonts w:ascii="宋体" w:hAnsi="宋体"/>
          <w:color w:val="auto"/>
          <w:szCs w:val="21"/>
        </w:rPr>
      </w:pPr>
    </w:p>
    <w:p>
      <w:pPr>
        <w:spacing w:line="360" w:lineRule="auto"/>
        <w:rPr>
          <w:rFonts w:ascii="宋体" w:hAnsi="宋体"/>
          <w:color w:val="auto"/>
          <w:szCs w:val="21"/>
        </w:rPr>
      </w:pPr>
    </w:p>
    <w:p>
      <w:pPr>
        <w:spacing w:line="360" w:lineRule="auto"/>
        <w:rPr>
          <w:rFonts w:ascii="宋体" w:hAnsi="宋体"/>
          <w:color w:val="auto"/>
          <w:szCs w:val="21"/>
        </w:rPr>
      </w:pPr>
    </w:p>
    <w:p>
      <w:pPr>
        <w:spacing w:line="360" w:lineRule="auto"/>
        <w:rPr>
          <w:rFonts w:ascii="宋体" w:hAnsi="宋体"/>
          <w:color w:val="auto"/>
          <w:szCs w:val="21"/>
        </w:rPr>
      </w:pPr>
    </w:p>
    <w:p>
      <w:pPr>
        <w:spacing w:line="360" w:lineRule="auto"/>
        <w:rPr>
          <w:rFonts w:ascii="宋体" w:hAnsi="宋体"/>
          <w:color w:val="auto"/>
          <w:szCs w:val="21"/>
        </w:rPr>
      </w:pPr>
    </w:p>
    <w:p>
      <w:pPr>
        <w:spacing w:line="360" w:lineRule="auto"/>
        <w:jc w:val="center"/>
        <w:rPr>
          <w:rFonts w:ascii="宋体" w:hAnsi="宋体"/>
          <w:b/>
          <w:color w:val="auto"/>
          <w:szCs w:val="21"/>
        </w:rPr>
      </w:pPr>
      <w:r>
        <w:rPr>
          <w:rFonts w:hint="eastAsia" w:ascii="宋体" w:hAnsi="宋体"/>
          <w:b/>
          <w:color w:val="auto"/>
          <w:szCs w:val="21"/>
        </w:rPr>
        <w:t>注：本合同仅为合同的参考文本，合同签订双方可根据项目的具体要求进行修订。</w:t>
      </w:r>
    </w:p>
    <w:p>
      <w:pPr>
        <w:pStyle w:val="103"/>
        <w:rPr>
          <w:rFonts w:hint="eastAsia" w:ascii="仿宋" w:hAnsi="仿宋" w:eastAsia="仿宋"/>
          <w:color w:val="auto"/>
          <w:kern w:val="0"/>
          <w:sz w:val="24"/>
        </w:rPr>
      </w:pPr>
      <w:r>
        <w:rPr>
          <w:rFonts w:hint="eastAsia"/>
          <w:b/>
          <w:color w:val="auto"/>
          <w:szCs w:val="21"/>
        </w:rPr>
        <w:br w:type="page"/>
      </w:r>
    </w:p>
    <w:p>
      <w:pPr>
        <w:pStyle w:val="170"/>
        <w:spacing w:line="360" w:lineRule="auto"/>
        <w:rPr>
          <w:rFonts w:hint="eastAsia" w:ascii="宋体" w:hAnsi="宋体" w:eastAsia="宋体" w:cs="宋体"/>
          <w:b/>
          <w:color w:val="auto"/>
          <w:sz w:val="24"/>
          <w:szCs w:val="21"/>
        </w:rPr>
      </w:pPr>
      <w:r>
        <w:rPr>
          <w:rFonts w:hint="eastAsia" w:ascii="宋体" w:hAnsi="宋体" w:eastAsia="宋体" w:cs="宋体"/>
          <w:b/>
          <w:color w:val="auto"/>
          <w:sz w:val="24"/>
          <w:szCs w:val="21"/>
        </w:rPr>
        <w:t>甲    方：</w:t>
      </w:r>
      <w:r>
        <w:rPr>
          <w:rFonts w:hint="eastAsia" w:ascii="宋体" w:hAnsi="宋体" w:eastAsia="宋体" w:cs="宋体"/>
          <w:b/>
          <w:color w:val="auto"/>
          <w:sz w:val="24"/>
          <w:szCs w:val="21"/>
          <w:u w:val="single"/>
        </w:rPr>
        <w:t xml:space="preserve">                 </w:t>
      </w:r>
    </w:p>
    <w:p>
      <w:pPr>
        <w:pStyle w:val="170"/>
        <w:spacing w:line="360" w:lineRule="auto"/>
        <w:rPr>
          <w:rFonts w:hint="eastAsia" w:ascii="宋体" w:hAnsi="宋体" w:eastAsia="宋体" w:cs="宋体"/>
          <w:color w:val="auto"/>
          <w:sz w:val="24"/>
          <w:szCs w:val="21"/>
        </w:rPr>
      </w:pPr>
      <w:r>
        <w:rPr>
          <w:rFonts w:hint="eastAsia" w:ascii="宋体" w:hAnsi="宋体" w:eastAsia="宋体" w:cs="宋体"/>
          <w:color w:val="auto"/>
          <w:sz w:val="24"/>
          <w:szCs w:val="21"/>
        </w:rPr>
        <w:t>电    话：           　   传  真：           地  址：</w:t>
      </w:r>
    </w:p>
    <w:p>
      <w:pPr>
        <w:pStyle w:val="170"/>
        <w:spacing w:line="360" w:lineRule="auto"/>
        <w:rPr>
          <w:rFonts w:hint="eastAsia" w:ascii="宋体" w:hAnsi="宋体" w:eastAsia="宋体" w:cs="宋体"/>
          <w:color w:val="auto"/>
          <w:sz w:val="24"/>
          <w:szCs w:val="21"/>
        </w:rPr>
      </w:pPr>
      <w:r>
        <w:rPr>
          <w:rFonts w:hint="eastAsia" w:ascii="宋体" w:hAnsi="宋体" w:eastAsia="宋体" w:cs="宋体"/>
          <w:b/>
          <w:color w:val="auto"/>
          <w:sz w:val="24"/>
          <w:szCs w:val="21"/>
        </w:rPr>
        <w:t>乙    方：</w:t>
      </w:r>
      <w:r>
        <w:rPr>
          <w:rFonts w:hint="eastAsia" w:ascii="宋体" w:hAnsi="宋体" w:eastAsia="宋体" w:cs="宋体"/>
          <w:b/>
          <w:color w:val="auto"/>
          <w:sz w:val="24"/>
          <w:szCs w:val="21"/>
          <w:u w:val="single"/>
        </w:rPr>
        <w:t xml:space="preserve">                  </w:t>
      </w:r>
      <w:r>
        <w:rPr>
          <w:rFonts w:hint="eastAsia" w:ascii="宋体" w:hAnsi="宋体" w:eastAsia="宋体" w:cs="宋体"/>
          <w:b/>
          <w:color w:val="auto"/>
          <w:sz w:val="24"/>
          <w:szCs w:val="21"/>
        </w:rPr>
        <w:br w:type="textWrapping"/>
      </w:r>
      <w:r>
        <w:rPr>
          <w:rFonts w:hint="eastAsia" w:ascii="宋体" w:hAnsi="宋体" w:eastAsia="宋体" w:cs="宋体"/>
          <w:color w:val="auto"/>
          <w:sz w:val="24"/>
          <w:szCs w:val="21"/>
        </w:rPr>
        <w:t xml:space="preserve">电    话：                传  真：           地  址：   </w:t>
      </w:r>
    </w:p>
    <w:p>
      <w:pPr>
        <w:pStyle w:val="103"/>
        <w:tabs>
          <w:tab w:val="left" w:pos="720"/>
        </w:tabs>
        <w:spacing w:line="360" w:lineRule="auto"/>
        <w:rPr>
          <w:rFonts w:hint="eastAsia" w:ascii="宋体" w:hAnsi="宋体" w:eastAsia="宋体" w:cs="宋体"/>
          <w:color w:val="auto"/>
          <w:sz w:val="24"/>
        </w:rPr>
      </w:pPr>
      <w:r>
        <w:rPr>
          <w:rFonts w:hint="eastAsia" w:ascii="宋体" w:hAnsi="宋体" w:eastAsia="宋体" w:cs="宋体"/>
          <w:color w:val="auto"/>
          <w:sz w:val="24"/>
        </w:rPr>
        <w:t>采购项目名称：</w:t>
      </w:r>
      <w:r>
        <w:rPr>
          <w:rFonts w:hint="eastAsia" w:ascii="宋体" w:hAnsi="宋体" w:eastAsia="宋体" w:cs="宋体"/>
          <w:color w:val="auto"/>
          <w:sz w:val="24"/>
          <w:u w:val="single"/>
        </w:rPr>
        <w:t>韶关市公开招标采购项目</w:t>
      </w:r>
      <w:r>
        <w:rPr>
          <w:rFonts w:hint="eastAsia" w:ascii="宋体" w:hAnsi="宋体" w:eastAsia="宋体" w:cs="宋体"/>
          <w:color w:val="auto"/>
          <w:sz w:val="24"/>
        </w:rPr>
        <w:t xml:space="preserve"> </w:t>
      </w:r>
    </w:p>
    <w:p>
      <w:pPr>
        <w:pStyle w:val="103"/>
        <w:tabs>
          <w:tab w:val="left" w:pos="720"/>
        </w:tabs>
        <w:spacing w:line="360" w:lineRule="auto"/>
        <w:rPr>
          <w:rFonts w:hint="eastAsia" w:ascii="宋体" w:hAnsi="宋体" w:eastAsia="宋体" w:cs="宋体"/>
          <w:color w:val="auto"/>
          <w:sz w:val="24"/>
        </w:rPr>
      </w:pPr>
      <w:r>
        <w:rPr>
          <w:rFonts w:hint="eastAsia" w:ascii="宋体" w:hAnsi="宋体" w:eastAsia="宋体" w:cs="宋体"/>
          <w:color w:val="auto"/>
          <w:sz w:val="24"/>
          <w:lang w:val="en-US" w:eastAsia="zh-CN"/>
        </w:rPr>
        <w:t>项目</w:t>
      </w:r>
      <w:r>
        <w:rPr>
          <w:rFonts w:hint="eastAsia" w:ascii="宋体" w:hAnsi="宋体" w:eastAsia="宋体" w:cs="宋体"/>
          <w:color w:val="auto"/>
          <w:sz w:val="24"/>
        </w:rPr>
        <w:t>编号：</w:t>
      </w:r>
      <w:r>
        <w:rPr>
          <w:rFonts w:hint="eastAsia" w:ascii="宋体" w:hAnsi="宋体" w:eastAsia="宋体" w:cs="宋体"/>
          <w:color w:val="auto"/>
          <w:sz w:val="24"/>
          <w:u w:val="single"/>
        </w:rPr>
        <w:t>SG17GZ001-ABCD</w:t>
      </w:r>
    </w:p>
    <w:p>
      <w:pPr>
        <w:pStyle w:val="103"/>
        <w:tabs>
          <w:tab w:val="left" w:pos="720"/>
        </w:tabs>
        <w:spacing w:line="360" w:lineRule="auto"/>
        <w:rPr>
          <w:rFonts w:hint="eastAsia" w:ascii="宋体" w:hAnsi="宋体" w:eastAsia="宋体" w:cs="宋体"/>
          <w:b/>
          <w:color w:val="auto"/>
          <w:sz w:val="24"/>
        </w:rPr>
      </w:pPr>
      <w:r>
        <w:rPr>
          <w:rFonts w:hint="eastAsia" w:ascii="宋体" w:hAnsi="宋体" w:eastAsia="宋体" w:cs="宋体"/>
          <w:color w:val="auto"/>
          <w:sz w:val="24"/>
        </w:rPr>
        <w:t>采购</w:t>
      </w:r>
      <w:r>
        <w:rPr>
          <w:rFonts w:hint="eastAsia" w:ascii="宋体" w:hAnsi="宋体" w:eastAsia="宋体" w:cs="宋体"/>
          <w:color w:val="auto"/>
          <w:sz w:val="24"/>
          <w:lang w:val="en-US" w:eastAsia="zh-CN"/>
        </w:rPr>
        <w:t>计划</w:t>
      </w:r>
      <w:r>
        <w:rPr>
          <w:rFonts w:hint="eastAsia" w:ascii="宋体" w:hAnsi="宋体" w:eastAsia="宋体" w:cs="宋体"/>
          <w:color w:val="auto"/>
          <w:sz w:val="24"/>
        </w:rPr>
        <w:t>编号：</w:t>
      </w:r>
      <w:r>
        <w:rPr>
          <w:rFonts w:hint="eastAsia" w:ascii="宋体" w:hAnsi="宋体" w:eastAsia="宋体" w:cs="宋体"/>
          <w:color w:val="auto"/>
          <w:sz w:val="24"/>
          <w:u w:val="single"/>
        </w:rPr>
        <w:t>440205-201606-156077-ABCD</w:t>
      </w:r>
    </w:p>
    <w:p>
      <w:pPr>
        <w:pStyle w:val="170"/>
        <w:spacing w:line="360" w:lineRule="auto"/>
        <w:rPr>
          <w:rFonts w:hint="eastAsia" w:ascii="宋体" w:hAnsi="宋体" w:eastAsia="宋体" w:cs="宋体"/>
          <w:color w:val="auto"/>
          <w:sz w:val="24"/>
          <w:szCs w:val="21"/>
        </w:rPr>
      </w:pPr>
    </w:p>
    <w:p>
      <w:pPr>
        <w:pStyle w:val="170"/>
        <w:spacing w:line="360" w:lineRule="auto"/>
        <w:ind w:firstLine="480" w:firstLineChars="200"/>
        <w:rPr>
          <w:rFonts w:hint="eastAsia" w:ascii="宋体" w:hAnsi="宋体" w:eastAsia="宋体" w:cs="宋体"/>
          <w:color w:val="auto"/>
          <w:sz w:val="24"/>
          <w:szCs w:val="21"/>
        </w:rPr>
      </w:pPr>
      <w:r>
        <w:rPr>
          <w:rFonts w:hint="eastAsia" w:ascii="宋体" w:hAnsi="宋体" w:eastAsia="宋体" w:cs="宋体"/>
          <w:color w:val="auto"/>
          <w:sz w:val="24"/>
          <w:szCs w:val="21"/>
        </w:rPr>
        <w:t>根据</w:t>
      </w:r>
      <w:r>
        <w:rPr>
          <w:rFonts w:hint="eastAsia" w:ascii="宋体" w:hAnsi="宋体" w:eastAsia="宋体" w:cs="宋体"/>
          <w:color w:val="auto"/>
          <w:sz w:val="24"/>
          <w:u w:val="single"/>
        </w:rPr>
        <w:t>韶关市公开招标采购项目</w:t>
      </w:r>
      <w:r>
        <w:rPr>
          <w:rFonts w:hint="eastAsia" w:ascii="宋体" w:hAnsi="宋体" w:eastAsia="宋体" w:cs="宋体"/>
          <w:color w:val="auto"/>
          <w:sz w:val="24"/>
          <w:szCs w:val="21"/>
        </w:rPr>
        <w:t>的采购结果，按照《中华人民共和国政府采购法》</w:t>
      </w:r>
      <w:r>
        <w:rPr>
          <w:rFonts w:hint="eastAsia" w:ascii="宋体" w:hAnsi="宋体" w:eastAsia="宋体" w:cs="宋体"/>
          <w:color w:val="FF0000"/>
          <w:sz w:val="24"/>
          <w:szCs w:val="21"/>
          <w:lang w:val="en-US" w:eastAsia="zh-CN"/>
        </w:rPr>
        <w:t>《中华人民共和国民法典》</w:t>
      </w:r>
      <w:r>
        <w:rPr>
          <w:rFonts w:hint="eastAsia" w:ascii="宋体" w:hAnsi="宋体" w:eastAsia="宋体" w:cs="宋体"/>
          <w:color w:val="auto"/>
          <w:sz w:val="24"/>
          <w:szCs w:val="21"/>
        </w:rPr>
        <w:t>、</w:t>
      </w:r>
      <w:r>
        <w:rPr>
          <w:rFonts w:hint="eastAsia" w:ascii="宋体" w:hAnsi="宋体" w:eastAsia="宋体" w:cs="宋体"/>
          <w:color w:val="auto"/>
          <w:sz w:val="24"/>
        </w:rPr>
        <w:t>_________________</w:t>
      </w:r>
      <w:r>
        <w:rPr>
          <w:rFonts w:hint="eastAsia" w:ascii="宋体" w:hAnsi="宋体" w:eastAsia="宋体" w:cs="宋体"/>
          <w:color w:val="auto"/>
          <w:sz w:val="24"/>
          <w:szCs w:val="21"/>
        </w:rPr>
        <w:t>的规定，</w:t>
      </w:r>
      <w:r>
        <w:rPr>
          <w:rFonts w:hint="eastAsia" w:ascii="宋体" w:hAnsi="宋体" w:eastAsia="宋体" w:cs="宋体"/>
          <w:color w:val="auto"/>
          <w:kern w:val="28"/>
          <w:sz w:val="24"/>
          <w:szCs w:val="21"/>
        </w:rPr>
        <w:t>经双方协商，</w:t>
      </w:r>
      <w:r>
        <w:rPr>
          <w:rFonts w:hint="eastAsia" w:ascii="宋体" w:hAnsi="宋体" w:eastAsia="宋体" w:cs="宋体"/>
          <w:color w:val="auto"/>
          <w:sz w:val="24"/>
          <w:szCs w:val="21"/>
        </w:rPr>
        <w:t>本着平等互利和诚实信用的原则，</w:t>
      </w:r>
      <w:r>
        <w:rPr>
          <w:rFonts w:hint="eastAsia" w:ascii="宋体" w:hAnsi="宋体" w:eastAsia="宋体" w:cs="宋体"/>
          <w:color w:val="auto"/>
          <w:kern w:val="28"/>
          <w:sz w:val="24"/>
          <w:szCs w:val="21"/>
        </w:rPr>
        <w:t>一致同意签订本合同如下</w:t>
      </w:r>
      <w:r>
        <w:rPr>
          <w:rFonts w:hint="eastAsia" w:ascii="宋体" w:hAnsi="宋体" w:eastAsia="宋体" w:cs="宋体"/>
          <w:color w:val="auto"/>
          <w:sz w:val="24"/>
          <w:szCs w:val="21"/>
        </w:rPr>
        <w:t>。</w:t>
      </w:r>
    </w:p>
    <w:p>
      <w:pPr>
        <w:pStyle w:val="170"/>
        <w:spacing w:line="360" w:lineRule="auto"/>
        <w:rPr>
          <w:rFonts w:hint="eastAsia" w:ascii="宋体" w:hAnsi="宋体" w:eastAsia="宋体" w:cs="宋体"/>
          <w:b/>
          <w:color w:val="auto"/>
          <w:sz w:val="24"/>
          <w:szCs w:val="21"/>
        </w:rPr>
      </w:pPr>
      <w:r>
        <w:rPr>
          <w:rFonts w:hint="eastAsia" w:ascii="宋体" w:hAnsi="宋体" w:eastAsia="宋体" w:cs="宋体"/>
          <w:b/>
          <w:color w:val="auto"/>
          <w:sz w:val="24"/>
          <w:szCs w:val="21"/>
        </w:rPr>
        <w:t>一、合同金额</w:t>
      </w:r>
    </w:p>
    <w:p>
      <w:pPr>
        <w:pStyle w:val="18"/>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合同金额为（大写）：_________________元（</w:t>
      </w:r>
      <w:r>
        <w:rPr>
          <w:rFonts w:hint="eastAsia" w:ascii="宋体" w:hAnsi="宋体" w:eastAsia="宋体" w:cs="宋体"/>
          <w:bCs/>
          <w:color w:val="auto"/>
          <w:sz w:val="24"/>
        </w:rPr>
        <w:t>¥</w:t>
      </w:r>
      <w:r>
        <w:rPr>
          <w:rFonts w:hint="eastAsia" w:ascii="宋体" w:hAnsi="宋体" w:eastAsia="宋体" w:cs="宋体"/>
          <w:color w:val="auto"/>
          <w:sz w:val="24"/>
        </w:rPr>
        <w:t xml:space="preserve"> _______________元）人民币。</w:t>
      </w:r>
    </w:p>
    <w:p>
      <w:pPr>
        <w:pStyle w:val="170"/>
        <w:tabs>
          <w:tab w:val="left" w:pos="630"/>
        </w:tabs>
        <w:spacing w:line="360" w:lineRule="auto"/>
        <w:rPr>
          <w:rFonts w:hint="eastAsia" w:ascii="宋体" w:hAnsi="宋体" w:eastAsia="宋体" w:cs="宋体"/>
          <w:b/>
          <w:color w:val="auto"/>
          <w:sz w:val="24"/>
          <w:szCs w:val="21"/>
        </w:rPr>
      </w:pPr>
      <w:r>
        <w:rPr>
          <w:rFonts w:hint="eastAsia" w:ascii="宋体" w:hAnsi="宋体" w:eastAsia="宋体" w:cs="宋体"/>
          <w:b/>
          <w:color w:val="auto"/>
          <w:sz w:val="24"/>
          <w:szCs w:val="21"/>
        </w:rPr>
        <w:t>二、服务范围</w:t>
      </w:r>
    </w:p>
    <w:p>
      <w:pPr>
        <w:pStyle w:val="170"/>
        <w:spacing w:line="360" w:lineRule="auto"/>
        <w:rPr>
          <w:rFonts w:hint="eastAsia" w:ascii="宋体" w:hAnsi="宋体" w:eastAsia="宋体" w:cs="宋体"/>
          <w:color w:val="auto"/>
          <w:sz w:val="24"/>
          <w:szCs w:val="21"/>
        </w:rPr>
      </w:pPr>
      <w:r>
        <w:rPr>
          <w:rFonts w:hint="eastAsia" w:ascii="宋体" w:hAnsi="宋体" w:eastAsia="宋体" w:cs="宋体"/>
          <w:color w:val="auto"/>
          <w:sz w:val="24"/>
          <w:szCs w:val="21"/>
        </w:rPr>
        <w:t>　　甲方聘请乙方提供以下服务：</w:t>
      </w:r>
    </w:p>
    <w:p>
      <w:pPr>
        <w:pStyle w:val="170"/>
        <w:spacing w:line="360" w:lineRule="auto"/>
        <w:rPr>
          <w:rFonts w:hint="eastAsia" w:ascii="宋体" w:hAnsi="宋体" w:eastAsia="宋体" w:cs="宋体"/>
          <w:color w:val="auto"/>
          <w:sz w:val="24"/>
          <w:szCs w:val="21"/>
          <w:u w:val="single"/>
        </w:rPr>
      </w:pPr>
      <w:r>
        <w:rPr>
          <w:rFonts w:hint="eastAsia" w:ascii="宋体" w:hAnsi="宋体" w:eastAsia="宋体" w:cs="宋体"/>
          <w:color w:val="auto"/>
          <w:sz w:val="24"/>
          <w:szCs w:val="21"/>
        </w:rPr>
        <w:t>　　1．本合同项下的服务指</w:t>
      </w:r>
      <w:r>
        <w:rPr>
          <w:rFonts w:hint="eastAsia" w:ascii="宋体" w:hAnsi="宋体" w:eastAsia="宋体" w:cs="宋体"/>
          <w:color w:val="auto"/>
          <w:sz w:val="24"/>
          <w:szCs w:val="21"/>
          <w:u w:val="single"/>
        </w:rPr>
        <w:t xml:space="preserve">                            </w:t>
      </w:r>
      <w:r>
        <w:rPr>
          <w:rFonts w:hint="eastAsia" w:ascii="宋体" w:hAnsi="宋体" w:eastAsia="宋体" w:cs="宋体"/>
          <w:color w:val="auto"/>
          <w:sz w:val="24"/>
          <w:szCs w:val="21"/>
        </w:rPr>
        <w:t>。</w:t>
      </w:r>
    </w:p>
    <w:p>
      <w:pPr>
        <w:pStyle w:val="170"/>
        <w:spacing w:line="360" w:lineRule="auto"/>
        <w:rPr>
          <w:rFonts w:hint="eastAsia" w:ascii="宋体" w:hAnsi="宋体" w:eastAsia="宋体" w:cs="宋体"/>
          <w:color w:val="auto"/>
          <w:sz w:val="24"/>
          <w:szCs w:val="21"/>
        </w:rPr>
      </w:pPr>
      <w:r>
        <w:rPr>
          <w:rFonts w:hint="eastAsia" w:ascii="宋体" w:hAnsi="宋体" w:eastAsia="宋体" w:cs="宋体"/>
          <w:color w:val="auto"/>
          <w:sz w:val="24"/>
          <w:szCs w:val="21"/>
        </w:rPr>
        <w:t>　　2．......</w:t>
      </w:r>
    </w:p>
    <w:p>
      <w:pPr>
        <w:pStyle w:val="170"/>
        <w:spacing w:line="360" w:lineRule="auto"/>
        <w:ind w:firstLine="480" w:firstLineChars="200"/>
        <w:rPr>
          <w:rFonts w:hint="eastAsia" w:ascii="宋体" w:hAnsi="宋体" w:eastAsia="宋体" w:cs="宋体"/>
          <w:color w:val="auto"/>
          <w:sz w:val="24"/>
          <w:szCs w:val="21"/>
        </w:rPr>
      </w:pPr>
      <w:r>
        <w:rPr>
          <w:rFonts w:hint="eastAsia" w:ascii="宋体" w:hAnsi="宋体" w:eastAsia="宋体" w:cs="宋体"/>
          <w:color w:val="auto"/>
          <w:sz w:val="24"/>
          <w:szCs w:val="21"/>
        </w:rPr>
        <w:t>3．......</w:t>
      </w:r>
    </w:p>
    <w:p>
      <w:pPr>
        <w:pStyle w:val="170"/>
        <w:tabs>
          <w:tab w:val="left" w:pos="630"/>
        </w:tabs>
        <w:spacing w:line="360" w:lineRule="auto"/>
        <w:rPr>
          <w:rFonts w:hint="eastAsia" w:ascii="宋体" w:hAnsi="宋体" w:eastAsia="宋体" w:cs="宋体"/>
          <w:b/>
          <w:color w:val="auto"/>
          <w:sz w:val="24"/>
          <w:szCs w:val="21"/>
        </w:rPr>
      </w:pPr>
      <w:r>
        <w:rPr>
          <w:rFonts w:hint="eastAsia" w:ascii="宋体" w:hAnsi="宋体" w:eastAsia="宋体" w:cs="宋体"/>
          <w:b/>
          <w:color w:val="auto"/>
          <w:sz w:val="24"/>
          <w:szCs w:val="21"/>
        </w:rPr>
        <w:t>三、甲方乙方的权利和义务</w:t>
      </w:r>
    </w:p>
    <w:p>
      <w:pPr>
        <w:pStyle w:val="170"/>
        <w:spacing w:line="360" w:lineRule="auto"/>
        <w:rPr>
          <w:rFonts w:hint="eastAsia" w:ascii="宋体" w:hAnsi="宋体" w:eastAsia="宋体" w:cs="宋体"/>
          <w:color w:val="auto"/>
          <w:sz w:val="24"/>
          <w:szCs w:val="21"/>
        </w:rPr>
      </w:pPr>
      <w:r>
        <w:rPr>
          <w:rFonts w:hint="eastAsia" w:ascii="宋体" w:hAnsi="宋体" w:eastAsia="宋体" w:cs="宋体"/>
          <w:color w:val="auto"/>
          <w:sz w:val="24"/>
          <w:szCs w:val="21"/>
        </w:rPr>
        <w:t>　　（一） 甲方的权利和义务</w:t>
      </w:r>
    </w:p>
    <w:p>
      <w:pPr>
        <w:pStyle w:val="170"/>
        <w:spacing w:line="360" w:lineRule="auto"/>
        <w:rPr>
          <w:rFonts w:hint="eastAsia" w:ascii="宋体" w:hAnsi="宋体" w:eastAsia="宋体" w:cs="宋体"/>
          <w:color w:val="auto"/>
          <w:sz w:val="24"/>
          <w:szCs w:val="21"/>
        </w:rPr>
      </w:pPr>
      <w:r>
        <w:rPr>
          <w:rFonts w:hint="eastAsia" w:ascii="宋体" w:hAnsi="宋体" w:eastAsia="宋体" w:cs="宋体"/>
          <w:color w:val="auto"/>
          <w:sz w:val="24"/>
          <w:szCs w:val="21"/>
        </w:rPr>
        <w:t>　　（二） 乙方的权利和义务</w:t>
      </w:r>
    </w:p>
    <w:p>
      <w:pPr>
        <w:pStyle w:val="170"/>
        <w:tabs>
          <w:tab w:val="left" w:pos="630"/>
        </w:tabs>
        <w:spacing w:line="360" w:lineRule="auto"/>
        <w:rPr>
          <w:rFonts w:hint="eastAsia" w:ascii="宋体" w:hAnsi="宋体" w:eastAsia="宋体" w:cs="宋体"/>
          <w:b/>
          <w:color w:val="auto"/>
          <w:sz w:val="24"/>
          <w:szCs w:val="21"/>
        </w:rPr>
      </w:pPr>
      <w:r>
        <w:rPr>
          <w:rFonts w:hint="eastAsia" w:ascii="宋体" w:hAnsi="宋体" w:eastAsia="宋体" w:cs="宋体"/>
          <w:b/>
          <w:color w:val="auto"/>
          <w:sz w:val="24"/>
          <w:szCs w:val="21"/>
        </w:rPr>
        <w:t>四、服务期间（项目完成期限）</w:t>
      </w:r>
    </w:p>
    <w:p>
      <w:pPr>
        <w:pStyle w:val="170"/>
        <w:spacing w:line="360" w:lineRule="auto"/>
        <w:ind w:firstLine="435"/>
        <w:rPr>
          <w:rFonts w:hint="eastAsia" w:ascii="宋体" w:hAnsi="宋体" w:eastAsia="宋体" w:cs="宋体"/>
          <w:color w:val="auto"/>
          <w:sz w:val="24"/>
          <w:szCs w:val="21"/>
        </w:rPr>
      </w:pPr>
      <w:r>
        <w:rPr>
          <w:rFonts w:hint="eastAsia" w:ascii="宋体" w:hAnsi="宋体" w:eastAsia="宋体" w:cs="宋体"/>
          <w:color w:val="auto"/>
          <w:sz w:val="24"/>
          <w:szCs w:val="21"/>
        </w:rPr>
        <w:t>委托服务期间自______年______月至______年______月止。</w:t>
      </w:r>
    </w:p>
    <w:p>
      <w:pPr>
        <w:pStyle w:val="170"/>
        <w:spacing w:line="360" w:lineRule="auto"/>
        <w:rPr>
          <w:rFonts w:hint="eastAsia" w:ascii="宋体" w:hAnsi="宋体" w:eastAsia="宋体" w:cs="宋体"/>
          <w:color w:val="auto"/>
          <w:sz w:val="24"/>
          <w:szCs w:val="21"/>
        </w:rPr>
      </w:pPr>
      <w:r>
        <w:rPr>
          <w:rFonts w:hint="eastAsia" w:ascii="宋体" w:hAnsi="宋体" w:eastAsia="宋体" w:cs="宋体"/>
          <w:b/>
          <w:color w:val="auto"/>
          <w:sz w:val="24"/>
          <w:szCs w:val="21"/>
        </w:rPr>
        <w:t>五、付款方式:</w:t>
      </w:r>
      <w:r>
        <w:rPr>
          <w:rFonts w:hint="eastAsia" w:ascii="宋体" w:hAnsi="宋体" w:eastAsia="宋体" w:cs="宋体"/>
          <w:bCs/>
          <w:color w:val="auto"/>
          <w:sz w:val="24"/>
          <w:szCs w:val="21"/>
        </w:rPr>
        <w:t>详见《用户需求书》</w:t>
      </w:r>
    </w:p>
    <w:p>
      <w:pPr>
        <w:pStyle w:val="170"/>
        <w:tabs>
          <w:tab w:val="left" w:pos="900"/>
        </w:tabs>
        <w:spacing w:line="360" w:lineRule="auto"/>
        <w:rPr>
          <w:rFonts w:hint="eastAsia" w:ascii="宋体" w:hAnsi="宋体" w:eastAsia="宋体" w:cs="宋体"/>
          <w:b/>
          <w:color w:val="auto"/>
          <w:sz w:val="24"/>
          <w:szCs w:val="21"/>
        </w:rPr>
      </w:pPr>
      <w:r>
        <w:rPr>
          <w:rFonts w:hint="eastAsia" w:ascii="宋体" w:hAnsi="宋体" w:eastAsia="宋体" w:cs="宋体"/>
          <w:b/>
          <w:color w:val="auto"/>
          <w:sz w:val="24"/>
          <w:szCs w:val="21"/>
        </w:rPr>
        <w:t>六、知识产权产权归属</w:t>
      </w:r>
    </w:p>
    <w:p>
      <w:pPr>
        <w:pStyle w:val="170"/>
        <w:tabs>
          <w:tab w:val="left" w:pos="900"/>
        </w:tabs>
        <w:spacing w:line="360" w:lineRule="auto"/>
        <w:rPr>
          <w:rFonts w:hint="eastAsia" w:ascii="宋体" w:hAnsi="宋体" w:eastAsia="宋体" w:cs="宋体"/>
          <w:b/>
          <w:color w:val="auto"/>
          <w:sz w:val="24"/>
          <w:szCs w:val="21"/>
        </w:rPr>
      </w:pPr>
      <w:r>
        <w:rPr>
          <w:rFonts w:hint="eastAsia" w:ascii="宋体" w:hAnsi="宋体" w:eastAsia="宋体" w:cs="宋体"/>
          <w:b/>
          <w:color w:val="auto"/>
          <w:sz w:val="24"/>
          <w:szCs w:val="21"/>
        </w:rPr>
        <w:t>……</w:t>
      </w:r>
    </w:p>
    <w:p>
      <w:pPr>
        <w:pStyle w:val="170"/>
        <w:numPr>
          <w:ilvl w:val="0"/>
          <w:numId w:val="3"/>
        </w:numPr>
        <w:tabs>
          <w:tab w:val="left" w:pos="900"/>
        </w:tabs>
        <w:spacing w:line="360" w:lineRule="auto"/>
        <w:rPr>
          <w:rFonts w:hint="eastAsia" w:ascii="宋体" w:hAnsi="宋体" w:eastAsia="宋体" w:cs="宋体"/>
          <w:b/>
          <w:color w:val="auto"/>
          <w:sz w:val="24"/>
          <w:szCs w:val="21"/>
        </w:rPr>
      </w:pPr>
      <w:r>
        <w:rPr>
          <w:rFonts w:hint="eastAsia" w:ascii="宋体" w:hAnsi="宋体" w:eastAsia="宋体" w:cs="宋体"/>
          <w:b/>
          <w:color w:val="auto"/>
          <w:sz w:val="24"/>
          <w:szCs w:val="21"/>
        </w:rPr>
        <w:t>保密</w:t>
      </w:r>
    </w:p>
    <w:p>
      <w:pPr>
        <w:pStyle w:val="170"/>
        <w:tabs>
          <w:tab w:val="left" w:pos="900"/>
        </w:tabs>
        <w:spacing w:line="360" w:lineRule="auto"/>
        <w:rPr>
          <w:rFonts w:hint="eastAsia" w:ascii="宋体" w:hAnsi="宋体" w:eastAsia="宋体" w:cs="宋体"/>
          <w:b/>
          <w:color w:val="auto"/>
          <w:sz w:val="24"/>
          <w:szCs w:val="21"/>
        </w:rPr>
      </w:pPr>
      <w:r>
        <w:rPr>
          <w:rFonts w:hint="eastAsia" w:ascii="宋体" w:hAnsi="宋体" w:eastAsia="宋体" w:cs="宋体"/>
          <w:b/>
          <w:color w:val="auto"/>
          <w:sz w:val="24"/>
          <w:szCs w:val="21"/>
        </w:rPr>
        <w:t>……</w:t>
      </w:r>
    </w:p>
    <w:p>
      <w:pPr>
        <w:pStyle w:val="103"/>
        <w:tabs>
          <w:tab w:val="left" w:pos="900"/>
        </w:tabs>
        <w:spacing w:line="360" w:lineRule="auto"/>
        <w:rPr>
          <w:rFonts w:hint="eastAsia" w:ascii="宋体" w:hAnsi="宋体" w:eastAsia="宋体" w:cs="宋体"/>
          <w:b/>
          <w:color w:val="auto"/>
          <w:sz w:val="24"/>
        </w:rPr>
      </w:pPr>
      <w:r>
        <w:rPr>
          <w:rFonts w:hint="eastAsia" w:ascii="宋体" w:hAnsi="宋体" w:eastAsia="宋体" w:cs="宋体"/>
          <w:b/>
          <w:bCs/>
          <w:color w:val="auto"/>
          <w:sz w:val="24"/>
        </w:rPr>
        <w:t>八、</w:t>
      </w:r>
      <w:r>
        <w:rPr>
          <w:rFonts w:hint="eastAsia" w:ascii="宋体" w:hAnsi="宋体" w:eastAsia="宋体" w:cs="宋体"/>
          <w:b/>
          <w:color w:val="auto"/>
          <w:sz w:val="24"/>
        </w:rPr>
        <w:t>违约责任与赔偿损失</w:t>
      </w:r>
    </w:p>
    <w:p>
      <w:pPr>
        <w:pStyle w:val="103"/>
        <w:tabs>
          <w:tab w:val="left" w:pos="900"/>
        </w:tabs>
        <w:spacing w:line="360" w:lineRule="auto"/>
        <w:rPr>
          <w:rFonts w:hint="eastAsia" w:ascii="宋体" w:hAnsi="宋体" w:eastAsia="宋体" w:cs="宋体"/>
          <w:b/>
          <w:color w:val="auto"/>
          <w:sz w:val="24"/>
        </w:rPr>
      </w:pPr>
      <w:r>
        <w:rPr>
          <w:rFonts w:hint="eastAsia" w:ascii="宋体" w:hAnsi="宋体" w:eastAsia="宋体" w:cs="宋体"/>
          <w:b/>
          <w:color w:val="auto"/>
          <w:sz w:val="24"/>
        </w:rPr>
        <w:t>……</w:t>
      </w:r>
    </w:p>
    <w:p>
      <w:pPr>
        <w:pStyle w:val="103"/>
        <w:spacing w:line="360" w:lineRule="auto"/>
        <w:rPr>
          <w:rFonts w:hint="eastAsia" w:ascii="宋体" w:hAnsi="宋体" w:eastAsia="宋体" w:cs="宋体"/>
          <w:b/>
          <w:color w:val="auto"/>
          <w:sz w:val="24"/>
        </w:rPr>
      </w:pPr>
      <w:r>
        <w:rPr>
          <w:rFonts w:hint="eastAsia" w:ascii="宋体" w:hAnsi="宋体" w:eastAsia="宋体" w:cs="宋体"/>
          <w:b/>
          <w:color w:val="auto"/>
          <w:sz w:val="24"/>
        </w:rPr>
        <w:t>九、争议的解决</w:t>
      </w:r>
    </w:p>
    <w:p>
      <w:pPr>
        <w:pStyle w:val="103"/>
        <w:spacing w:line="360" w:lineRule="auto"/>
        <w:rPr>
          <w:rFonts w:hint="eastAsia" w:ascii="宋体" w:hAnsi="宋体" w:eastAsia="宋体" w:cs="宋体"/>
          <w:b/>
          <w:color w:val="auto"/>
          <w:sz w:val="24"/>
        </w:rPr>
      </w:pPr>
      <w:r>
        <w:rPr>
          <w:rFonts w:hint="eastAsia" w:ascii="宋体" w:hAnsi="宋体" w:eastAsia="宋体" w:cs="宋体"/>
          <w:b/>
          <w:color w:val="auto"/>
          <w:sz w:val="24"/>
        </w:rPr>
        <w:t>……</w:t>
      </w:r>
    </w:p>
    <w:p>
      <w:pPr>
        <w:pStyle w:val="103"/>
        <w:spacing w:line="360" w:lineRule="auto"/>
        <w:rPr>
          <w:rFonts w:hint="eastAsia" w:ascii="宋体" w:hAnsi="宋体" w:eastAsia="宋体" w:cs="宋体"/>
          <w:b/>
          <w:color w:val="auto"/>
          <w:sz w:val="24"/>
        </w:rPr>
      </w:pPr>
      <w:r>
        <w:rPr>
          <w:rFonts w:hint="eastAsia" w:ascii="宋体" w:hAnsi="宋体" w:eastAsia="宋体" w:cs="宋体"/>
          <w:b/>
          <w:color w:val="auto"/>
          <w:sz w:val="24"/>
        </w:rPr>
        <w:t>十、不可抗力</w:t>
      </w:r>
    </w:p>
    <w:p>
      <w:pPr>
        <w:pStyle w:val="103"/>
        <w:spacing w:line="360" w:lineRule="auto"/>
        <w:rPr>
          <w:rFonts w:hint="eastAsia" w:ascii="宋体" w:hAnsi="宋体" w:eastAsia="宋体" w:cs="宋体"/>
          <w:b/>
          <w:color w:val="auto"/>
          <w:sz w:val="24"/>
        </w:rPr>
      </w:pPr>
      <w:r>
        <w:rPr>
          <w:rFonts w:hint="eastAsia" w:ascii="宋体" w:hAnsi="宋体" w:eastAsia="宋体" w:cs="宋体"/>
          <w:b/>
          <w:color w:val="auto"/>
          <w:sz w:val="24"/>
        </w:rPr>
        <w:t>……</w:t>
      </w:r>
    </w:p>
    <w:p>
      <w:pPr>
        <w:pStyle w:val="170"/>
        <w:spacing w:line="360" w:lineRule="auto"/>
        <w:rPr>
          <w:rFonts w:hint="eastAsia" w:ascii="宋体" w:hAnsi="宋体" w:eastAsia="宋体" w:cs="宋体"/>
          <w:color w:val="auto"/>
          <w:sz w:val="24"/>
          <w:szCs w:val="21"/>
        </w:rPr>
      </w:pPr>
      <w:r>
        <w:rPr>
          <w:rFonts w:hint="eastAsia" w:ascii="宋体" w:hAnsi="宋体" w:eastAsia="宋体" w:cs="宋体"/>
          <w:b/>
          <w:color w:val="auto"/>
          <w:sz w:val="24"/>
          <w:szCs w:val="21"/>
        </w:rPr>
        <w:t>十一、税费：</w:t>
      </w:r>
      <w:r>
        <w:rPr>
          <w:rFonts w:hint="eastAsia" w:ascii="宋体" w:hAnsi="宋体" w:eastAsia="宋体" w:cs="宋体"/>
          <w:color w:val="auto"/>
          <w:sz w:val="24"/>
          <w:szCs w:val="21"/>
        </w:rPr>
        <w:t>在中国境内、外发生的与本合同执行有关的一切税费均由乙方负担。</w:t>
      </w:r>
    </w:p>
    <w:p>
      <w:pPr>
        <w:pStyle w:val="170"/>
        <w:spacing w:line="360" w:lineRule="auto"/>
        <w:rPr>
          <w:rFonts w:hint="eastAsia" w:ascii="宋体" w:hAnsi="宋体" w:eastAsia="宋体" w:cs="宋体"/>
          <w:b/>
          <w:color w:val="auto"/>
          <w:sz w:val="24"/>
          <w:szCs w:val="21"/>
        </w:rPr>
      </w:pPr>
      <w:r>
        <w:rPr>
          <w:rFonts w:hint="eastAsia" w:ascii="宋体" w:hAnsi="宋体" w:eastAsia="宋体" w:cs="宋体"/>
          <w:b/>
          <w:color w:val="auto"/>
          <w:sz w:val="24"/>
          <w:szCs w:val="21"/>
        </w:rPr>
        <w:t>十二、其它</w:t>
      </w:r>
    </w:p>
    <w:p>
      <w:pPr>
        <w:pStyle w:val="170"/>
        <w:spacing w:line="360" w:lineRule="auto"/>
        <w:rPr>
          <w:rFonts w:hint="eastAsia" w:ascii="宋体" w:hAnsi="宋体" w:eastAsia="宋体" w:cs="宋体"/>
          <w:b/>
          <w:color w:val="auto"/>
          <w:sz w:val="24"/>
          <w:szCs w:val="21"/>
        </w:rPr>
      </w:pPr>
      <w:r>
        <w:rPr>
          <w:rFonts w:hint="eastAsia" w:ascii="宋体" w:hAnsi="宋体" w:eastAsia="宋体" w:cs="宋体"/>
          <w:color w:val="auto"/>
          <w:sz w:val="24"/>
          <w:szCs w:val="21"/>
        </w:rPr>
        <w:t>1) 本合同所有附件、采购文件、投标文件、中标通知书均为合同的有效组成部分，与本合同具有同等法律效力。</w:t>
      </w:r>
    </w:p>
    <w:p>
      <w:pPr>
        <w:pStyle w:val="170"/>
        <w:spacing w:line="360" w:lineRule="auto"/>
        <w:rPr>
          <w:rFonts w:hint="eastAsia" w:ascii="宋体" w:hAnsi="宋体" w:eastAsia="宋体" w:cs="宋体"/>
          <w:color w:val="auto"/>
          <w:sz w:val="24"/>
          <w:szCs w:val="21"/>
        </w:rPr>
      </w:pPr>
      <w:r>
        <w:rPr>
          <w:rFonts w:hint="eastAsia" w:ascii="宋体" w:hAnsi="宋体" w:eastAsia="宋体" w:cs="宋体"/>
          <w:bCs/>
          <w:color w:val="auto"/>
          <w:sz w:val="24"/>
          <w:szCs w:val="21"/>
        </w:rPr>
        <w:t xml:space="preserve">2) </w:t>
      </w:r>
      <w:r>
        <w:rPr>
          <w:rFonts w:hint="eastAsia" w:ascii="宋体" w:hAnsi="宋体" w:eastAsia="宋体" w:cs="宋体"/>
          <w:color w:val="auto"/>
          <w:sz w:val="24"/>
          <w:szCs w:val="21"/>
        </w:rPr>
        <w:t>在执行本合同的过程中，所有经双方签署确认的文件（包括会议纪要、补充协议、往来信函）即成为本合同的有效组成部分。</w:t>
      </w:r>
    </w:p>
    <w:p>
      <w:pPr>
        <w:pStyle w:val="170"/>
        <w:spacing w:line="360" w:lineRule="auto"/>
        <w:rPr>
          <w:rFonts w:hint="eastAsia" w:ascii="宋体" w:hAnsi="宋体" w:eastAsia="宋体" w:cs="宋体"/>
          <w:color w:val="auto"/>
          <w:sz w:val="24"/>
          <w:szCs w:val="21"/>
        </w:rPr>
      </w:pPr>
      <w:r>
        <w:rPr>
          <w:rFonts w:hint="eastAsia" w:ascii="宋体" w:hAnsi="宋体" w:eastAsia="宋体" w:cs="宋体"/>
          <w:color w:val="auto"/>
          <w:sz w:val="24"/>
          <w:szCs w:val="21"/>
        </w:rPr>
        <w:t xml:space="preserve">3) 如一方地址、电话、传真号码有变更，应在变更当日内书面通知对方，否则，应承担相应责任。 </w:t>
      </w:r>
    </w:p>
    <w:p>
      <w:pPr>
        <w:pStyle w:val="170"/>
        <w:spacing w:line="360" w:lineRule="auto"/>
        <w:rPr>
          <w:rFonts w:hint="eastAsia" w:ascii="宋体" w:hAnsi="宋体" w:eastAsia="宋体" w:cs="宋体"/>
          <w:color w:val="auto"/>
          <w:sz w:val="24"/>
          <w:szCs w:val="21"/>
        </w:rPr>
      </w:pPr>
      <w:r>
        <w:rPr>
          <w:rFonts w:hint="eastAsia" w:ascii="宋体" w:hAnsi="宋体" w:eastAsia="宋体" w:cs="宋体"/>
          <w:color w:val="auto"/>
          <w:sz w:val="24"/>
          <w:szCs w:val="21"/>
        </w:rPr>
        <w:t>4) 除甲方事先书面同意外，乙方不得部分或全部转让其应履行的合同项下的义务。</w:t>
      </w:r>
    </w:p>
    <w:p>
      <w:pPr>
        <w:pStyle w:val="170"/>
        <w:spacing w:line="360" w:lineRule="auto"/>
        <w:rPr>
          <w:rFonts w:hint="eastAsia" w:ascii="宋体" w:hAnsi="宋体" w:eastAsia="宋体" w:cs="宋体"/>
          <w:b/>
          <w:color w:val="auto"/>
          <w:sz w:val="24"/>
          <w:szCs w:val="21"/>
        </w:rPr>
      </w:pPr>
      <w:r>
        <w:rPr>
          <w:rFonts w:hint="eastAsia" w:ascii="宋体" w:hAnsi="宋体" w:eastAsia="宋体" w:cs="宋体"/>
          <w:b/>
          <w:color w:val="auto"/>
          <w:sz w:val="24"/>
          <w:szCs w:val="21"/>
        </w:rPr>
        <w:t>十三、合同生效：</w:t>
      </w:r>
    </w:p>
    <w:p>
      <w:pPr>
        <w:pStyle w:val="170"/>
        <w:spacing w:line="360" w:lineRule="auto"/>
        <w:rPr>
          <w:rFonts w:hint="eastAsia" w:ascii="宋体" w:hAnsi="宋体" w:eastAsia="宋体" w:cs="宋体"/>
          <w:color w:val="auto"/>
          <w:sz w:val="24"/>
          <w:szCs w:val="21"/>
        </w:rPr>
      </w:pPr>
      <w:r>
        <w:rPr>
          <w:rFonts w:hint="eastAsia" w:ascii="宋体" w:hAnsi="宋体" w:eastAsia="宋体" w:cs="宋体"/>
          <w:color w:val="auto"/>
          <w:sz w:val="24"/>
          <w:szCs w:val="21"/>
        </w:rPr>
        <w:t>1）本合同在甲乙双方法人代表或其授权代表签字盖章后生效。</w:t>
      </w:r>
    </w:p>
    <w:p>
      <w:pPr>
        <w:pStyle w:val="170"/>
        <w:spacing w:line="360" w:lineRule="auto"/>
        <w:rPr>
          <w:rFonts w:hint="eastAsia" w:ascii="宋体" w:hAnsi="宋体" w:eastAsia="宋体" w:cs="宋体"/>
          <w:color w:val="auto"/>
          <w:sz w:val="24"/>
          <w:szCs w:val="21"/>
        </w:rPr>
      </w:pPr>
      <w:r>
        <w:rPr>
          <w:rFonts w:hint="eastAsia" w:ascii="宋体" w:hAnsi="宋体" w:eastAsia="宋体" w:cs="宋体"/>
          <w:color w:val="auto"/>
          <w:sz w:val="24"/>
          <w:szCs w:val="21"/>
        </w:rPr>
        <w:t>2）合同一式</w:t>
      </w:r>
      <w:r>
        <w:rPr>
          <w:rFonts w:hint="eastAsia" w:ascii="宋体" w:hAnsi="宋体" w:eastAsia="宋体" w:cs="宋体"/>
          <w:color w:val="auto"/>
          <w:sz w:val="24"/>
          <w:szCs w:val="21"/>
          <w:u w:val="single"/>
        </w:rPr>
        <w:t xml:space="preserve">    </w:t>
      </w:r>
      <w:r>
        <w:rPr>
          <w:rFonts w:hint="eastAsia" w:ascii="宋体" w:hAnsi="宋体" w:eastAsia="宋体" w:cs="宋体"/>
          <w:color w:val="auto"/>
          <w:sz w:val="24"/>
          <w:szCs w:val="21"/>
        </w:rPr>
        <w:t>份。</w:t>
      </w:r>
    </w:p>
    <w:p>
      <w:pPr>
        <w:pStyle w:val="170"/>
        <w:spacing w:line="360" w:lineRule="auto"/>
        <w:rPr>
          <w:rFonts w:hint="eastAsia" w:ascii="宋体" w:hAnsi="宋体" w:eastAsia="宋体" w:cs="宋体"/>
          <w:b/>
          <w:color w:val="auto"/>
          <w:sz w:val="24"/>
          <w:szCs w:val="21"/>
        </w:rPr>
      </w:pPr>
    </w:p>
    <w:p>
      <w:pPr>
        <w:pStyle w:val="170"/>
        <w:spacing w:line="360" w:lineRule="auto"/>
        <w:rPr>
          <w:rFonts w:hint="eastAsia" w:ascii="宋体" w:hAnsi="宋体" w:eastAsia="宋体" w:cs="宋体"/>
          <w:b/>
          <w:color w:val="auto"/>
          <w:sz w:val="24"/>
          <w:szCs w:val="21"/>
        </w:rPr>
      </w:pPr>
      <w:r>
        <w:rPr>
          <w:rFonts w:hint="eastAsia" w:ascii="宋体" w:hAnsi="宋体" w:eastAsia="宋体" w:cs="宋体"/>
          <w:b/>
          <w:color w:val="auto"/>
          <w:sz w:val="24"/>
          <w:szCs w:val="21"/>
        </w:rPr>
        <w:t>甲方（盖章）：                                 乙方（盖章）：</w:t>
      </w:r>
    </w:p>
    <w:p>
      <w:pPr>
        <w:pStyle w:val="170"/>
        <w:spacing w:line="360" w:lineRule="auto"/>
        <w:rPr>
          <w:rFonts w:hint="eastAsia" w:ascii="宋体" w:hAnsi="宋体" w:eastAsia="宋体" w:cs="宋体"/>
          <w:b/>
          <w:color w:val="auto"/>
          <w:sz w:val="24"/>
          <w:szCs w:val="21"/>
        </w:rPr>
      </w:pPr>
      <w:r>
        <w:rPr>
          <w:rFonts w:hint="eastAsia" w:ascii="宋体" w:hAnsi="宋体" w:eastAsia="宋体" w:cs="宋体"/>
          <w:b/>
          <w:color w:val="auto"/>
          <w:sz w:val="24"/>
          <w:szCs w:val="21"/>
        </w:rPr>
        <w:t xml:space="preserve">代表：                                        代表： </w:t>
      </w:r>
    </w:p>
    <w:p>
      <w:pPr>
        <w:pStyle w:val="170"/>
        <w:spacing w:line="360" w:lineRule="auto"/>
        <w:rPr>
          <w:rFonts w:hint="eastAsia" w:ascii="宋体" w:hAnsi="宋体" w:eastAsia="宋体" w:cs="宋体"/>
          <w:color w:val="auto"/>
          <w:sz w:val="24"/>
          <w:szCs w:val="21"/>
        </w:rPr>
      </w:pPr>
      <w:r>
        <w:rPr>
          <w:rFonts w:hint="eastAsia" w:ascii="宋体" w:hAnsi="宋体" w:eastAsia="宋体" w:cs="宋体"/>
          <w:color w:val="auto"/>
          <w:sz w:val="24"/>
          <w:szCs w:val="21"/>
        </w:rPr>
        <w:t>签定地点：</w:t>
      </w:r>
    </w:p>
    <w:p>
      <w:pPr>
        <w:pStyle w:val="170"/>
        <w:spacing w:line="360" w:lineRule="auto"/>
        <w:rPr>
          <w:rFonts w:hint="eastAsia" w:ascii="宋体" w:hAnsi="宋体" w:eastAsia="宋体" w:cs="宋体"/>
          <w:color w:val="auto"/>
          <w:sz w:val="24"/>
          <w:szCs w:val="21"/>
        </w:rPr>
      </w:pPr>
      <w:r>
        <w:rPr>
          <w:rFonts w:hint="eastAsia" w:ascii="宋体" w:hAnsi="宋体" w:eastAsia="宋体" w:cs="宋体"/>
          <w:color w:val="auto"/>
          <w:sz w:val="24"/>
          <w:szCs w:val="21"/>
        </w:rPr>
        <w:t xml:space="preserve">签定日期：     年     月    日          签定日期：        年     月     日    </w:t>
      </w:r>
    </w:p>
    <w:p>
      <w:pPr>
        <w:pStyle w:val="170"/>
        <w:spacing w:line="360" w:lineRule="auto"/>
        <w:ind w:firstLine="4830"/>
        <w:rPr>
          <w:rFonts w:hint="eastAsia" w:ascii="宋体" w:hAnsi="宋体" w:eastAsia="宋体" w:cs="宋体"/>
          <w:color w:val="auto"/>
          <w:sz w:val="24"/>
          <w:szCs w:val="21"/>
        </w:rPr>
      </w:pPr>
      <w:r>
        <w:rPr>
          <w:rFonts w:hint="eastAsia" w:ascii="宋体" w:hAnsi="宋体" w:eastAsia="宋体" w:cs="宋体"/>
          <w:color w:val="auto"/>
          <w:sz w:val="24"/>
          <w:szCs w:val="21"/>
        </w:rPr>
        <w:t>开户名称：</w:t>
      </w:r>
    </w:p>
    <w:p>
      <w:pPr>
        <w:pStyle w:val="170"/>
        <w:spacing w:line="360" w:lineRule="auto"/>
        <w:ind w:firstLine="4830"/>
        <w:rPr>
          <w:rFonts w:hint="eastAsia" w:ascii="宋体" w:hAnsi="宋体" w:eastAsia="宋体" w:cs="宋体"/>
          <w:color w:val="auto"/>
          <w:sz w:val="24"/>
          <w:szCs w:val="21"/>
        </w:rPr>
      </w:pPr>
      <w:r>
        <w:rPr>
          <w:rFonts w:hint="eastAsia" w:ascii="宋体" w:hAnsi="宋体" w:eastAsia="宋体" w:cs="宋体"/>
          <w:color w:val="auto"/>
          <w:sz w:val="24"/>
          <w:szCs w:val="21"/>
        </w:rPr>
        <w:t>银行帐号：</w:t>
      </w:r>
    </w:p>
    <w:p>
      <w:pPr>
        <w:pStyle w:val="170"/>
        <w:spacing w:line="360" w:lineRule="auto"/>
        <w:rPr>
          <w:rFonts w:hint="eastAsia" w:ascii="宋体" w:hAnsi="宋体" w:eastAsia="宋体" w:cs="宋体"/>
          <w:color w:val="auto"/>
          <w:kern w:val="0"/>
          <w:sz w:val="24"/>
          <w:szCs w:val="21"/>
        </w:rPr>
      </w:pPr>
      <w:r>
        <w:rPr>
          <w:rFonts w:hint="eastAsia" w:ascii="宋体" w:hAnsi="宋体" w:eastAsia="宋体" w:cs="宋体"/>
          <w:color w:val="auto"/>
          <w:sz w:val="24"/>
          <w:szCs w:val="21"/>
        </w:rPr>
        <w:t xml:space="preserve">                                        开 户 行：</w:t>
      </w:r>
    </w:p>
    <w:p>
      <w:pPr>
        <w:pStyle w:val="4"/>
        <w:jc w:val="center"/>
        <w:rPr>
          <w:rFonts w:hint="eastAsia" w:ascii="仿宋" w:hAnsi="仿宋" w:eastAsia="仿宋"/>
          <w:color w:val="auto"/>
          <w:sz w:val="52"/>
          <w:szCs w:val="52"/>
          <w:lang w:val="zh-CN"/>
        </w:rPr>
      </w:pPr>
    </w:p>
    <w:p>
      <w:pPr>
        <w:numPr>
          <w:ins w:id="152" w:author="Sky123.Org" w:date="2017-02-23T11:03:00Z"/>
        </w:numPr>
        <w:spacing w:line="360" w:lineRule="auto"/>
        <w:ind w:right="560"/>
        <w:jc w:val="center"/>
        <w:rPr>
          <w:rFonts w:hint="eastAsia" w:ascii="仿宋" w:hAnsi="仿宋" w:eastAsia="仿宋"/>
          <w:color w:val="auto"/>
          <w:sz w:val="52"/>
        </w:rPr>
      </w:pPr>
    </w:p>
    <w:p>
      <w:pPr>
        <w:numPr>
          <w:ins w:id="153" w:author="Sky123.Org" w:date="2017-02-23T11:03:00Z"/>
        </w:numPr>
        <w:spacing w:line="360" w:lineRule="auto"/>
        <w:ind w:right="560"/>
        <w:jc w:val="center"/>
        <w:rPr>
          <w:rFonts w:hint="eastAsia" w:ascii="仿宋" w:hAnsi="仿宋" w:eastAsia="仿宋"/>
          <w:color w:val="auto"/>
          <w:sz w:val="52"/>
        </w:rPr>
      </w:pPr>
    </w:p>
    <w:bookmarkEnd w:id="1"/>
    <w:p>
      <w:pPr>
        <w:numPr>
          <w:ins w:id="154" w:author="Sky123.Org" w:date="2017-02-23T11:03:00Z"/>
        </w:numPr>
        <w:spacing w:line="360" w:lineRule="auto"/>
        <w:ind w:right="560"/>
        <w:jc w:val="center"/>
        <w:rPr>
          <w:rFonts w:hint="eastAsia" w:ascii="仿宋" w:hAnsi="仿宋" w:eastAsia="仿宋"/>
          <w:b/>
          <w:bCs/>
          <w:color w:val="auto"/>
          <w:sz w:val="28"/>
          <w:szCs w:val="28"/>
        </w:rPr>
      </w:pPr>
      <w:r>
        <w:rPr>
          <w:rFonts w:hint="eastAsia" w:ascii="仿宋" w:hAnsi="仿宋" w:eastAsia="仿宋"/>
          <w:b/>
          <w:bCs/>
          <w:color w:val="auto"/>
          <w:sz w:val="52"/>
        </w:rPr>
        <w:t>第六部分</w:t>
      </w:r>
    </w:p>
    <w:p>
      <w:pPr>
        <w:numPr>
          <w:ins w:id="155" w:author="Sky123.Org" w:date="2017-02-23T11:03:00Z"/>
        </w:numPr>
        <w:spacing w:line="360" w:lineRule="auto"/>
        <w:ind w:right="560"/>
        <w:jc w:val="center"/>
        <w:rPr>
          <w:rFonts w:hint="eastAsia" w:ascii="仿宋" w:hAnsi="仿宋" w:eastAsia="仿宋"/>
          <w:b/>
          <w:bCs/>
          <w:color w:val="auto"/>
          <w:sz w:val="28"/>
          <w:szCs w:val="28"/>
        </w:rPr>
      </w:pPr>
    </w:p>
    <w:p>
      <w:pPr>
        <w:numPr>
          <w:ins w:id="156" w:author="Sky123.Org" w:date="2017-02-23T11:03:00Z"/>
        </w:numPr>
        <w:spacing w:line="360" w:lineRule="auto"/>
        <w:ind w:right="560"/>
        <w:jc w:val="center"/>
        <w:rPr>
          <w:rFonts w:hint="eastAsia" w:ascii="仿宋" w:hAnsi="仿宋" w:eastAsia="仿宋"/>
          <w:b/>
          <w:bCs/>
          <w:color w:val="auto"/>
          <w:sz w:val="28"/>
          <w:szCs w:val="28"/>
        </w:rPr>
      </w:pPr>
    </w:p>
    <w:p>
      <w:pPr>
        <w:numPr>
          <w:ins w:id="157" w:author="Sky123.Org" w:date="2017-02-23T11:03:00Z"/>
        </w:numPr>
        <w:spacing w:line="360" w:lineRule="auto"/>
        <w:ind w:right="560"/>
        <w:jc w:val="center"/>
        <w:rPr>
          <w:rFonts w:hint="eastAsia" w:ascii="仿宋" w:hAnsi="仿宋" w:eastAsia="仿宋"/>
          <w:b/>
          <w:bCs/>
          <w:color w:val="auto"/>
          <w:sz w:val="28"/>
          <w:szCs w:val="28"/>
        </w:rPr>
      </w:pPr>
    </w:p>
    <w:p>
      <w:pPr>
        <w:pStyle w:val="4"/>
        <w:jc w:val="center"/>
        <w:rPr>
          <w:rFonts w:ascii="宋体" w:hAnsi="宋体"/>
          <w:color w:val="auto"/>
          <w:szCs w:val="21"/>
        </w:rPr>
      </w:pPr>
      <w:r>
        <w:rPr>
          <w:rFonts w:hint="eastAsia" w:ascii="仿宋" w:hAnsi="仿宋" w:eastAsia="仿宋"/>
          <w:b/>
          <w:bCs/>
          <w:color w:val="auto"/>
          <w:sz w:val="72"/>
          <w:szCs w:val="72"/>
        </w:rPr>
        <w:t>投标文件格式</w:t>
      </w:r>
    </w:p>
    <w:p>
      <w:pPr>
        <w:spacing w:line="360" w:lineRule="auto"/>
        <w:jc w:val="left"/>
        <w:rPr>
          <w:rFonts w:hint="eastAsia" w:ascii="宋体" w:hAnsi="宋体"/>
          <w:b/>
          <w:bCs/>
          <w:color w:val="auto"/>
          <w:sz w:val="18"/>
          <w:szCs w:val="21"/>
        </w:rPr>
      </w:pPr>
      <w:r>
        <w:rPr>
          <w:rFonts w:hint="eastAsia" w:ascii="宋体" w:hAnsi="宋体"/>
          <w:b/>
          <w:bCs/>
          <w:color w:val="auto"/>
          <w:sz w:val="18"/>
          <w:szCs w:val="21"/>
        </w:rPr>
        <w:t>温馨提示：</w:t>
      </w:r>
    </w:p>
    <w:p>
      <w:pPr>
        <w:spacing w:line="360" w:lineRule="auto"/>
        <w:jc w:val="left"/>
        <w:rPr>
          <w:rFonts w:hint="eastAsia" w:ascii="宋体" w:hAnsi="宋体"/>
          <w:b/>
          <w:bCs/>
          <w:color w:val="auto"/>
          <w:sz w:val="18"/>
          <w:szCs w:val="21"/>
        </w:rPr>
      </w:pPr>
      <w:r>
        <w:rPr>
          <w:rFonts w:hint="eastAsia" w:ascii="宋体" w:hAnsi="宋体"/>
          <w:b/>
          <w:bCs/>
          <w:color w:val="auto"/>
          <w:sz w:val="18"/>
          <w:szCs w:val="21"/>
        </w:rPr>
        <w:t>1.本部分仅供参考。</w:t>
      </w:r>
    </w:p>
    <w:p>
      <w:pPr>
        <w:numPr>
          <w:ilvl w:val="0"/>
          <w:numId w:val="4"/>
        </w:numPr>
        <w:spacing w:line="360" w:lineRule="auto"/>
        <w:jc w:val="left"/>
        <w:rPr>
          <w:rFonts w:hint="eastAsia" w:ascii="宋体" w:hAnsi="宋体"/>
          <w:b/>
          <w:bCs/>
          <w:color w:val="auto"/>
          <w:sz w:val="18"/>
          <w:szCs w:val="21"/>
        </w:rPr>
      </w:pPr>
      <w:r>
        <w:rPr>
          <w:rFonts w:hint="eastAsia" w:ascii="宋体" w:hAnsi="宋体"/>
          <w:b/>
          <w:bCs/>
          <w:color w:val="auto"/>
          <w:sz w:val="18"/>
          <w:szCs w:val="21"/>
        </w:rPr>
        <w:t>供应商应当编制投标文件一式五份，其中正本一份和副本四份（投标文件的副本可采用正本的复印件）。</w:t>
      </w:r>
    </w:p>
    <w:p>
      <w:pPr>
        <w:numPr>
          <w:ilvl w:val="0"/>
          <w:numId w:val="4"/>
        </w:numPr>
        <w:spacing w:line="360" w:lineRule="auto"/>
        <w:jc w:val="left"/>
        <w:rPr>
          <w:rFonts w:hint="eastAsia" w:ascii="宋体" w:hAnsi="宋体"/>
          <w:b/>
          <w:bCs/>
          <w:color w:val="auto"/>
          <w:sz w:val="18"/>
          <w:szCs w:val="21"/>
        </w:rPr>
      </w:pPr>
      <w:r>
        <w:rPr>
          <w:rFonts w:hint="eastAsia" w:ascii="宋体" w:hAnsi="宋体"/>
          <w:b/>
          <w:bCs/>
          <w:color w:val="auto"/>
          <w:sz w:val="18"/>
          <w:szCs w:val="21"/>
        </w:rPr>
        <w:t>供应商应当将投标文件正本和所有的副本分别单独密封包装，每套投标文件须清楚地标明“正本”、“副本”，外包装上应当注明</w:t>
      </w:r>
      <w:r>
        <w:rPr>
          <w:rFonts w:hint="eastAsia" w:ascii="宋体" w:hAnsi="宋体"/>
          <w:b/>
          <w:bCs/>
          <w:color w:val="auto"/>
          <w:sz w:val="18"/>
          <w:szCs w:val="21"/>
          <w:lang w:eastAsia="zh-CN"/>
        </w:rPr>
        <w:t>韶关市工人文化宫引进专业服务采购项目</w:t>
      </w:r>
      <w:r>
        <w:rPr>
          <w:rFonts w:hint="eastAsia" w:ascii="宋体" w:hAnsi="宋体"/>
          <w:b/>
          <w:bCs/>
          <w:color w:val="auto"/>
          <w:sz w:val="18"/>
          <w:szCs w:val="21"/>
        </w:rPr>
        <w:t>、项目编号</w:t>
      </w:r>
      <w:r>
        <w:rPr>
          <w:rFonts w:hint="eastAsia" w:ascii="宋体" w:hAnsi="宋体"/>
          <w:b/>
          <w:bCs/>
          <w:color w:val="auto"/>
          <w:sz w:val="18"/>
          <w:szCs w:val="21"/>
          <w:lang w:val="en-US" w:eastAsia="zh-CN"/>
        </w:rPr>
        <w:t>和</w:t>
      </w:r>
      <w:r>
        <w:rPr>
          <w:rFonts w:hint="eastAsia" w:ascii="宋体" w:hAnsi="宋体"/>
          <w:b/>
          <w:bCs/>
          <w:color w:val="auto"/>
          <w:sz w:val="18"/>
          <w:szCs w:val="21"/>
        </w:rPr>
        <w:t>“在（</w:t>
      </w:r>
      <w:r>
        <w:rPr>
          <w:rFonts w:hint="eastAsia" w:ascii="宋体" w:hAnsi="宋体"/>
          <w:b/>
          <w:bCs/>
          <w:color w:val="auto"/>
          <w:sz w:val="18"/>
          <w:szCs w:val="21"/>
          <w:lang w:val="en-US" w:eastAsia="zh-CN"/>
        </w:rPr>
        <w:t>采购</w:t>
      </w:r>
      <w:r>
        <w:rPr>
          <w:rFonts w:hint="eastAsia" w:ascii="宋体" w:hAnsi="宋体"/>
          <w:b/>
          <w:bCs/>
          <w:color w:val="auto"/>
          <w:sz w:val="18"/>
          <w:szCs w:val="21"/>
        </w:rPr>
        <w:t>文件中规定的开标日期和时间）之前不得启封”的字样，封口处应当加盖供应商公章。</w:t>
      </w:r>
    </w:p>
    <w:p>
      <w:pPr>
        <w:spacing w:line="360" w:lineRule="auto"/>
        <w:rPr>
          <w:rFonts w:ascii="宋体" w:hAnsi="宋体"/>
          <w:b/>
          <w:color w:val="auto"/>
          <w:sz w:val="30"/>
        </w:rPr>
      </w:pPr>
      <w:r>
        <w:rPr>
          <w:rFonts w:hint="eastAsia" w:ascii="宋体" w:hAnsi="宋体"/>
          <w:b/>
          <w:color w:val="auto"/>
          <w:sz w:val="30"/>
        </w:rPr>
        <w:br w:type="page"/>
      </w:r>
      <w:r>
        <w:rPr>
          <w:rFonts w:hint="eastAsia" w:ascii="宋体" w:hAnsi="宋体"/>
          <w:b/>
          <w:color w:val="auto"/>
          <w:sz w:val="30"/>
        </w:rPr>
        <w:t xml:space="preserve">                           目录</w:t>
      </w:r>
    </w:p>
    <w:p>
      <w:pPr>
        <w:spacing w:line="360" w:lineRule="auto"/>
        <w:jc w:val="center"/>
        <w:rPr>
          <w:rFonts w:ascii="宋体" w:hAnsi="宋体" w:eastAsia="仿宋_GB2312"/>
          <w:b/>
          <w:smallCaps/>
          <w:color w:val="auto"/>
          <w:kern w:val="0"/>
          <w:szCs w:val="21"/>
        </w:rPr>
      </w:pPr>
    </w:p>
    <w:p>
      <w:pPr>
        <w:jc w:val="left"/>
        <w:rPr>
          <w:rFonts w:hint="eastAsia" w:ascii="仿宋" w:hAnsi="仿宋" w:eastAsia="仿宋"/>
          <w:b/>
          <w:smallCaps/>
          <w:color w:val="auto"/>
          <w:kern w:val="0"/>
          <w:szCs w:val="21"/>
        </w:rPr>
      </w:pPr>
      <w:r>
        <w:rPr>
          <w:rFonts w:hint="eastAsia" w:ascii="仿宋" w:hAnsi="仿宋" w:eastAsia="仿宋"/>
          <w:b/>
          <w:smallCaps/>
          <w:color w:val="auto"/>
          <w:kern w:val="0"/>
          <w:szCs w:val="21"/>
        </w:rPr>
        <w:t>一、自查表 …………………………………………………………………………………………（）</w:t>
      </w:r>
    </w:p>
    <w:p>
      <w:pPr>
        <w:pStyle w:val="64"/>
        <w:jc w:val="left"/>
        <w:rPr>
          <w:rFonts w:hint="eastAsia" w:ascii="仿宋" w:hAnsi="仿宋" w:eastAsia="仿宋"/>
          <w:bCs/>
          <w:smallCaps/>
          <w:color w:val="auto"/>
          <w:kern w:val="0"/>
          <w:szCs w:val="21"/>
        </w:rPr>
      </w:pPr>
      <w:r>
        <w:rPr>
          <w:rFonts w:hint="eastAsia" w:ascii="仿宋" w:hAnsi="仿宋" w:eastAsia="仿宋"/>
          <w:bCs/>
          <w:smallCaps/>
          <w:color w:val="auto"/>
          <w:kern w:val="0"/>
          <w:szCs w:val="21"/>
        </w:rPr>
        <w:t xml:space="preserve">   1.1资格性/符合性自表…………………………………………………………………………（）</w:t>
      </w:r>
    </w:p>
    <w:p>
      <w:pPr>
        <w:pStyle w:val="64"/>
        <w:jc w:val="left"/>
        <w:rPr>
          <w:rFonts w:hint="eastAsia" w:ascii="仿宋" w:hAnsi="仿宋" w:eastAsia="仿宋"/>
          <w:bCs/>
          <w:smallCaps/>
          <w:color w:val="auto"/>
          <w:kern w:val="0"/>
          <w:szCs w:val="21"/>
          <w:lang w:val="zh-CN"/>
        </w:rPr>
      </w:pPr>
      <w:r>
        <w:rPr>
          <w:rFonts w:hint="eastAsia" w:ascii="仿宋" w:hAnsi="仿宋" w:eastAsia="仿宋"/>
          <w:bCs/>
          <w:smallCaps/>
          <w:color w:val="auto"/>
          <w:kern w:val="0"/>
          <w:szCs w:val="21"/>
        </w:rPr>
        <w:t xml:space="preserve">   </w:t>
      </w:r>
      <w:r>
        <w:rPr>
          <w:rFonts w:hint="eastAsia" w:ascii="仿宋" w:hAnsi="仿宋" w:eastAsia="仿宋"/>
          <w:bCs/>
          <w:smallCaps/>
          <w:color w:val="auto"/>
          <w:kern w:val="0"/>
          <w:szCs w:val="21"/>
          <w:lang w:val="zh-CN"/>
        </w:rPr>
        <w:t>1.</w:t>
      </w:r>
      <w:r>
        <w:rPr>
          <w:rFonts w:hint="eastAsia" w:ascii="仿宋" w:hAnsi="仿宋" w:eastAsia="仿宋"/>
          <w:bCs/>
          <w:smallCaps/>
          <w:color w:val="auto"/>
          <w:kern w:val="0"/>
          <w:szCs w:val="21"/>
        </w:rPr>
        <w:t>2</w:t>
      </w:r>
      <w:r>
        <w:rPr>
          <w:rFonts w:hint="eastAsia" w:ascii="仿宋" w:hAnsi="仿宋" w:eastAsia="仿宋"/>
          <w:bCs/>
          <w:smallCaps/>
          <w:color w:val="auto"/>
          <w:kern w:val="0"/>
          <w:szCs w:val="21"/>
          <w:lang w:val="zh-CN"/>
        </w:rPr>
        <w:tab/>
      </w:r>
      <w:r>
        <w:rPr>
          <w:rFonts w:hint="eastAsia" w:ascii="仿宋" w:hAnsi="仿宋" w:eastAsia="仿宋"/>
          <w:bCs/>
          <w:smallCaps/>
          <w:color w:val="auto"/>
          <w:kern w:val="0"/>
          <w:szCs w:val="21"/>
          <w:lang w:val="zh-CN"/>
        </w:rPr>
        <w:t>“★”条款自查表</w:t>
      </w:r>
      <w:r>
        <w:rPr>
          <w:rFonts w:hint="eastAsia" w:ascii="仿宋" w:hAnsi="仿宋" w:eastAsia="仿宋"/>
          <w:bCs/>
          <w:smallCaps/>
          <w:color w:val="auto"/>
          <w:kern w:val="0"/>
          <w:szCs w:val="21"/>
        </w:rPr>
        <w:t>…</w:t>
      </w:r>
      <w:r>
        <w:rPr>
          <w:rFonts w:ascii="仿宋" w:hAnsi="仿宋" w:eastAsia="仿宋"/>
          <w:bCs/>
          <w:smallCaps/>
          <w:color w:val="auto"/>
          <w:kern w:val="0"/>
          <w:szCs w:val="21"/>
        </w:rPr>
        <w:t xml:space="preserve"> </w:t>
      </w:r>
      <w:r>
        <w:rPr>
          <w:rFonts w:hint="eastAsia" w:ascii="仿宋" w:hAnsi="仿宋" w:eastAsia="仿宋"/>
          <w:bCs/>
          <w:smallCaps/>
          <w:color w:val="auto"/>
          <w:kern w:val="0"/>
          <w:szCs w:val="21"/>
        </w:rPr>
        <w:t>………………………………………………………………………（）</w:t>
      </w:r>
    </w:p>
    <w:p>
      <w:pPr>
        <w:pStyle w:val="64"/>
        <w:jc w:val="left"/>
        <w:rPr>
          <w:rFonts w:hint="eastAsia" w:ascii="仿宋" w:hAnsi="仿宋" w:eastAsia="仿宋"/>
          <w:bCs/>
          <w:smallCaps/>
          <w:color w:val="auto"/>
          <w:kern w:val="0"/>
          <w:szCs w:val="21"/>
          <w:lang w:val="zh-CN"/>
        </w:rPr>
      </w:pPr>
      <w:r>
        <w:rPr>
          <w:rFonts w:hint="eastAsia" w:ascii="仿宋" w:hAnsi="仿宋" w:eastAsia="仿宋"/>
          <w:bCs/>
          <w:smallCaps/>
          <w:color w:val="auto"/>
          <w:kern w:val="0"/>
          <w:szCs w:val="21"/>
        </w:rPr>
        <w:t xml:space="preserve">   1.3</w:t>
      </w:r>
      <w:r>
        <w:rPr>
          <w:rFonts w:hint="eastAsia" w:ascii="仿宋" w:hAnsi="仿宋" w:eastAsia="仿宋"/>
          <w:bCs/>
          <w:smallCaps/>
          <w:color w:val="auto"/>
          <w:kern w:val="0"/>
          <w:szCs w:val="21"/>
          <w:lang w:val="en-GB"/>
        </w:rPr>
        <w:t>“</w:t>
      </w:r>
      <w:r>
        <w:rPr>
          <w:rFonts w:hint="eastAsia" w:ascii="仿宋" w:hAnsi="仿宋" w:eastAsia="仿宋"/>
          <w:bCs/>
          <w:smallCaps/>
          <w:color w:val="auto"/>
          <w:kern w:val="0"/>
          <w:szCs w:val="21"/>
          <w:lang w:val="zh-CN"/>
        </w:rPr>
        <w:t>▲</w:t>
      </w:r>
      <w:r>
        <w:rPr>
          <w:rFonts w:hint="eastAsia" w:ascii="仿宋" w:hAnsi="仿宋" w:eastAsia="仿宋"/>
          <w:bCs/>
          <w:smallCaps/>
          <w:color w:val="auto"/>
          <w:kern w:val="0"/>
          <w:szCs w:val="21"/>
          <w:lang w:val="en-GB"/>
        </w:rPr>
        <w:t>”</w:t>
      </w:r>
      <w:r>
        <w:rPr>
          <w:rFonts w:hint="eastAsia" w:ascii="仿宋" w:hAnsi="仿宋" w:eastAsia="仿宋"/>
          <w:bCs/>
          <w:smallCaps/>
          <w:color w:val="auto"/>
          <w:kern w:val="0"/>
          <w:szCs w:val="21"/>
        </w:rPr>
        <w:t>条款自查表………………………………………………………………………………（）</w:t>
      </w:r>
    </w:p>
    <w:p>
      <w:pPr>
        <w:pStyle w:val="64"/>
        <w:jc w:val="left"/>
        <w:rPr>
          <w:rFonts w:hint="eastAsia" w:ascii="仿宋" w:hAnsi="仿宋" w:eastAsia="仿宋"/>
          <w:bCs/>
          <w:smallCaps/>
          <w:color w:val="auto"/>
          <w:kern w:val="0"/>
          <w:szCs w:val="21"/>
        </w:rPr>
      </w:pPr>
      <w:r>
        <w:rPr>
          <w:rFonts w:hint="eastAsia" w:ascii="仿宋" w:hAnsi="仿宋" w:eastAsia="仿宋"/>
          <w:bCs/>
          <w:smallCaps/>
          <w:color w:val="auto"/>
          <w:kern w:val="0"/>
          <w:szCs w:val="21"/>
        </w:rPr>
        <w:t xml:space="preserve">   1.4技术评审自查表………………………………………………………………………………（）</w:t>
      </w:r>
    </w:p>
    <w:p>
      <w:pPr>
        <w:pStyle w:val="64"/>
        <w:jc w:val="left"/>
        <w:rPr>
          <w:rFonts w:hint="eastAsia" w:ascii="仿宋" w:hAnsi="仿宋" w:eastAsia="仿宋"/>
          <w:bCs/>
          <w:smallCaps/>
          <w:color w:val="auto"/>
          <w:kern w:val="0"/>
          <w:szCs w:val="21"/>
        </w:rPr>
      </w:pPr>
      <w:r>
        <w:rPr>
          <w:rFonts w:hint="eastAsia" w:ascii="仿宋" w:hAnsi="仿宋" w:eastAsia="仿宋"/>
          <w:bCs/>
          <w:smallCaps/>
          <w:color w:val="auto"/>
          <w:kern w:val="0"/>
          <w:szCs w:val="21"/>
        </w:rPr>
        <w:t xml:space="preserve">   1.5商务评审自查表………………………………………………………………………………（）</w:t>
      </w:r>
    </w:p>
    <w:p>
      <w:pPr>
        <w:jc w:val="left"/>
        <w:rPr>
          <w:rFonts w:hint="eastAsia" w:ascii="仿宋" w:hAnsi="仿宋" w:eastAsia="仿宋"/>
          <w:b/>
          <w:smallCaps/>
          <w:color w:val="auto"/>
          <w:kern w:val="0"/>
          <w:szCs w:val="21"/>
        </w:rPr>
      </w:pPr>
      <w:r>
        <w:rPr>
          <w:rFonts w:hint="eastAsia" w:ascii="仿宋" w:hAnsi="仿宋" w:eastAsia="仿宋"/>
          <w:b/>
          <w:smallCaps/>
          <w:color w:val="auto"/>
          <w:kern w:val="0"/>
          <w:szCs w:val="21"/>
        </w:rPr>
        <w:t>二、投标函 ……………………………………………………………………………………………（）</w:t>
      </w:r>
    </w:p>
    <w:p>
      <w:pPr>
        <w:pStyle w:val="64"/>
        <w:jc w:val="left"/>
        <w:rPr>
          <w:rFonts w:hint="eastAsia" w:ascii="仿宋" w:hAnsi="仿宋" w:eastAsia="仿宋"/>
          <w:bCs/>
          <w:smallCaps/>
          <w:color w:val="auto"/>
          <w:kern w:val="0"/>
          <w:szCs w:val="21"/>
        </w:rPr>
      </w:pPr>
      <w:r>
        <w:rPr>
          <w:rFonts w:hint="eastAsia" w:ascii="仿宋" w:hAnsi="仿宋" w:eastAsia="仿宋"/>
          <w:b/>
          <w:smallCaps/>
          <w:color w:val="auto"/>
          <w:kern w:val="0"/>
          <w:szCs w:val="21"/>
        </w:rPr>
        <w:t>三、资格证明文件 ……………………………………………………………………………………（）</w:t>
      </w:r>
      <w:r>
        <w:rPr>
          <w:rFonts w:hint="eastAsia" w:ascii="仿宋" w:hAnsi="仿宋" w:eastAsia="仿宋"/>
          <w:bCs/>
          <w:smallCaps/>
          <w:color w:val="auto"/>
          <w:kern w:val="0"/>
          <w:szCs w:val="21"/>
        </w:rPr>
        <w:t xml:space="preserve"> </w:t>
      </w:r>
    </w:p>
    <w:p>
      <w:pPr>
        <w:pStyle w:val="64"/>
        <w:jc w:val="left"/>
        <w:rPr>
          <w:rFonts w:hint="eastAsia" w:ascii="仿宋" w:hAnsi="仿宋" w:eastAsia="仿宋"/>
          <w:bCs/>
          <w:smallCaps/>
          <w:color w:val="auto"/>
          <w:kern w:val="0"/>
          <w:szCs w:val="21"/>
        </w:rPr>
      </w:pPr>
      <w:r>
        <w:rPr>
          <w:rFonts w:hint="eastAsia" w:ascii="仿宋" w:hAnsi="仿宋" w:eastAsia="仿宋"/>
          <w:bCs/>
          <w:smallCaps/>
          <w:color w:val="auto"/>
          <w:kern w:val="0"/>
          <w:szCs w:val="21"/>
        </w:rPr>
        <w:t xml:space="preserve">   3.1营业执照或事业法人登记证或身份证等相关证明…………………………………………（）</w:t>
      </w:r>
    </w:p>
    <w:p>
      <w:pPr>
        <w:pStyle w:val="64"/>
        <w:jc w:val="left"/>
        <w:rPr>
          <w:rFonts w:hint="eastAsia" w:ascii="仿宋" w:hAnsi="仿宋" w:eastAsia="仿宋"/>
          <w:bCs/>
          <w:smallCaps/>
          <w:color w:val="auto"/>
          <w:kern w:val="0"/>
          <w:szCs w:val="21"/>
        </w:rPr>
      </w:pPr>
      <w:r>
        <w:rPr>
          <w:rFonts w:hint="eastAsia" w:ascii="仿宋" w:hAnsi="仿宋" w:eastAsia="仿宋"/>
          <w:bCs/>
          <w:smallCaps/>
          <w:color w:val="auto"/>
          <w:kern w:val="0"/>
          <w:szCs w:val="21"/>
        </w:rPr>
        <w:t xml:space="preserve">   3.2法定代表人证明书……………………………………………………………………………（）</w:t>
      </w:r>
    </w:p>
    <w:p>
      <w:pPr>
        <w:pStyle w:val="64"/>
        <w:jc w:val="left"/>
        <w:rPr>
          <w:rFonts w:hint="eastAsia" w:ascii="仿宋" w:hAnsi="仿宋" w:eastAsia="仿宋"/>
          <w:bCs/>
          <w:smallCaps/>
          <w:color w:val="auto"/>
          <w:kern w:val="0"/>
          <w:szCs w:val="21"/>
        </w:rPr>
      </w:pPr>
      <w:r>
        <w:rPr>
          <w:rFonts w:hint="eastAsia" w:ascii="仿宋" w:hAnsi="仿宋" w:eastAsia="仿宋"/>
          <w:bCs/>
          <w:smallCaps/>
          <w:color w:val="auto"/>
          <w:kern w:val="0"/>
          <w:szCs w:val="21"/>
        </w:rPr>
        <w:t xml:space="preserve">   3.3法定代表人授权委托书（如有） ……………………………………………………………（）</w:t>
      </w:r>
    </w:p>
    <w:p>
      <w:pPr>
        <w:pStyle w:val="64"/>
        <w:jc w:val="left"/>
        <w:rPr>
          <w:rFonts w:hint="eastAsia" w:ascii="仿宋" w:hAnsi="仿宋" w:eastAsia="仿宋"/>
          <w:bCs/>
          <w:smallCaps/>
          <w:color w:val="auto"/>
          <w:kern w:val="0"/>
          <w:szCs w:val="21"/>
        </w:rPr>
      </w:pPr>
      <w:r>
        <w:rPr>
          <w:rFonts w:hint="eastAsia" w:ascii="仿宋" w:hAnsi="仿宋" w:eastAsia="仿宋"/>
          <w:bCs/>
          <w:smallCaps/>
          <w:color w:val="auto"/>
          <w:kern w:val="0"/>
          <w:szCs w:val="21"/>
        </w:rPr>
        <w:t xml:space="preserve">   3.4财务状况报告或资信证明或投标担保函……………………………………………………（）</w:t>
      </w:r>
    </w:p>
    <w:p>
      <w:pPr>
        <w:numPr>
          <w:ins w:id="158" w:author="Sky123.Org" w:date="2017-02-23T15:46:00Z"/>
        </w:numPr>
        <w:rPr>
          <w:rFonts w:hint="eastAsia" w:ascii="仿宋" w:hAnsi="仿宋" w:eastAsia="仿宋"/>
          <w:bCs/>
          <w:smallCaps/>
          <w:color w:val="auto"/>
          <w:kern w:val="0"/>
          <w:szCs w:val="21"/>
        </w:rPr>
      </w:pPr>
      <w:r>
        <w:rPr>
          <w:rFonts w:hint="eastAsia" w:ascii="仿宋" w:hAnsi="仿宋" w:eastAsia="仿宋"/>
          <w:bCs/>
          <w:smallCaps/>
          <w:color w:val="auto"/>
          <w:kern w:val="0"/>
          <w:szCs w:val="21"/>
        </w:rPr>
        <w:t xml:space="preserve">   3.5依法缴纳税收和社会保障资金的相关材料…………………………………………………（）</w:t>
      </w:r>
    </w:p>
    <w:p>
      <w:pPr>
        <w:numPr>
          <w:ins w:id="159" w:author="Sky123.Org" w:date="2017-02-23T15:46:00Z"/>
        </w:numPr>
        <w:rPr>
          <w:rFonts w:hint="eastAsia" w:ascii="仿宋" w:hAnsi="仿宋" w:eastAsia="仿宋"/>
          <w:bCs/>
          <w:smallCaps/>
          <w:color w:val="auto"/>
          <w:kern w:val="0"/>
          <w:szCs w:val="21"/>
        </w:rPr>
      </w:pPr>
      <w:r>
        <w:rPr>
          <w:rFonts w:ascii="仿宋" w:hAnsi="仿宋" w:eastAsia="仿宋"/>
          <w:bCs/>
          <w:smallCaps/>
          <w:color w:val="auto"/>
          <w:kern w:val="0"/>
          <w:szCs w:val="21"/>
        </w:rPr>
        <w:t xml:space="preserve">   </w:t>
      </w:r>
      <w:r>
        <w:rPr>
          <w:rFonts w:hint="eastAsia" w:ascii="仿宋" w:hAnsi="仿宋" w:eastAsia="仿宋"/>
          <w:bCs/>
          <w:smallCaps/>
          <w:color w:val="auto"/>
          <w:kern w:val="0"/>
          <w:szCs w:val="21"/>
        </w:rPr>
        <w:t>3.6关于具有履行合同所必需的设备和专业技术能力的承诺…………………………………（）</w:t>
      </w:r>
    </w:p>
    <w:p>
      <w:pPr>
        <w:pStyle w:val="64"/>
        <w:jc w:val="left"/>
        <w:rPr>
          <w:rFonts w:hint="eastAsia" w:ascii="仿宋" w:hAnsi="仿宋" w:eastAsia="仿宋"/>
          <w:bCs/>
          <w:smallCaps/>
          <w:color w:val="auto"/>
          <w:kern w:val="0"/>
          <w:szCs w:val="21"/>
        </w:rPr>
      </w:pPr>
      <w:r>
        <w:rPr>
          <w:rFonts w:ascii="仿宋" w:hAnsi="仿宋" w:eastAsia="仿宋"/>
          <w:bCs/>
          <w:smallCaps/>
          <w:color w:val="auto"/>
          <w:kern w:val="0"/>
          <w:szCs w:val="21"/>
        </w:rPr>
        <w:t xml:space="preserve">   </w:t>
      </w:r>
      <w:r>
        <w:rPr>
          <w:rFonts w:hint="eastAsia" w:ascii="仿宋" w:hAnsi="仿宋" w:eastAsia="仿宋"/>
          <w:bCs/>
          <w:smallCaps/>
          <w:color w:val="auto"/>
          <w:kern w:val="0"/>
          <w:szCs w:val="21"/>
        </w:rPr>
        <w:t xml:space="preserve">3.7守法经营声明书………………………………………………………………………………（）      </w:t>
      </w:r>
    </w:p>
    <w:p>
      <w:pPr>
        <w:pStyle w:val="64"/>
        <w:jc w:val="left"/>
        <w:rPr>
          <w:rFonts w:hint="eastAsia" w:ascii="仿宋" w:hAnsi="仿宋" w:eastAsia="仿宋"/>
          <w:bCs/>
          <w:smallCaps/>
          <w:color w:val="auto"/>
          <w:kern w:val="0"/>
          <w:szCs w:val="21"/>
        </w:rPr>
      </w:pPr>
      <w:r>
        <w:rPr>
          <w:rFonts w:hint="eastAsia" w:ascii="仿宋" w:hAnsi="仿宋" w:eastAsia="仿宋"/>
          <w:bCs/>
          <w:smallCaps/>
          <w:color w:val="auto"/>
          <w:kern w:val="0"/>
          <w:szCs w:val="21"/>
        </w:rPr>
        <w:t xml:space="preserve">   ……</w:t>
      </w:r>
    </w:p>
    <w:p>
      <w:pPr>
        <w:jc w:val="left"/>
        <w:rPr>
          <w:rFonts w:hint="eastAsia" w:ascii="仿宋" w:hAnsi="仿宋" w:eastAsia="仿宋"/>
          <w:b/>
          <w:smallCaps/>
          <w:color w:val="auto"/>
          <w:kern w:val="0"/>
          <w:szCs w:val="21"/>
        </w:rPr>
      </w:pPr>
      <w:r>
        <w:rPr>
          <w:rFonts w:hint="eastAsia" w:ascii="仿宋" w:hAnsi="仿宋" w:eastAsia="仿宋"/>
          <w:b/>
          <w:smallCaps/>
          <w:color w:val="auto"/>
          <w:kern w:val="0"/>
          <w:szCs w:val="21"/>
        </w:rPr>
        <w:t>四、技术部分  ………………………………………………………………………………………（）</w:t>
      </w:r>
    </w:p>
    <w:p>
      <w:pPr>
        <w:jc w:val="left"/>
        <w:rPr>
          <w:rFonts w:hint="eastAsia" w:ascii="仿宋" w:hAnsi="仿宋" w:eastAsia="仿宋"/>
          <w:b/>
          <w:smallCaps/>
          <w:color w:val="auto"/>
          <w:kern w:val="0"/>
          <w:szCs w:val="21"/>
        </w:rPr>
      </w:pPr>
      <w:r>
        <w:rPr>
          <w:rFonts w:hint="eastAsia" w:ascii="仿宋" w:hAnsi="仿宋" w:eastAsia="仿宋"/>
          <w:bCs/>
          <w:smallCaps/>
          <w:color w:val="auto"/>
          <w:kern w:val="0"/>
          <w:szCs w:val="21"/>
        </w:rPr>
        <w:t xml:space="preserve">  ……</w:t>
      </w:r>
    </w:p>
    <w:p>
      <w:pPr>
        <w:jc w:val="left"/>
        <w:rPr>
          <w:rFonts w:hint="eastAsia" w:ascii="仿宋" w:hAnsi="仿宋" w:eastAsia="仿宋"/>
          <w:b/>
          <w:smallCaps/>
          <w:color w:val="auto"/>
          <w:kern w:val="0"/>
          <w:szCs w:val="21"/>
        </w:rPr>
      </w:pPr>
      <w:r>
        <w:rPr>
          <w:rFonts w:hint="eastAsia" w:ascii="仿宋" w:hAnsi="仿宋" w:eastAsia="仿宋"/>
          <w:b/>
          <w:smallCaps/>
          <w:color w:val="auto"/>
          <w:kern w:val="0"/>
          <w:szCs w:val="21"/>
          <w:lang w:val="en-US" w:eastAsia="zh-CN"/>
        </w:rPr>
        <w:t>五</w:t>
      </w:r>
      <w:r>
        <w:rPr>
          <w:rFonts w:hint="eastAsia" w:ascii="仿宋" w:hAnsi="仿宋" w:eastAsia="仿宋"/>
          <w:b/>
          <w:smallCaps/>
          <w:color w:val="auto"/>
          <w:kern w:val="0"/>
          <w:szCs w:val="21"/>
        </w:rPr>
        <w:t>、商务部分  ………………………………………………………………………………………（）</w:t>
      </w:r>
    </w:p>
    <w:p>
      <w:pPr>
        <w:jc w:val="left"/>
        <w:rPr>
          <w:rFonts w:hint="eastAsia" w:ascii="仿宋" w:hAnsi="仿宋" w:eastAsia="仿宋"/>
          <w:b/>
          <w:smallCaps/>
          <w:color w:val="auto"/>
          <w:kern w:val="0"/>
          <w:szCs w:val="21"/>
        </w:rPr>
      </w:pPr>
      <w:r>
        <w:rPr>
          <w:rFonts w:hint="eastAsia" w:ascii="仿宋" w:hAnsi="仿宋" w:eastAsia="仿宋"/>
          <w:bCs/>
          <w:smallCaps/>
          <w:color w:val="auto"/>
          <w:kern w:val="0"/>
          <w:szCs w:val="21"/>
        </w:rPr>
        <w:t xml:space="preserve">  ……</w:t>
      </w:r>
    </w:p>
    <w:p>
      <w:pPr>
        <w:jc w:val="left"/>
        <w:rPr>
          <w:rFonts w:hint="eastAsia" w:ascii="仿宋" w:hAnsi="仿宋" w:eastAsia="仿宋"/>
          <w:b/>
          <w:smallCaps/>
          <w:color w:val="auto"/>
          <w:szCs w:val="22"/>
        </w:rPr>
      </w:pPr>
      <w:r>
        <w:rPr>
          <w:rFonts w:hint="eastAsia" w:ascii="仿宋" w:hAnsi="仿宋" w:eastAsia="仿宋"/>
          <w:color w:val="auto"/>
        </w:rPr>
        <w:fldChar w:fldCharType="begin"/>
      </w:r>
      <w:r>
        <w:rPr>
          <w:rFonts w:hint="eastAsia" w:ascii="仿宋" w:hAnsi="仿宋" w:eastAsia="仿宋"/>
          <w:color w:val="auto"/>
        </w:rPr>
        <w:instrText xml:space="preserve"> TOC \o "1-3" \h \z \u </w:instrText>
      </w:r>
      <w:r>
        <w:rPr>
          <w:rFonts w:hint="eastAsia" w:ascii="仿宋" w:hAnsi="仿宋" w:eastAsia="仿宋"/>
          <w:color w:val="auto"/>
        </w:rPr>
        <w:fldChar w:fldCharType="separate"/>
      </w:r>
    </w:p>
    <w:p>
      <w:pPr>
        <w:jc w:val="left"/>
        <w:rPr>
          <w:rFonts w:ascii="宋体" w:hAnsi="宋体"/>
          <w:color w:val="auto"/>
        </w:rPr>
      </w:pPr>
      <w:r>
        <w:rPr>
          <w:rFonts w:hint="eastAsia" w:ascii="仿宋" w:hAnsi="仿宋" w:eastAsia="仿宋"/>
          <w:color w:val="auto"/>
        </w:rPr>
        <w:fldChar w:fldCharType="end"/>
      </w:r>
    </w:p>
    <w:p>
      <w:pPr>
        <w:spacing w:line="360" w:lineRule="auto"/>
        <w:jc w:val="left"/>
        <w:rPr>
          <w:rFonts w:ascii="宋体" w:hAnsi="宋体"/>
          <w:color w:val="auto"/>
        </w:rPr>
      </w:pPr>
    </w:p>
    <w:p>
      <w:pPr>
        <w:spacing w:line="360" w:lineRule="auto"/>
        <w:jc w:val="left"/>
        <w:rPr>
          <w:rFonts w:ascii="宋体" w:hAnsi="宋体"/>
          <w:color w:val="auto"/>
        </w:rPr>
      </w:pPr>
    </w:p>
    <w:p>
      <w:pPr>
        <w:spacing w:line="360" w:lineRule="auto"/>
        <w:jc w:val="left"/>
        <w:rPr>
          <w:rFonts w:ascii="宋体" w:hAnsi="宋体"/>
          <w:color w:val="auto"/>
          <w:szCs w:val="21"/>
        </w:rPr>
      </w:pPr>
    </w:p>
    <w:p>
      <w:pPr>
        <w:spacing w:line="360" w:lineRule="auto"/>
        <w:jc w:val="left"/>
        <w:rPr>
          <w:rFonts w:ascii="宋体" w:hAnsi="宋体"/>
          <w:color w:val="auto"/>
          <w:szCs w:val="21"/>
        </w:rPr>
      </w:pPr>
    </w:p>
    <w:p>
      <w:pPr>
        <w:spacing w:line="360" w:lineRule="auto"/>
        <w:jc w:val="left"/>
        <w:rPr>
          <w:rFonts w:ascii="宋体" w:hAnsi="宋体"/>
          <w:b/>
          <w:bCs/>
          <w:color w:val="auto"/>
          <w:sz w:val="18"/>
          <w:szCs w:val="21"/>
        </w:rPr>
      </w:pPr>
      <w:r>
        <w:rPr>
          <w:rFonts w:hint="eastAsia" w:ascii="宋体" w:hAnsi="宋体"/>
          <w:b/>
          <w:bCs/>
          <w:color w:val="auto"/>
          <w:sz w:val="18"/>
          <w:szCs w:val="21"/>
        </w:rPr>
        <w:t>注：以上目录仅列举部分常用的内容，仅供参考，请供应商按照</w:t>
      </w:r>
      <w:r>
        <w:rPr>
          <w:rFonts w:hint="eastAsia" w:ascii="宋体" w:hAnsi="宋体"/>
          <w:b/>
          <w:bCs/>
          <w:color w:val="auto"/>
          <w:sz w:val="18"/>
          <w:szCs w:val="21"/>
          <w:lang w:val="en-US" w:eastAsia="zh-CN"/>
        </w:rPr>
        <w:t>采购</w:t>
      </w:r>
      <w:r>
        <w:rPr>
          <w:rFonts w:hint="eastAsia" w:ascii="宋体" w:hAnsi="宋体"/>
          <w:b/>
          <w:bCs/>
          <w:color w:val="auto"/>
          <w:sz w:val="18"/>
          <w:szCs w:val="21"/>
        </w:rPr>
        <w:t>文件要求和以下要求的格式、内容、顺序制作投标文件，并请根据投标实际情况编制目录及页码，否则可能将影响对投标文件的评价。</w:t>
      </w:r>
    </w:p>
    <w:p>
      <w:pPr>
        <w:pStyle w:val="5"/>
        <w:spacing w:before="0" w:after="0" w:line="360" w:lineRule="auto"/>
        <w:jc w:val="left"/>
        <w:rPr>
          <w:rFonts w:ascii="宋体" w:hAnsi="宋体"/>
          <w:color w:val="auto"/>
          <w:sz w:val="21"/>
          <w:szCs w:val="21"/>
        </w:rPr>
      </w:pPr>
      <w:r>
        <w:rPr>
          <w:rFonts w:ascii="宋体" w:hAnsi="宋体"/>
          <w:color w:val="auto"/>
          <w:sz w:val="21"/>
          <w:szCs w:val="21"/>
        </w:rPr>
        <w:br w:type="page"/>
      </w:r>
    </w:p>
    <w:p>
      <w:pPr>
        <w:spacing w:line="360" w:lineRule="auto"/>
        <w:rPr>
          <w:rFonts w:ascii="宋体" w:hAnsi="宋体"/>
          <w:color w:val="auto"/>
          <w:szCs w:val="21"/>
        </w:rPr>
      </w:pPr>
    </w:p>
    <w:p>
      <w:pPr>
        <w:spacing w:line="360" w:lineRule="auto"/>
        <w:rPr>
          <w:rFonts w:ascii="宋体" w:hAnsi="宋体"/>
          <w:color w:val="auto"/>
          <w:szCs w:val="21"/>
        </w:rPr>
      </w:pPr>
    </w:p>
    <w:p>
      <w:pPr>
        <w:spacing w:line="360" w:lineRule="auto"/>
        <w:rPr>
          <w:rFonts w:ascii="宋体" w:hAnsi="宋体"/>
          <w:color w:val="auto"/>
          <w:szCs w:val="21"/>
        </w:rPr>
      </w:pPr>
    </w:p>
    <w:p>
      <w:pPr>
        <w:pStyle w:val="18"/>
        <w:spacing w:line="360" w:lineRule="auto"/>
        <w:jc w:val="center"/>
        <w:rPr>
          <w:rFonts w:hAnsi="宋体"/>
          <w:b/>
          <w:color w:val="auto"/>
          <w:sz w:val="52"/>
        </w:rPr>
      </w:pPr>
    </w:p>
    <w:p>
      <w:pPr>
        <w:pStyle w:val="18"/>
        <w:tabs>
          <w:tab w:val="left" w:pos="1260"/>
        </w:tabs>
        <w:spacing w:line="360" w:lineRule="auto"/>
        <w:jc w:val="center"/>
        <w:rPr>
          <w:rFonts w:hAnsi="宋体"/>
          <w:b/>
          <w:color w:val="auto"/>
          <w:spacing w:val="100"/>
          <w:sz w:val="72"/>
          <w:szCs w:val="48"/>
        </w:rPr>
      </w:pPr>
      <w:r>
        <w:rPr>
          <w:rFonts w:hint="eastAsia" w:hAnsi="宋体"/>
          <w:b/>
          <w:color w:val="auto"/>
          <w:spacing w:val="100"/>
          <w:kern w:val="0"/>
          <w:sz w:val="72"/>
          <w:szCs w:val="48"/>
        </w:rPr>
        <w:t>投标文件</w:t>
      </w:r>
    </w:p>
    <w:p>
      <w:pPr>
        <w:pStyle w:val="18"/>
        <w:spacing w:line="360" w:lineRule="auto"/>
        <w:jc w:val="center"/>
        <w:rPr>
          <w:rFonts w:hAnsi="宋体"/>
          <w:b/>
          <w:color w:val="auto"/>
          <w:sz w:val="28"/>
          <w:szCs w:val="28"/>
        </w:rPr>
      </w:pPr>
      <w:r>
        <w:rPr>
          <w:rFonts w:hint="eastAsia" w:hAnsi="宋体"/>
          <w:b/>
          <w:color w:val="auto"/>
          <w:sz w:val="28"/>
          <w:szCs w:val="28"/>
        </w:rPr>
        <w:t>（正本/副本）</w:t>
      </w:r>
    </w:p>
    <w:p>
      <w:pPr>
        <w:pStyle w:val="18"/>
        <w:spacing w:line="360" w:lineRule="auto"/>
        <w:jc w:val="center"/>
        <w:rPr>
          <w:rFonts w:hAnsi="宋体"/>
          <w:b/>
          <w:color w:val="auto"/>
        </w:rPr>
      </w:pPr>
    </w:p>
    <w:p>
      <w:pPr>
        <w:pStyle w:val="18"/>
        <w:spacing w:line="360" w:lineRule="auto"/>
        <w:jc w:val="center"/>
        <w:rPr>
          <w:rFonts w:hAnsi="宋体"/>
          <w:b/>
          <w:color w:val="auto"/>
        </w:rPr>
      </w:pPr>
    </w:p>
    <w:p>
      <w:pPr>
        <w:numPr>
          <w:ins w:id="160" w:author="Sky123.Org" w:date=""/>
        </w:numPr>
        <w:jc w:val="center"/>
        <w:rPr>
          <w:rFonts w:hint="eastAsia" w:ascii="宋体" w:hAnsi="宋体"/>
          <w:b/>
          <w:color w:val="auto"/>
          <w:sz w:val="32"/>
          <w:szCs w:val="32"/>
          <w:lang w:eastAsia="zh-CN"/>
        </w:rPr>
      </w:pPr>
      <w:r>
        <w:rPr>
          <w:rFonts w:hint="eastAsia" w:ascii="宋体" w:hAnsi="宋体"/>
          <w:b/>
          <w:color w:val="auto"/>
          <w:sz w:val="32"/>
          <w:szCs w:val="32"/>
          <w:lang w:val="en-US" w:eastAsia="zh-CN"/>
        </w:rPr>
        <w:t>采购项目名称：</w:t>
      </w:r>
      <w:r>
        <w:rPr>
          <w:rFonts w:hint="eastAsia" w:ascii="宋体" w:hAnsi="宋体"/>
          <w:b/>
          <w:color w:val="auto"/>
          <w:sz w:val="32"/>
          <w:szCs w:val="32"/>
          <w:lang w:eastAsia="zh-CN"/>
        </w:rPr>
        <w:t>韶关市工人文化宫引进专业服务采购项目</w:t>
      </w:r>
    </w:p>
    <w:p>
      <w:pPr>
        <w:numPr>
          <w:ins w:id="161" w:author="Sky123.Org" w:date=""/>
        </w:numPr>
        <w:jc w:val="center"/>
        <w:rPr>
          <w:rFonts w:hint="eastAsia" w:ascii="宋体" w:hAnsi="宋体"/>
          <w:b/>
          <w:color w:val="auto"/>
          <w:sz w:val="32"/>
          <w:szCs w:val="32"/>
        </w:rPr>
      </w:pPr>
    </w:p>
    <w:p>
      <w:pPr>
        <w:numPr>
          <w:ins w:id="162" w:author="Sky123.Org" w:date=""/>
        </w:numPr>
        <w:jc w:val="center"/>
        <w:rPr>
          <w:rFonts w:hint="eastAsia" w:ascii="宋体" w:hAnsi="宋体"/>
          <w:b/>
          <w:color w:val="auto"/>
          <w:sz w:val="32"/>
          <w:szCs w:val="32"/>
        </w:rPr>
      </w:pPr>
    </w:p>
    <w:p>
      <w:pPr>
        <w:numPr>
          <w:ins w:id="163" w:author="Sky123.Org" w:date=""/>
        </w:numPr>
        <w:jc w:val="center"/>
        <w:rPr>
          <w:rFonts w:hint="eastAsia" w:ascii="宋体" w:hAnsi="宋体"/>
          <w:b/>
          <w:color w:val="auto"/>
          <w:sz w:val="32"/>
          <w:szCs w:val="32"/>
        </w:rPr>
      </w:pPr>
      <w:r>
        <w:rPr>
          <w:rFonts w:hint="eastAsia" w:ascii="宋体" w:hAnsi="宋体"/>
          <w:b/>
          <w:color w:val="auto"/>
          <w:sz w:val="32"/>
          <w:szCs w:val="32"/>
        </w:rPr>
        <w:t>项目编号：</w:t>
      </w:r>
      <w:r>
        <w:rPr>
          <w:rFonts w:hint="eastAsia" w:ascii="宋体" w:hAnsi="宋体"/>
          <w:b/>
          <w:color w:val="auto"/>
          <w:sz w:val="32"/>
          <w:szCs w:val="32"/>
          <w:lang w:eastAsia="zh-CN"/>
        </w:rPr>
        <w:t>SG25WT004</w:t>
      </w:r>
    </w:p>
    <w:p>
      <w:pPr>
        <w:pStyle w:val="18"/>
        <w:spacing w:line="360" w:lineRule="auto"/>
        <w:ind w:firstLine="632" w:firstLineChars="300"/>
        <w:jc w:val="left"/>
        <w:rPr>
          <w:rFonts w:hint="eastAsia" w:hAnsi="宋体"/>
          <w:b/>
          <w:color w:val="auto"/>
        </w:rPr>
      </w:pPr>
    </w:p>
    <w:p>
      <w:pPr>
        <w:pStyle w:val="18"/>
        <w:spacing w:line="360" w:lineRule="auto"/>
        <w:ind w:firstLine="632" w:firstLineChars="300"/>
        <w:rPr>
          <w:rFonts w:hAnsi="宋体"/>
          <w:b/>
          <w:color w:val="auto"/>
        </w:rPr>
      </w:pPr>
    </w:p>
    <w:p>
      <w:pPr>
        <w:pStyle w:val="18"/>
        <w:spacing w:line="360" w:lineRule="auto"/>
        <w:ind w:firstLine="632" w:firstLineChars="300"/>
        <w:rPr>
          <w:rFonts w:hAnsi="宋体"/>
          <w:b/>
          <w:color w:val="auto"/>
        </w:rPr>
      </w:pPr>
    </w:p>
    <w:p>
      <w:pPr>
        <w:pStyle w:val="18"/>
        <w:spacing w:line="360" w:lineRule="auto"/>
        <w:ind w:firstLine="632" w:firstLineChars="300"/>
        <w:rPr>
          <w:rFonts w:hAnsi="宋体"/>
          <w:b/>
          <w:color w:val="auto"/>
        </w:rPr>
      </w:pPr>
    </w:p>
    <w:p>
      <w:pPr>
        <w:pStyle w:val="18"/>
        <w:spacing w:line="360" w:lineRule="auto"/>
        <w:ind w:firstLine="632" w:firstLineChars="300"/>
        <w:rPr>
          <w:rFonts w:hAnsi="宋体"/>
          <w:b/>
          <w:color w:val="auto"/>
        </w:rPr>
      </w:pPr>
    </w:p>
    <w:p>
      <w:pPr>
        <w:pStyle w:val="18"/>
        <w:spacing w:line="360" w:lineRule="auto"/>
        <w:ind w:firstLine="632" w:firstLineChars="300"/>
        <w:rPr>
          <w:rFonts w:hAnsi="宋体"/>
          <w:b/>
          <w:color w:val="auto"/>
        </w:rPr>
      </w:pPr>
    </w:p>
    <w:p>
      <w:pPr>
        <w:pStyle w:val="18"/>
        <w:spacing w:line="360" w:lineRule="auto"/>
        <w:ind w:firstLine="632" w:firstLineChars="300"/>
        <w:rPr>
          <w:rFonts w:hAnsi="宋体"/>
          <w:b/>
          <w:color w:val="auto"/>
        </w:rPr>
      </w:pPr>
    </w:p>
    <w:p>
      <w:pPr>
        <w:pStyle w:val="18"/>
        <w:spacing w:line="360" w:lineRule="auto"/>
        <w:ind w:firstLine="632" w:firstLineChars="300"/>
        <w:rPr>
          <w:rFonts w:hAnsi="宋体"/>
          <w:b/>
          <w:color w:val="auto"/>
        </w:rPr>
      </w:pPr>
    </w:p>
    <w:p>
      <w:pPr>
        <w:pStyle w:val="18"/>
        <w:spacing w:line="360" w:lineRule="auto"/>
        <w:ind w:firstLine="632" w:firstLineChars="300"/>
        <w:rPr>
          <w:rFonts w:hAnsi="宋体"/>
          <w:b/>
          <w:color w:val="auto"/>
        </w:rPr>
      </w:pPr>
    </w:p>
    <w:p>
      <w:pPr>
        <w:pStyle w:val="15"/>
        <w:spacing w:line="360" w:lineRule="auto"/>
        <w:ind w:firstLine="0" w:firstLineChars="0"/>
        <w:jc w:val="center"/>
        <w:rPr>
          <w:rFonts w:hint="eastAsia" w:ascii="宋体" w:hAnsi="宋体" w:eastAsia="宋体"/>
          <w:b/>
          <w:color w:val="auto"/>
          <w:sz w:val="28"/>
          <w:szCs w:val="28"/>
        </w:rPr>
      </w:pPr>
      <w:r>
        <w:rPr>
          <w:rFonts w:hint="eastAsia" w:ascii="宋体" w:hAnsi="宋体" w:eastAsia="宋体"/>
          <w:b/>
          <w:color w:val="auto"/>
          <w:sz w:val="28"/>
          <w:szCs w:val="28"/>
        </w:rPr>
        <w:t>供应商名称：（盖章）</w:t>
      </w:r>
    </w:p>
    <w:p>
      <w:pPr>
        <w:pStyle w:val="15"/>
        <w:spacing w:line="360" w:lineRule="auto"/>
        <w:ind w:firstLine="0" w:firstLineChars="0"/>
        <w:jc w:val="center"/>
        <w:rPr>
          <w:rFonts w:hint="eastAsia" w:ascii="宋体" w:hAnsi="宋体" w:eastAsia="宋体"/>
          <w:b/>
          <w:color w:val="auto"/>
          <w:sz w:val="28"/>
          <w:szCs w:val="28"/>
        </w:rPr>
      </w:pPr>
      <w:r>
        <w:rPr>
          <w:rFonts w:hint="eastAsia" w:ascii="宋体" w:hAnsi="宋体" w:eastAsia="宋体"/>
          <w:b/>
          <w:color w:val="auto"/>
          <w:sz w:val="28"/>
          <w:szCs w:val="28"/>
        </w:rPr>
        <w:t xml:space="preserve"> 法定代表人（或授权代表）：（签署）</w:t>
      </w:r>
    </w:p>
    <w:p>
      <w:pPr>
        <w:pStyle w:val="15"/>
        <w:spacing w:line="360" w:lineRule="auto"/>
        <w:ind w:firstLine="0" w:firstLineChars="0"/>
        <w:jc w:val="center"/>
        <w:rPr>
          <w:rFonts w:ascii="宋体" w:hAnsi="宋体"/>
          <w:b/>
          <w:color w:val="auto"/>
          <w:sz w:val="28"/>
          <w:szCs w:val="28"/>
        </w:rPr>
      </w:pPr>
      <w:r>
        <w:rPr>
          <w:rFonts w:hint="eastAsia" w:ascii="宋体" w:hAnsi="宋体" w:eastAsia="宋体"/>
          <w:b/>
          <w:color w:val="auto"/>
          <w:sz w:val="28"/>
          <w:szCs w:val="28"/>
        </w:rPr>
        <w:t>日期：  年  月  日</w:t>
      </w:r>
    </w:p>
    <w:p>
      <w:pPr>
        <w:autoSpaceDE w:val="0"/>
        <w:autoSpaceDN w:val="0"/>
        <w:spacing w:line="360" w:lineRule="auto"/>
        <w:ind w:firstLine="744" w:firstLineChars="353"/>
        <w:rPr>
          <w:rFonts w:ascii="宋体" w:hAnsi="宋体"/>
          <w:b/>
          <w:color w:val="auto"/>
          <w:szCs w:val="21"/>
          <w:u w:val="single"/>
        </w:rPr>
      </w:pPr>
    </w:p>
    <w:p>
      <w:pPr>
        <w:pStyle w:val="6"/>
        <w:keepLines w:val="0"/>
        <w:tabs>
          <w:tab w:val="left" w:pos="851"/>
        </w:tabs>
        <w:spacing w:before="0" w:after="0" w:line="360" w:lineRule="auto"/>
        <w:rPr>
          <w:rFonts w:ascii="宋体" w:hAnsi="宋体"/>
          <w:color w:val="auto"/>
          <w:szCs w:val="21"/>
        </w:rPr>
      </w:pPr>
      <w:bookmarkStart w:id="2" w:name="_Toc278274489"/>
      <w:r>
        <w:rPr>
          <w:rFonts w:ascii="宋体" w:hAnsi="宋体" w:eastAsia="宋体"/>
          <w:color w:val="auto"/>
          <w:sz w:val="21"/>
          <w:szCs w:val="21"/>
        </w:rPr>
        <w:br w:type="page"/>
      </w:r>
      <w:r>
        <w:rPr>
          <w:rFonts w:hint="eastAsia" w:ascii="宋体" w:hAnsi="宋体" w:eastAsia="宋体"/>
          <w:color w:val="auto"/>
          <w:sz w:val="21"/>
          <w:szCs w:val="21"/>
        </w:rPr>
        <w:t>一、自查表</w:t>
      </w:r>
      <w:bookmarkEnd w:id="2"/>
    </w:p>
    <w:p>
      <w:pPr>
        <w:pStyle w:val="7"/>
        <w:tabs>
          <w:tab w:val="left" w:pos="851"/>
        </w:tabs>
        <w:spacing w:before="0" w:after="0" w:line="360" w:lineRule="auto"/>
        <w:rPr>
          <w:color w:val="auto"/>
        </w:rPr>
      </w:pPr>
      <w:r>
        <w:rPr>
          <w:rFonts w:hint="eastAsia" w:ascii="宋体" w:hAnsi="宋体" w:eastAsia="宋体"/>
          <w:color w:val="auto"/>
          <w:sz w:val="21"/>
          <w:szCs w:val="21"/>
        </w:rPr>
        <w:t>1.1资格性/符合性自查表</w:t>
      </w:r>
    </w:p>
    <w:tbl>
      <w:tblPr>
        <w:tblStyle w:val="38"/>
        <w:tblW w:w="9440" w:type="dxa"/>
        <w:tblInd w:w="0" w:type="dxa"/>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
      <w:tblGrid>
        <w:gridCol w:w="752"/>
        <w:gridCol w:w="4636"/>
        <w:gridCol w:w="1931"/>
        <w:gridCol w:w="2121"/>
      </w:tblGrid>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1131" w:hRule="atLeast"/>
        </w:trPr>
        <w:tc>
          <w:tcPr>
            <w:tcW w:w="752" w:type="dxa"/>
            <w:tcBorders>
              <w:top w:val="outset" w:color="111111" w:sz="6" w:space="0"/>
              <w:left w:val="outset" w:color="111111" w:sz="6" w:space="0"/>
              <w:bottom w:val="outset" w:color="111111" w:sz="6" w:space="0"/>
              <w:right w:val="outset" w:color="111111" w:sz="6" w:space="0"/>
            </w:tcBorders>
            <w:vAlign w:val="center"/>
          </w:tcPr>
          <w:p>
            <w:pPr>
              <w:spacing w:line="240" w:lineRule="exact"/>
              <w:jc w:val="center"/>
              <w:rPr>
                <w:rFonts w:hint="eastAsia" w:ascii="宋体" w:hAnsi="宋体"/>
                <w:b/>
                <w:bCs/>
                <w:color w:val="auto"/>
                <w:szCs w:val="21"/>
                <w:lang w:val="en-GB"/>
              </w:rPr>
            </w:pPr>
            <w:r>
              <w:rPr>
                <w:rFonts w:hint="eastAsia" w:ascii="宋体" w:hAnsi="宋体"/>
                <w:b/>
                <w:bCs/>
                <w:color w:val="auto"/>
                <w:szCs w:val="21"/>
                <w:lang w:val="en-GB"/>
              </w:rPr>
              <w:t>评审内容</w:t>
            </w:r>
          </w:p>
        </w:tc>
        <w:tc>
          <w:tcPr>
            <w:tcW w:w="4636" w:type="dxa"/>
            <w:tcBorders>
              <w:top w:val="outset" w:color="111111" w:sz="6" w:space="0"/>
              <w:left w:val="outset" w:color="111111" w:sz="6" w:space="0"/>
              <w:bottom w:val="outset" w:color="111111" w:sz="6" w:space="0"/>
              <w:right w:val="outset" w:color="111111" w:sz="6" w:space="0"/>
            </w:tcBorders>
            <w:vAlign w:val="center"/>
          </w:tcPr>
          <w:p>
            <w:pPr>
              <w:spacing w:line="240" w:lineRule="exact"/>
              <w:jc w:val="center"/>
              <w:rPr>
                <w:rFonts w:hint="eastAsia" w:ascii="宋体" w:hAnsi="宋体"/>
                <w:b/>
                <w:bCs/>
                <w:color w:val="auto"/>
                <w:szCs w:val="21"/>
                <w:lang w:val="en-GB"/>
              </w:rPr>
            </w:pPr>
            <w:r>
              <w:rPr>
                <w:rFonts w:hint="eastAsia" w:ascii="宋体" w:hAnsi="宋体"/>
                <w:b/>
                <w:bCs/>
                <w:color w:val="auto"/>
                <w:szCs w:val="21"/>
                <w:lang w:val="en-GB" w:eastAsia="zh-CN"/>
              </w:rPr>
              <w:t>采购文件</w:t>
            </w:r>
            <w:r>
              <w:rPr>
                <w:rFonts w:hint="eastAsia" w:ascii="宋体" w:hAnsi="宋体"/>
                <w:b/>
                <w:bCs/>
                <w:color w:val="auto"/>
                <w:szCs w:val="21"/>
                <w:lang w:val="en-GB"/>
              </w:rPr>
              <w:t>要求</w:t>
            </w:r>
          </w:p>
        </w:tc>
        <w:tc>
          <w:tcPr>
            <w:tcW w:w="1931" w:type="dxa"/>
            <w:tcBorders>
              <w:top w:val="outset" w:color="111111" w:sz="6" w:space="0"/>
              <w:left w:val="outset" w:color="111111" w:sz="6" w:space="0"/>
              <w:bottom w:val="outset" w:color="111111" w:sz="6" w:space="0"/>
              <w:right w:val="outset" w:color="111111" w:sz="6" w:space="0"/>
            </w:tcBorders>
            <w:vAlign w:val="center"/>
          </w:tcPr>
          <w:p>
            <w:pPr>
              <w:spacing w:line="240" w:lineRule="exact"/>
              <w:jc w:val="center"/>
              <w:rPr>
                <w:rFonts w:hint="eastAsia" w:ascii="宋体" w:hAnsi="宋体"/>
                <w:b/>
                <w:bCs/>
                <w:color w:val="auto"/>
                <w:szCs w:val="21"/>
                <w:lang w:val="en-GB"/>
              </w:rPr>
            </w:pPr>
            <w:r>
              <w:rPr>
                <w:rFonts w:hint="eastAsia" w:ascii="宋体" w:hAnsi="宋体"/>
                <w:b/>
                <w:bCs/>
                <w:color w:val="auto"/>
                <w:szCs w:val="21"/>
                <w:lang w:val="en-GB"/>
              </w:rPr>
              <w:t>自查结论</w:t>
            </w:r>
          </w:p>
        </w:tc>
        <w:tc>
          <w:tcPr>
            <w:tcW w:w="2121" w:type="dxa"/>
            <w:tcBorders>
              <w:top w:val="outset" w:color="111111" w:sz="6" w:space="0"/>
              <w:left w:val="outset" w:color="111111" w:sz="6" w:space="0"/>
              <w:bottom w:val="outset" w:color="111111" w:sz="6" w:space="0"/>
              <w:right w:val="outset" w:color="111111" w:sz="6" w:space="0"/>
            </w:tcBorders>
            <w:vAlign w:val="center"/>
          </w:tcPr>
          <w:p>
            <w:pPr>
              <w:spacing w:line="240" w:lineRule="exact"/>
              <w:jc w:val="center"/>
              <w:rPr>
                <w:rFonts w:hint="eastAsia" w:ascii="宋体" w:hAnsi="宋体"/>
                <w:b/>
                <w:bCs/>
                <w:color w:val="auto"/>
                <w:szCs w:val="21"/>
                <w:lang w:val="en-GB"/>
              </w:rPr>
            </w:pPr>
            <w:r>
              <w:rPr>
                <w:rFonts w:hint="eastAsia" w:ascii="宋体" w:hAnsi="宋体"/>
                <w:b/>
                <w:bCs/>
                <w:color w:val="auto"/>
                <w:szCs w:val="21"/>
                <w:lang w:val="en-GB"/>
              </w:rPr>
              <w:t>证明资料（如有）</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789" w:hRule="atLeast"/>
        </w:trPr>
        <w:tc>
          <w:tcPr>
            <w:tcW w:w="752" w:type="dxa"/>
            <w:vMerge w:val="restart"/>
            <w:tcBorders>
              <w:top w:val="outset" w:color="111111" w:sz="6" w:space="0"/>
              <w:left w:val="outset" w:color="111111" w:sz="6" w:space="0"/>
              <w:right w:val="outset" w:color="111111" w:sz="6" w:space="0"/>
            </w:tcBorders>
            <w:vAlign w:val="center"/>
          </w:tcPr>
          <w:p>
            <w:pPr>
              <w:spacing w:line="240" w:lineRule="exact"/>
              <w:jc w:val="center"/>
              <w:rPr>
                <w:rFonts w:ascii="宋体" w:hAnsi="宋体"/>
                <w:color w:val="auto"/>
                <w:szCs w:val="21"/>
              </w:rPr>
            </w:pPr>
            <w:r>
              <w:rPr>
                <w:rFonts w:ascii="宋体" w:hAnsi="宋体"/>
                <w:color w:val="auto"/>
                <w:szCs w:val="21"/>
              </w:rPr>
              <w:t>资格性审查</w:t>
            </w:r>
          </w:p>
        </w:tc>
        <w:tc>
          <w:tcPr>
            <w:tcW w:w="4636" w:type="dxa"/>
            <w:tcBorders>
              <w:top w:val="outset" w:color="111111" w:sz="6" w:space="0"/>
              <w:left w:val="outset" w:color="111111" w:sz="6" w:space="0"/>
              <w:bottom w:val="outset" w:color="111111" w:sz="6" w:space="0"/>
              <w:right w:val="outset" w:color="111111" w:sz="6" w:space="0"/>
            </w:tcBorders>
            <w:vAlign w:val="center"/>
          </w:tcPr>
          <w:p>
            <w:pPr>
              <w:spacing w:line="240" w:lineRule="exact"/>
              <w:jc w:val="center"/>
              <w:rPr>
                <w:rFonts w:hint="eastAsia" w:ascii="宋体" w:hAnsi="宋体"/>
                <w:color w:val="auto"/>
                <w:szCs w:val="21"/>
              </w:rPr>
            </w:pPr>
          </w:p>
        </w:tc>
        <w:tc>
          <w:tcPr>
            <w:tcW w:w="1931" w:type="dxa"/>
            <w:tcBorders>
              <w:top w:val="outset" w:color="111111" w:sz="6" w:space="0"/>
              <w:left w:val="outset" w:color="111111" w:sz="6" w:space="0"/>
              <w:bottom w:val="outset" w:color="111111" w:sz="6" w:space="0"/>
              <w:right w:val="outset" w:color="111111" w:sz="6" w:space="0"/>
            </w:tcBorders>
            <w:vAlign w:val="center"/>
          </w:tcPr>
          <w:p>
            <w:pPr>
              <w:spacing w:line="240" w:lineRule="exact"/>
              <w:jc w:val="center"/>
              <w:rPr>
                <w:rFonts w:ascii="宋体" w:hAnsi="宋体"/>
                <w:color w:val="auto"/>
                <w:szCs w:val="21"/>
              </w:rPr>
            </w:pPr>
            <w:r>
              <w:rPr>
                <w:rFonts w:ascii="宋体" w:hAnsi="宋体"/>
                <w:color w:val="auto"/>
                <w:szCs w:val="21"/>
              </w:rPr>
              <w:t>□通过 □不通过</w:t>
            </w:r>
          </w:p>
        </w:tc>
        <w:tc>
          <w:tcPr>
            <w:tcW w:w="2121" w:type="dxa"/>
            <w:tcBorders>
              <w:top w:val="outset" w:color="111111" w:sz="6" w:space="0"/>
              <w:left w:val="outset" w:color="111111" w:sz="6" w:space="0"/>
              <w:bottom w:val="outset" w:color="111111" w:sz="6" w:space="0"/>
              <w:right w:val="outset" w:color="111111" w:sz="6" w:space="0"/>
            </w:tcBorders>
            <w:vAlign w:val="center"/>
          </w:tcPr>
          <w:p>
            <w:pPr>
              <w:spacing w:line="240" w:lineRule="exact"/>
              <w:jc w:val="center"/>
              <w:rPr>
                <w:rFonts w:ascii="宋体" w:hAnsi="宋体"/>
                <w:color w:val="auto"/>
                <w:szCs w:val="21"/>
              </w:rPr>
            </w:pPr>
            <w:r>
              <w:rPr>
                <w:rFonts w:ascii="宋体" w:hAnsi="宋体"/>
                <w:color w:val="auto"/>
                <w:szCs w:val="21"/>
              </w:rPr>
              <w:t>见</w:t>
            </w:r>
            <w:r>
              <w:rPr>
                <w:rFonts w:hint="eastAsia" w:ascii="宋体" w:hAnsi="宋体"/>
                <w:color w:val="auto"/>
                <w:szCs w:val="21"/>
              </w:rPr>
              <w:t>投标</w:t>
            </w:r>
            <w:r>
              <w:rPr>
                <w:rFonts w:ascii="宋体" w:hAnsi="宋体"/>
                <w:color w:val="auto"/>
                <w:szCs w:val="21"/>
              </w:rPr>
              <w:t>文件第（）页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789" w:hRule="atLeast"/>
        </w:trPr>
        <w:tc>
          <w:tcPr>
            <w:tcW w:w="752" w:type="dxa"/>
            <w:vMerge w:val="continue"/>
            <w:tcBorders>
              <w:left w:val="outset" w:color="111111" w:sz="6" w:space="0"/>
              <w:right w:val="outset" w:color="111111" w:sz="6" w:space="0"/>
            </w:tcBorders>
            <w:vAlign w:val="center"/>
          </w:tcPr>
          <w:p>
            <w:pPr>
              <w:spacing w:line="240" w:lineRule="exact"/>
              <w:jc w:val="center"/>
              <w:rPr>
                <w:rFonts w:ascii="宋体" w:hAnsi="宋体"/>
                <w:color w:val="auto"/>
                <w:szCs w:val="21"/>
              </w:rPr>
            </w:pPr>
          </w:p>
        </w:tc>
        <w:tc>
          <w:tcPr>
            <w:tcW w:w="4636" w:type="dxa"/>
            <w:tcBorders>
              <w:top w:val="outset" w:color="111111" w:sz="6" w:space="0"/>
              <w:left w:val="outset" w:color="111111" w:sz="6" w:space="0"/>
              <w:bottom w:val="outset" w:color="111111" w:sz="6" w:space="0"/>
              <w:right w:val="outset" w:color="111111" w:sz="6" w:space="0"/>
            </w:tcBorders>
            <w:vAlign w:val="center"/>
          </w:tcPr>
          <w:p>
            <w:pPr>
              <w:spacing w:line="240" w:lineRule="exact"/>
              <w:jc w:val="center"/>
              <w:rPr>
                <w:rFonts w:hint="eastAsia" w:ascii="宋体" w:hAnsi="宋体"/>
                <w:color w:val="auto"/>
                <w:szCs w:val="21"/>
              </w:rPr>
            </w:pPr>
          </w:p>
        </w:tc>
        <w:tc>
          <w:tcPr>
            <w:tcW w:w="1931" w:type="dxa"/>
            <w:tcBorders>
              <w:top w:val="outset" w:color="111111" w:sz="6" w:space="0"/>
              <w:left w:val="outset" w:color="111111" w:sz="6" w:space="0"/>
              <w:bottom w:val="outset" w:color="111111" w:sz="6" w:space="0"/>
              <w:right w:val="outset" w:color="111111" w:sz="6" w:space="0"/>
            </w:tcBorders>
            <w:vAlign w:val="center"/>
          </w:tcPr>
          <w:p>
            <w:pPr>
              <w:spacing w:line="240" w:lineRule="exact"/>
              <w:jc w:val="center"/>
              <w:rPr>
                <w:rFonts w:ascii="宋体" w:hAnsi="宋体"/>
                <w:color w:val="auto"/>
                <w:szCs w:val="21"/>
              </w:rPr>
            </w:pPr>
            <w:r>
              <w:rPr>
                <w:rFonts w:ascii="宋体" w:hAnsi="宋体"/>
                <w:color w:val="auto"/>
                <w:szCs w:val="21"/>
              </w:rPr>
              <w:t>□通过 □不通过</w:t>
            </w:r>
          </w:p>
        </w:tc>
        <w:tc>
          <w:tcPr>
            <w:tcW w:w="2121" w:type="dxa"/>
            <w:tcBorders>
              <w:top w:val="outset" w:color="111111" w:sz="6" w:space="0"/>
              <w:left w:val="outset" w:color="111111" w:sz="6" w:space="0"/>
              <w:bottom w:val="outset" w:color="111111" w:sz="6" w:space="0"/>
              <w:right w:val="outset" w:color="111111" w:sz="6" w:space="0"/>
            </w:tcBorders>
            <w:vAlign w:val="center"/>
          </w:tcPr>
          <w:p>
            <w:pPr>
              <w:spacing w:line="240" w:lineRule="exact"/>
              <w:jc w:val="center"/>
              <w:rPr>
                <w:rFonts w:ascii="宋体" w:hAnsi="宋体"/>
                <w:color w:val="auto"/>
                <w:szCs w:val="21"/>
              </w:rPr>
            </w:pPr>
            <w:r>
              <w:rPr>
                <w:rFonts w:ascii="宋体" w:hAnsi="宋体"/>
                <w:color w:val="auto"/>
                <w:szCs w:val="21"/>
              </w:rPr>
              <w:t>见</w:t>
            </w:r>
            <w:r>
              <w:rPr>
                <w:rFonts w:hint="eastAsia" w:ascii="宋体" w:hAnsi="宋体"/>
                <w:color w:val="auto"/>
                <w:szCs w:val="21"/>
              </w:rPr>
              <w:t>投标</w:t>
            </w:r>
            <w:r>
              <w:rPr>
                <w:rFonts w:ascii="宋体" w:hAnsi="宋体"/>
                <w:color w:val="auto"/>
                <w:szCs w:val="21"/>
              </w:rPr>
              <w:t>文件第（）页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789" w:hRule="atLeast"/>
        </w:trPr>
        <w:tc>
          <w:tcPr>
            <w:tcW w:w="752" w:type="dxa"/>
            <w:vMerge w:val="continue"/>
            <w:tcBorders>
              <w:left w:val="outset" w:color="111111" w:sz="6" w:space="0"/>
              <w:right w:val="outset" w:color="111111" w:sz="6" w:space="0"/>
            </w:tcBorders>
            <w:vAlign w:val="center"/>
          </w:tcPr>
          <w:p>
            <w:pPr>
              <w:spacing w:line="240" w:lineRule="exact"/>
              <w:jc w:val="center"/>
              <w:rPr>
                <w:rFonts w:ascii="宋体" w:hAnsi="宋体"/>
                <w:color w:val="auto"/>
                <w:szCs w:val="21"/>
              </w:rPr>
            </w:pPr>
          </w:p>
        </w:tc>
        <w:tc>
          <w:tcPr>
            <w:tcW w:w="4636" w:type="dxa"/>
            <w:tcBorders>
              <w:top w:val="outset" w:color="111111" w:sz="6" w:space="0"/>
              <w:left w:val="outset" w:color="111111" w:sz="6" w:space="0"/>
              <w:bottom w:val="outset" w:color="111111" w:sz="6" w:space="0"/>
              <w:right w:val="outset" w:color="111111" w:sz="6" w:space="0"/>
            </w:tcBorders>
            <w:vAlign w:val="center"/>
          </w:tcPr>
          <w:p>
            <w:pPr>
              <w:spacing w:line="240" w:lineRule="exact"/>
              <w:jc w:val="center"/>
              <w:rPr>
                <w:rFonts w:hint="eastAsia" w:ascii="宋体" w:hAnsi="宋体"/>
                <w:color w:val="auto"/>
                <w:szCs w:val="21"/>
              </w:rPr>
            </w:pPr>
          </w:p>
        </w:tc>
        <w:tc>
          <w:tcPr>
            <w:tcW w:w="1931" w:type="dxa"/>
            <w:tcBorders>
              <w:top w:val="outset" w:color="111111" w:sz="6" w:space="0"/>
              <w:left w:val="outset" w:color="111111" w:sz="6" w:space="0"/>
              <w:bottom w:val="outset" w:color="111111" w:sz="6" w:space="0"/>
              <w:right w:val="outset" w:color="111111" w:sz="6" w:space="0"/>
            </w:tcBorders>
            <w:vAlign w:val="center"/>
          </w:tcPr>
          <w:p>
            <w:pPr>
              <w:spacing w:line="240" w:lineRule="exact"/>
              <w:jc w:val="center"/>
              <w:rPr>
                <w:rFonts w:ascii="宋体" w:hAnsi="宋体"/>
                <w:color w:val="auto"/>
                <w:szCs w:val="21"/>
              </w:rPr>
            </w:pPr>
            <w:r>
              <w:rPr>
                <w:rFonts w:ascii="宋体" w:hAnsi="宋体"/>
                <w:color w:val="auto"/>
                <w:szCs w:val="21"/>
              </w:rPr>
              <w:t>□通过 □不通过</w:t>
            </w:r>
          </w:p>
        </w:tc>
        <w:tc>
          <w:tcPr>
            <w:tcW w:w="2121" w:type="dxa"/>
            <w:tcBorders>
              <w:top w:val="outset" w:color="111111" w:sz="6" w:space="0"/>
              <w:left w:val="outset" w:color="111111" w:sz="6" w:space="0"/>
              <w:bottom w:val="outset" w:color="111111" w:sz="6" w:space="0"/>
              <w:right w:val="outset" w:color="111111" w:sz="6" w:space="0"/>
            </w:tcBorders>
            <w:vAlign w:val="center"/>
          </w:tcPr>
          <w:p>
            <w:pPr>
              <w:spacing w:line="240" w:lineRule="exact"/>
              <w:jc w:val="center"/>
              <w:rPr>
                <w:rFonts w:ascii="宋体" w:hAnsi="宋体"/>
                <w:color w:val="auto"/>
                <w:szCs w:val="21"/>
              </w:rPr>
            </w:pPr>
            <w:r>
              <w:rPr>
                <w:rFonts w:ascii="宋体" w:hAnsi="宋体"/>
                <w:color w:val="auto"/>
                <w:szCs w:val="21"/>
              </w:rPr>
              <w:t>见</w:t>
            </w:r>
            <w:r>
              <w:rPr>
                <w:rFonts w:hint="eastAsia" w:ascii="宋体" w:hAnsi="宋体"/>
                <w:color w:val="auto"/>
                <w:szCs w:val="21"/>
              </w:rPr>
              <w:t>投标</w:t>
            </w:r>
            <w:r>
              <w:rPr>
                <w:rFonts w:ascii="宋体" w:hAnsi="宋体"/>
                <w:color w:val="auto"/>
                <w:szCs w:val="21"/>
              </w:rPr>
              <w:t>文件第（）页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789" w:hRule="atLeast"/>
        </w:trPr>
        <w:tc>
          <w:tcPr>
            <w:tcW w:w="752" w:type="dxa"/>
            <w:vMerge w:val="continue"/>
            <w:tcBorders>
              <w:left w:val="outset" w:color="111111" w:sz="6" w:space="0"/>
              <w:right w:val="outset" w:color="111111" w:sz="6" w:space="0"/>
            </w:tcBorders>
            <w:vAlign w:val="center"/>
          </w:tcPr>
          <w:p>
            <w:pPr>
              <w:spacing w:line="240" w:lineRule="exact"/>
              <w:jc w:val="center"/>
              <w:rPr>
                <w:rFonts w:ascii="宋体" w:hAnsi="宋体"/>
                <w:color w:val="auto"/>
                <w:szCs w:val="21"/>
              </w:rPr>
            </w:pPr>
          </w:p>
        </w:tc>
        <w:tc>
          <w:tcPr>
            <w:tcW w:w="4636" w:type="dxa"/>
            <w:tcBorders>
              <w:top w:val="outset" w:color="111111" w:sz="6" w:space="0"/>
              <w:left w:val="outset" w:color="111111" w:sz="6" w:space="0"/>
              <w:bottom w:val="outset" w:color="111111" w:sz="6" w:space="0"/>
              <w:right w:val="outset" w:color="111111" w:sz="6" w:space="0"/>
            </w:tcBorders>
            <w:vAlign w:val="center"/>
          </w:tcPr>
          <w:p>
            <w:pPr>
              <w:spacing w:line="240" w:lineRule="exact"/>
              <w:jc w:val="center"/>
              <w:rPr>
                <w:rFonts w:hint="eastAsia" w:ascii="宋体" w:hAnsi="宋体"/>
                <w:color w:val="auto"/>
                <w:szCs w:val="21"/>
              </w:rPr>
            </w:pPr>
          </w:p>
        </w:tc>
        <w:tc>
          <w:tcPr>
            <w:tcW w:w="1931" w:type="dxa"/>
            <w:tcBorders>
              <w:top w:val="outset" w:color="111111" w:sz="6" w:space="0"/>
              <w:left w:val="outset" w:color="111111" w:sz="6" w:space="0"/>
              <w:bottom w:val="outset" w:color="111111" w:sz="6" w:space="0"/>
              <w:right w:val="outset" w:color="111111" w:sz="6" w:space="0"/>
            </w:tcBorders>
            <w:vAlign w:val="center"/>
          </w:tcPr>
          <w:p>
            <w:pPr>
              <w:spacing w:line="240" w:lineRule="exact"/>
              <w:jc w:val="center"/>
              <w:rPr>
                <w:rFonts w:ascii="宋体" w:hAnsi="宋体"/>
                <w:color w:val="auto"/>
                <w:szCs w:val="21"/>
              </w:rPr>
            </w:pPr>
            <w:r>
              <w:rPr>
                <w:rFonts w:ascii="宋体" w:hAnsi="宋体"/>
                <w:color w:val="auto"/>
                <w:szCs w:val="21"/>
              </w:rPr>
              <w:t>□通过 □不通过</w:t>
            </w:r>
          </w:p>
        </w:tc>
        <w:tc>
          <w:tcPr>
            <w:tcW w:w="2121" w:type="dxa"/>
            <w:tcBorders>
              <w:top w:val="outset" w:color="111111" w:sz="6" w:space="0"/>
              <w:left w:val="outset" w:color="111111" w:sz="6" w:space="0"/>
              <w:bottom w:val="outset" w:color="111111" w:sz="6" w:space="0"/>
              <w:right w:val="outset" w:color="111111" w:sz="6" w:space="0"/>
            </w:tcBorders>
            <w:vAlign w:val="center"/>
          </w:tcPr>
          <w:p>
            <w:pPr>
              <w:spacing w:line="240" w:lineRule="exact"/>
              <w:jc w:val="center"/>
              <w:rPr>
                <w:rFonts w:ascii="宋体" w:hAnsi="宋体"/>
                <w:color w:val="auto"/>
                <w:szCs w:val="21"/>
              </w:rPr>
            </w:pPr>
            <w:r>
              <w:rPr>
                <w:rFonts w:ascii="宋体" w:hAnsi="宋体"/>
                <w:color w:val="auto"/>
                <w:szCs w:val="21"/>
              </w:rPr>
              <w:t>见</w:t>
            </w:r>
            <w:r>
              <w:rPr>
                <w:rFonts w:hint="eastAsia" w:ascii="宋体" w:hAnsi="宋体"/>
                <w:color w:val="auto"/>
                <w:szCs w:val="21"/>
              </w:rPr>
              <w:t>投标</w:t>
            </w:r>
            <w:r>
              <w:rPr>
                <w:rFonts w:ascii="宋体" w:hAnsi="宋体"/>
                <w:color w:val="auto"/>
                <w:szCs w:val="21"/>
              </w:rPr>
              <w:t>文件第（）页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789" w:hRule="atLeast"/>
        </w:trPr>
        <w:tc>
          <w:tcPr>
            <w:tcW w:w="752" w:type="dxa"/>
            <w:vMerge w:val="continue"/>
            <w:tcBorders>
              <w:left w:val="outset" w:color="111111" w:sz="6" w:space="0"/>
              <w:right w:val="outset" w:color="111111" w:sz="6" w:space="0"/>
            </w:tcBorders>
            <w:vAlign w:val="center"/>
          </w:tcPr>
          <w:p>
            <w:pPr>
              <w:spacing w:line="240" w:lineRule="exact"/>
              <w:jc w:val="center"/>
              <w:rPr>
                <w:rFonts w:ascii="宋体" w:hAnsi="宋体"/>
                <w:color w:val="auto"/>
                <w:szCs w:val="21"/>
              </w:rPr>
            </w:pPr>
          </w:p>
        </w:tc>
        <w:tc>
          <w:tcPr>
            <w:tcW w:w="4636" w:type="dxa"/>
            <w:tcBorders>
              <w:top w:val="outset" w:color="111111" w:sz="6" w:space="0"/>
              <w:left w:val="outset" w:color="111111" w:sz="6" w:space="0"/>
              <w:bottom w:val="outset" w:color="111111" w:sz="6" w:space="0"/>
              <w:right w:val="outset" w:color="111111" w:sz="6" w:space="0"/>
            </w:tcBorders>
            <w:vAlign w:val="center"/>
          </w:tcPr>
          <w:p>
            <w:pPr>
              <w:spacing w:line="240" w:lineRule="exact"/>
              <w:jc w:val="center"/>
              <w:rPr>
                <w:rFonts w:hint="eastAsia" w:ascii="宋体" w:hAnsi="宋体"/>
                <w:color w:val="auto"/>
                <w:szCs w:val="21"/>
              </w:rPr>
            </w:pPr>
          </w:p>
        </w:tc>
        <w:tc>
          <w:tcPr>
            <w:tcW w:w="1931" w:type="dxa"/>
            <w:tcBorders>
              <w:top w:val="outset" w:color="111111" w:sz="6" w:space="0"/>
              <w:left w:val="outset" w:color="111111" w:sz="6" w:space="0"/>
              <w:bottom w:val="outset" w:color="111111" w:sz="6" w:space="0"/>
              <w:right w:val="outset" w:color="111111" w:sz="6" w:space="0"/>
            </w:tcBorders>
            <w:vAlign w:val="center"/>
          </w:tcPr>
          <w:p>
            <w:pPr>
              <w:spacing w:line="240" w:lineRule="exact"/>
              <w:jc w:val="center"/>
              <w:rPr>
                <w:rFonts w:hint="eastAsia" w:ascii="宋体" w:hAnsi="宋体"/>
                <w:color w:val="auto"/>
                <w:szCs w:val="21"/>
              </w:rPr>
            </w:pPr>
            <w:r>
              <w:rPr>
                <w:rFonts w:hint="eastAsia" w:ascii="宋体" w:hAnsi="宋体"/>
                <w:color w:val="auto"/>
                <w:szCs w:val="21"/>
              </w:rPr>
              <w:t>□通过 □不通过</w:t>
            </w:r>
          </w:p>
        </w:tc>
        <w:tc>
          <w:tcPr>
            <w:tcW w:w="2121" w:type="dxa"/>
            <w:tcBorders>
              <w:top w:val="outset" w:color="111111" w:sz="6" w:space="0"/>
              <w:left w:val="outset" w:color="111111" w:sz="6" w:space="0"/>
              <w:bottom w:val="outset" w:color="111111" w:sz="6" w:space="0"/>
              <w:right w:val="outset" w:color="111111" w:sz="6" w:space="0"/>
            </w:tcBorders>
            <w:vAlign w:val="center"/>
          </w:tcPr>
          <w:p>
            <w:pPr>
              <w:spacing w:line="240" w:lineRule="exact"/>
              <w:jc w:val="center"/>
              <w:rPr>
                <w:rFonts w:ascii="宋体" w:hAnsi="宋体"/>
                <w:color w:val="auto"/>
                <w:szCs w:val="21"/>
              </w:rPr>
            </w:pPr>
            <w:r>
              <w:rPr>
                <w:rFonts w:ascii="宋体" w:hAnsi="宋体"/>
                <w:color w:val="auto"/>
                <w:szCs w:val="21"/>
              </w:rPr>
              <w:t>见</w:t>
            </w:r>
            <w:r>
              <w:rPr>
                <w:rFonts w:hint="eastAsia" w:ascii="宋体" w:hAnsi="宋体"/>
                <w:color w:val="auto"/>
                <w:szCs w:val="21"/>
              </w:rPr>
              <w:t>投标</w:t>
            </w:r>
            <w:r>
              <w:rPr>
                <w:rFonts w:ascii="宋体" w:hAnsi="宋体"/>
                <w:color w:val="auto"/>
                <w:szCs w:val="21"/>
              </w:rPr>
              <w:t>文件第（）页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789" w:hRule="atLeast"/>
        </w:trPr>
        <w:tc>
          <w:tcPr>
            <w:tcW w:w="752" w:type="dxa"/>
            <w:vMerge w:val="restart"/>
            <w:tcBorders>
              <w:top w:val="outset" w:color="111111" w:sz="6" w:space="0"/>
              <w:left w:val="outset" w:color="111111" w:sz="6" w:space="0"/>
              <w:right w:val="outset" w:color="111111" w:sz="6" w:space="0"/>
            </w:tcBorders>
            <w:vAlign w:val="center"/>
          </w:tcPr>
          <w:p>
            <w:pPr>
              <w:spacing w:line="240" w:lineRule="exact"/>
              <w:jc w:val="center"/>
              <w:rPr>
                <w:rFonts w:ascii="宋体" w:hAnsi="宋体"/>
                <w:color w:val="auto"/>
                <w:szCs w:val="21"/>
              </w:rPr>
            </w:pPr>
            <w:r>
              <w:rPr>
                <w:rFonts w:ascii="宋体" w:hAnsi="宋体"/>
                <w:color w:val="auto"/>
                <w:szCs w:val="21"/>
              </w:rPr>
              <w:t>符合性审查</w:t>
            </w:r>
          </w:p>
        </w:tc>
        <w:tc>
          <w:tcPr>
            <w:tcW w:w="4636" w:type="dxa"/>
            <w:tcBorders>
              <w:top w:val="outset" w:color="111111" w:sz="6" w:space="0"/>
              <w:left w:val="outset" w:color="111111" w:sz="6" w:space="0"/>
              <w:bottom w:val="outset" w:color="111111" w:sz="6" w:space="0"/>
              <w:right w:val="outset" w:color="111111" w:sz="6" w:space="0"/>
            </w:tcBorders>
            <w:vAlign w:val="center"/>
          </w:tcPr>
          <w:p>
            <w:pPr>
              <w:spacing w:line="240" w:lineRule="exact"/>
              <w:jc w:val="center"/>
              <w:rPr>
                <w:rFonts w:ascii="宋体" w:hAnsi="宋体"/>
                <w:color w:val="auto"/>
                <w:szCs w:val="21"/>
              </w:rPr>
            </w:pPr>
          </w:p>
        </w:tc>
        <w:tc>
          <w:tcPr>
            <w:tcW w:w="1931" w:type="dxa"/>
            <w:tcBorders>
              <w:top w:val="outset" w:color="111111" w:sz="6" w:space="0"/>
              <w:left w:val="outset" w:color="111111" w:sz="6" w:space="0"/>
              <w:bottom w:val="outset" w:color="111111" w:sz="6" w:space="0"/>
              <w:right w:val="outset" w:color="111111" w:sz="6" w:space="0"/>
            </w:tcBorders>
            <w:vAlign w:val="center"/>
          </w:tcPr>
          <w:p>
            <w:pPr>
              <w:spacing w:line="240" w:lineRule="exact"/>
              <w:jc w:val="center"/>
              <w:rPr>
                <w:rFonts w:ascii="宋体" w:hAnsi="宋体"/>
                <w:color w:val="auto"/>
                <w:szCs w:val="21"/>
              </w:rPr>
            </w:pPr>
            <w:r>
              <w:rPr>
                <w:rFonts w:ascii="宋体" w:hAnsi="宋体"/>
                <w:color w:val="auto"/>
                <w:szCs w:val="21"/>
              </w:rPr>
              <w:t>□通过 □不通过</w:t>
            </w:r>
          </w:p>
        </w:tc>
        <w:tc>
          <w:tcPr>
            <w:tcW w:w="2121" w:type="dxa"/>
            <w:tcBorders>
              <w:top w:val="outset" w:color="111111" w:sz="6" w:space="0"/>
              <w:left w:val="outset" w:color="111111" w:sz="6" w:space="0"/>
              <w:bottom w:val="outset" w:color="111111" w:sz="6" w:space="0"/>
              <w:right w:val="outset" w:color="111111" w:sz="6" w:space="0"/>
            </w:tcBorders>
            <w:vAlign w:val="center"/>
          </w:tcPr>
          <w:p>
            <w:pPr>
              <w:spacing w:line="240" w:lineRule="exact"/>
              <w:jc w:val="center"/>
              <w:rPr>
                <w:rFonts w:ascii="宋体" w:hAnsi="宋体"/>
                <w:color w:val="auto"/>
                <w:szCs w:val="21"/>
              </w:rPr>
            </w:pPr>
            <w:r>
              <w:rPr>
                <w:rFonts w:ascii="宋体" w:hAnsi="宋体"/>
                <w:color w:val="auto"/>
                <w:szCs w:val="21"/>
              </w:rPr>
              <w:t>见</w:t>
            </w:r>
            <w:r>
              <w:rPr>
                <w:rFonts w:hint="eastAsia" w:ascii="宋体" w:hAnsi="宋体"/>
                <w:color w:val="auto"/>
                <w:szCs w:val="21"/>
              </w:rPr>
              <w:t>投标</w:t>
            </w:r>
            <w:r>
              <w:rPr>
                <w:rFonts w:ascii="宋体" w:hAnsi="宋体"/>
                <w:color w:val="auto"/>
                <w:szCs w:val="21"/>
              </w:rPr>
              <w:t>文件第（）页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789" w:hRule="atLeast"/>
        </w:trPr>
        <w:tc>
          <w:tcPr>
            <w:tcW w:w="752" w:type="dxa"/>
            <w:vMerge w:val="continue"/>
            <w:tcBorders>
              <w:left w:val="outset" w:color="111111" w:sz="6" w:space="0"/>
              <w:right w:val="outset" w:color="111111" w:sz="6" w:space="0"/>
            </w:tcBorders>
            <w:vAlign w:val="center"/>
          </w:tcPr>
          <w:p>
            <w:pPr>
              <w:spacing w:line="240" w:lineRule="exact"/>
              <w:jc w:val="center"/>
              <w:rPr>
                <w:rFonts w:ascii="宋体" w:hAnsi="宋体"/>
                <w:color w:val="auto"/>
                <w:szCs w:val="21"/>
              </w:rPr>
            </w:pPr>
          </w:p>
        </w:tc>
        <w:tc>
          <w:tcPr>
            <w:tcW w:w="4636" w:type="dxa"/>
            <w:tcBorders>
              <w:top w:val="outset" w:color="111111" w:sz="6" w:space="0"/>
              <w:left w:val="outset" w:color="111111" w:sz="6" w:space="0"/>
              <w:bottom w:val="outset" w:color="111111" w:sz="6" w:space="0"/>
              <w:right w:val="outset" w:color="111111" w:sz="6" w:space="0"/>
            </w:tcBorders>
            <w:vAlign w:val="center"/>
          </w:tcPr>
          <w:p>
            <w:pPr>
              <w:spacing w:line="240" w:lineRule="exact"/>
              <w:jc w:val="center"/>
              <w:rPr>
                <w:rFonts w:ascii="宋体" w:hAnsi="宋体"/>
                <w:color w:val="auto"/>
                <w:szCs w:val="21"/>
              </w:rPr>
            </w:pPr>
          </w:p>
        </w:tc>
        <w:tc>
          <w:tcPr>
            <w:tcW w:w="1931" w:type="dxa"/>
            <w:tcBorders>
              <w:top w:val="outset" w:color="111111" w:sz="6" w:space="0"/>
              <w:left w:val="outset" w:color="111111" w:sz="6" w:space="0"/>
              <w:bottom w:val="outset" w:color="111111" w:sz="6" w:space="0"/>
              <w:right w:val="outset" w:color="111111" w:sz="6" w:space="0"/>
            </w:tcBorders>
            <w:vAlign w:val="center"/>
          </w:tcPr>
          <w:p>
            <w:pPr>
              <w:spacing w:line="240" w:lineRule="exact"/>
              <w:jc w:val="center"/>
              <w:rPr>
                <w:rFonts w:ascii="宋体" w:hAnsi="宋体"/>
                <w:color w:val="auto"/>
                <w:szCs w:val="21"/>
              </w:rPr>
            </w:pPr>
            <w:r>
              <w:rPr>
                <w:rFonts w:ascii="宋体" w:hAnsi="宋体"/>
                <w:color w:val="auto"/>
                <w:szCs w:val="21"/>
              </w:rPr>
              <w:t>□通过 □不通过</w:t>
            </w:r>
          </w:p>
        </w:tc>
        <w:tc>
          <w:tcPr>
            <w:tcW w:w="2121" w:type="dxa"/>
            <w:tcBorders>
              <w:top w:val="outset" w:color="111111" w:sz="6" w:space="0"/>
              <w:left w:val="outset" w:color="111111" w:sz="6" w:space="0"/>
              <w:bottom w:val="outset" w:color="111111" w:sz="6" w:space="0"/>
              <w:right w:val="outset" w:color="111111" w:sz="6" w:space="0"/>
            </w:tcBorders>
            <w:vAlign w:val="center"/>
          </w:tcPr>
          <w:p>
            <w:pPr>
              <w:spacing w:line="240" w:lineRule="exact"/>
              <w:jc w:val="center"/>
              <w:rPr>
                <w:rFonts w:ascii="宋体" w:hAnsi="宋体"/>
                <w:color w:val="auto"/>
                <w:szCs w:val="21"/>
              </w:rPr>
            </w:pPr>
            <w:r>
              <w:rPr>
                <w:rFonts w:ascii="宋体" w:hAnsi="宋体"/>
                <w:color w:val="auto"/>
                <w:szCs w:val="21"/>
              </w:rPr>
              <w:t>见</w:t>
            </w:r>
            <w:r>
              <w:rPr>
                <w:rFonts w:hint="eastAsia" w:ascii="宋体" w:hAnsi="宋体"/>
                <w:color w:val="auto"/>
                <w:szCs w:val="21"/>
              </w:rPr>
              <w:t>投标</w:t>
            </w:r>
            <w:r>
              <w:rPr>
                <w:rFonts w:ascii="宋体" w:hAnsi="宋体"/>
                <w:color w:val="auto"/>
                <w:szCs w:val="21"/>
              </w:rPr>
              <w:t>文件第（）页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789" w:hRule="atLeast"/>
        </w:trPr>
        <w:tc>
          <w:tcPr>
            <w:tcW w:w="752" w:type="dxa"/>
            <w:vMerge w:val="continue"/>
            <w:tcBorders>
              <w:left w:val="outset" w:color="111111" w:sz="6" w:space="0"/>
              <w:right w:val="outset" w:color="111111" w:sz="6" w:space="0"/>
            </w:tcBorders>
            <w:vAlign w:val="center"/>
          </w:tcPr>
          <w:p>
            <w:pPr>
              <w:spacing w:line="240" w:lineRule="exact"/>
              <w:jc w:val="center"/>
              <w:rPr>
                <w:rFonts w:ascii="宋体" w:hAnsi="宋体"/>
                <w:color w:val="auto"/>
                <w:szCs w:val="21"/>
              </w:rPr>
            </w:pPr>
          </w:p>
        </w:tc>
        <w:tc>
          <w:tcPr>
            <w:tcW w:w="4636" w:type="dxa"/>
            <w:tcBorders>
              <w:top w:val="outset" w:color="111111" w:sz="6" w:space="0"/>
              <w:left w:val="outset" w:color="111111" w:sz="6" w:space="0"/>
              <w:bottom w:val="outset" w:color="111111" w:sz="6" w:space="0"/>
              <w:right w:val="outset" w:color="111111" w:sz="6" w:space="0"/>
            </w:tcBorders>
            <w:vAlign w:val="center"/>
          </w:tcPr>
          <w:p>
            <w:pPr>
              <w:spacing w:line="240" w:lineRule="exact"/>
              <w:jc w:val="center"/>
              <w:rPr>
                <w:rFonts w:ascii="宋体" w:hAnsi="宋体"/>
                <w:color w:val="auto"/>
                <w:szCs w:val="21"/>
              </w:rPr>
            </w:pPr>
          </w:p>
        </w:tc>
        <w:tc>
          <w:tcPr>
            <w:tcW w:w="1931" w:type="dxa"/>
            <w:tcBorders>
              <w:top w:val="outset" w:color="111111" w:sz="6" w:space="0"/>
              <w:left w:val="outset" w:color="111111" w:sz="6" w:space="0"/>
              <w:bottom w:val="outset" w:color="111111" w:sz="6" w:space="0"/>
              <w:right w:val="outset" w:color="111111" w:sz="6" w:space="0"/>
            </w:tcBorders>
            <w:vAlign w:val="center"/>
          </w:tcPr>
          <w:p>
            <w:pPr>
              <w:spacing w:line="240" w:lineRule="exact"/>
              <w:jc w:val="center"/>
              <w:rPr>
                <w:rFonts w:ascii="宋体" w:hAnsi="宋体"/>
                <w:color w:val="auto"/>
                <w:szCs w:val="21"/>
              </w:rPr>
            </w:pPr>
            <w:r>
              <w:rPr>
                <w:rFonts w:ascii="宋体" w:hAnsi="宋体"/>
                <w:color w:val="auto"/>
                <w:szCs w:val="21"/>
              </w:rPr>
              <w:t>□通过 □不通过</w:t>
            </w:r>
          </w:p>
        </w:tc>
        <w:tc>
          <w:tcPr>
            <w:tcW w:w="2121" w:type="dxa"/>
            <w:tcBorders>
              <w:top w:val="outset" w:color="111111" w:sz="6" w:space="0"/>
              <w:left w:val="outset" w:color="111111" w:sz="6" w:space="0"/>
              <w:bottom w:val="outset" w:color="111111" w:sz="6" w:space="0"/>
              <w:right w:val="outset" w:color="111111" w:sz="6" w:space="0"/>
            </w:tcBorders>
            <w:vAlign w:val="center"/>
          </w:tcPr>
          <w:p>
            <w:pPr>
              <w:spacing w:line="240" w:lineRule="exact"/>
              <w:jc w:val="center"/>
              <w:rPr>
                <w:rFonts w:ascii="宋体" w:hAnsi="宋体"/>
                <w:color w:val="auto"/>
                <w:szCs w:val="21"/>
              </w:rPr>
            </w:pPr>
            <w:r>
              <w:rPr>
                <w:rFonts w:ascii="宋体" w:hAnsi="宋体"/>
                <w:color w:val="auto"/>
                <w:szCs w:val="21"/>
              </w:rPr>
              <w:t>见</w:t>
            </w:r>
            <w:r>
              <w:rPr>
                <w:rFonts w:hint="eastAsia" w:ascii="宋体" w:hAnsi="宋体"/>
                <w:color w:val="auto"/>
                <w:szCs w:val="21"/>
              </w:rPr>
              <w:t>投标</w:t>
            </w:r>
            <w:r>
              <w:rPr>
                <w:rFonts w:ascii="宋体" w:hAnsi="宋体"/>
                <w:color w:val="auto"/>
                <w:szCs w:val="21"/>
              </w:rPr>
              <w:t>文件第（）页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799" w:hRule="atLeast"/>
        </w:trPr>
        <w:tc>
          <w:tcPr>
            <w:tcW w:w="752" w:type="dxa"/>
            <w:vMerge w:val="continue"/>
            <w:tcBorders>
              <w:left w:val="outset" w:color="111111" w:sz="6" w:space="0"/>
              <w:right w:val="outset" w:color="111111" w:sz="6" w:space="0"/>
            </w:tcBorders>
            <w:vAlign w:val="center"/>
          </w:tcPr>
          <w:p>
            <w:pPr>
              <w:spacing w:line="240" w:lineRule="exact"/>
              <w:jc w:val="center"/>
              <w:rPr>
                <w:rFonts w:ascii="宋体" w:hAnsi="宋体"/>
                <w:color w:val="auto"/>
                <w:szCs w:val="21"/>
              </w:rPr>
            </w:pPr>
          </w:p>
        </w:tc>
        <w:tc>
          <w:tcPr>
            <w:tcW w:w="4636" w:type="dxa"/>
            <w:tcBorders>
              <w:top w:val="outset" w:color="111111" w:sz="6" w:space="0"/>
              <w:left w:val="outset" w:color="111111" w:sz="6" w:space="0"/>
              <w:bottom w:val="outset" w:color="111111" w:sz="6" w:space="0"/>
              <w:right w:val="outset" w:color="111111" w:sz="6" w:space="0"/>
            </w:tcBorders>
            <w:vAlign w:val="center"/>
          </w:tcPr>
          <w:p>
            <w:pPr>
              <w:spacing w:line="240" w:lineRule="exact"/>
              <w:jc w:val="center"/>
              <w:rPr>
                <w:rFonts w:ascii="宋体" w:hAnsi="宋体"/>
                <w:color w:val="auto"/>
                <w:szCs w:val="21"/>
              </w:rPr>
            </w:pPr>
          </w:p>
        </w:tc>
        <w:tc>
          <w:tcPr>
            <w:tcW w:w="1931" w:type="dxa"/>
            <w:tcBorders>
              <w:top w:val="outset" w:color="111111" w:sz="6" w:space="0"/>
              <w:left w:val="outset" w:color="111111" w:sz="6" w:space="0"/>
              <w:bottom w:val="outset" w:color="111111" w:sz="6" w:space="0"/>
              <w:right w:val="outset" w:color="111111" w:sz="6" w:space="0"/>
            </w:tcBorders>
            <w:vAlign w:val="center"/>
          </w:tcPr>
          <w:p>
            <w:pPr>
              <w:spacing w:line="240" w:lineRule="exact"/>
              <w:jc w:val="center"/>
              <w:rPr>
                <w:rFonts w:ascii="宋体" w:hAnsi="宋体"/>
                <w:color w:val="auto"/>
                <w:szCs w:val="21"/>
              </w:rPr>
            </w:pPr>
            <w:r>
              <w:rPr>
                <w:rFonts w:ascii="宋体" w:hAnsi="宋体"/>
                <w:color w:val="auto"/>
                <w:szCs w:val="21"/>
              </w:rPr>
              <w:t>□通过 □不通过</w:t>
            </w:r>
          </w:p>
        </w:tc>
        <w:tc>
          <w:tcPr>
            <w:tcW w:w="2121" w:type="dxa"/>
            <w:tcBorders>
              <w:top w:val="outset" w:color="111111" w:sz="6" w:space="0"/>
              <w:left w:val="outset" w:color="111111" w:sz="6" w:space="0"/>
              <w:bottom w:val="outset" w:color="111111" w:sz="6" w:space="0"/>
              <w:right w:val="outset" w:color="111111" w:sz="6" w:space="0"/>
            </w:tcBorders>
            <w:vAlign w:val="center"/>
          </w:tcPr>
          <w:p>
            <w:pPr>
              <w:spacing w:line="240" w:lineRule="exact"/>
              <w:jc w:val="center"/>
              <w:rPr>
                <w:rFonts w:ascii="宋体" w:hAnsi="宋体"/>
                <w:color w:val="auto"/>
                <w:szCs w:val="21"/>
              </w:rPr>
            </w:pPr>
            <w:r>
              <w:rPr>
                <w:rFonts w:ascii="宋体" w:hAnsi="宋体"/>
                <w:color w:val="auto"/>
                <w:szCs w:val="21"/>
              </w:rPr>
              <w:t>见</w:t>
            </w:r>
            <w:r>
              <w:rPr>
                <w:rFonts w:hint="eastAsia" w:ascii="宋体" w:hAnsi="宋体"/>
                <w:color w:val="auto"/>
                <w:szCs w:val="21"/>
              </w:rPr>
              <w:t>投标</w:t>
            </w:r>
            <w:r>
              <w:rPr>
                <w:rFonts w:ascii="宋体" w:hAnsi="宋体"/>
                <w:color w:val="auto"/>
                <w:szCs w:val="21"/>
              </w:rPr>
              <w:t>文件第（）页</w:t>
            </w:r>
          </w:p>
        </w:tc>
      </w:tr>
    </w:tbl>
    <w:p>
      <w:pPr>
        <w:pStyle w:val="13"/>
        <w:spacing w:after="0" w:line="360" w:lineRule="auto"/>
        <w:rPr>
          <w:rFonts w:hint="eastAsia" w:ascii="宋体" w:hAnsi="宋体"/>
          <w:b/>
          <w:bCs/>
          <w:color w:val="auto"/>
          <w:sz w:val="18"/>
          <w:szCs w:val="21"/>
          <w:lang w:val="en-GB"/>
        </w:rPr>
      </w:pPr>
      <w:r>
        <w:rPr>
          <w:rFonts w:hint="eastAsia" w:ascii="宋体" w:hAnsi="宋体"/>
          <w:b/>
          <w:bCs/>
          <w:color w:val="auto"/>
          <w:sz w:val="18"/>
          <w:szCs w:val="21"/>
          <w:lang w:val="en-GB"/>
        </w:rPr>
        <w:t>注：</w:t>
      </w:r>
      <w:r>
        <w:rPr>
          <w:rFonts w:hint="eastAsia" w:ascii="宋体" w:hAnsi="宋体"/>
          <w:b/>
          <w:bCs/>
          <w:color w:val="auto"/>
          <w:sz w:val="18"/>
          <w:szCs w:val="21"/>
          <w:lang w:val="en-US" w:eastAsia="zh-CN"/>
        </w:rPr>
        <w:t>1.表中的</w:t>
      </w:r>
      <w:r>
        <w:rPr>
          <w:rFonts w:hint="eastAsia" w:ascii="宋体" w:hAnsi="宋体"/>
          <w:b/>
          <w:bCs/>
          <w:color w:val="auto"/>
          <w:sz w:val="18"/>
          <w:szCs w:val="21"/>
          <w:lang w:val="en-GB"/>
        </w:rPr>
        <w:t>材料将作为</w:t>
      </w:r>
      <w:r>
        <w:rPr>
          <w:rFonts w:hint="eastAsia" w:ascii="宋体" w:hAnsi="宋体"/>
          <w:b/>
          <w:bCs/>
          <w:color w:val="auto"/>
          <w:sz w:val="18"/>
          <w:szCs w:val="21"/>
          <w:lang w:val="en-GB" w:eastAsia="zh-CN"/>
        </w:rPr>
        <w:t>资格审查和符合性审查</w:t>
      </w:r>
      <w:r>
        <w:rPr>
          <w:rFonts w:hint="eastAsia" w:ascii="宋体" w:hAnsi="宋体"/>
          <w:b/>
          <w:bCs/>
          <w:color w:val="auto"/>
          <w:sz w:val="18"/>
          <w:szCs w:val="21"/>
          <w:lang w:val="en-GB"/>
        </w:rPr>
        <w:t>的重要</w:t>
      </w:r>
      <w:r>
        <w:rPr>
          <w:rFonts w:hint="eastAsia" w:ascii="宋体" w:hAnsi="宋体"/>
          <w:b/>
          <w:bCs/>
          <w:color w:val="auto"/>
          <w:sz w:val="18"/>
          <w:szCs w:val="21"/>
          <w:lang w:val="en-GB" w:eastAsia="zh-CN"/>
        </w:rPr>
        <w:t>依据之一</w:t>
      </w:r>
      <w:r>
        <w:rPr>
          <w:rFonts w:hint="eastAsia" w:ascii="宋体" w:hAnsi="宋体"/>
          <w:b/>
          <w:bCs/>
          <w:color w:val="auto"/>
          <w:sz w:val="18"/>
          <w:szCs w:val="21"/>
          <w:lang w:val="en-GB"/>
        </w:rPr>
        <w:t>，供应商必须严格按照其内容及序列要求在投标文件中对应如实提供，对资格性和符合性证明文件的任何缺漏和不符合项将会直接导致无效投标！</w:t>
      </w:r>
    </w:p>
    <w:p>
      <w:pPr>
        <w:pStyle w:val="13"/>
        <w:spacing w:after="0" w:line="360" w:lineRule="auto"/>
        <w:ind w:left="365" w:hanging="365" w:hangingChars="202"/>
        <w:rPr>
          <w:rFonts w:hint="eastAsia" w:ascii="宋体" w:hAnsi="宋体"/>
          <w:b/>
          <w:bCs/>
          <w:color w:val="auto"/>
          <w:sz w:val="18"/>
          <w:szCs w:val="21"/>
          <w:lang w:val="en-GB"/>
        </w:rPr>
      </w:pPr>
      <w:r>
        <w:rPr>
          <w:rFonts w:hint="eastAsia" w:ascii="宋体" w:hAnsi="宋体"/>
          <w:b/>
          <w:bCs/>
          <w:color w:val="auto"/>
          <w:sz w:val="18"/>
          <w:szCs w:val="21"/>
          <w:lang w:val="en-US" w:eastAsia="zh-CN"/>
        </w:rPr>
        <w:t xml:space="preserve">    2.</w:t>
      </w:r>
      <w:r>
        <w:rPr>
          <w:rFonts w:hint="eastAsia" w:ascii="宋体" w:hAnsi="宋体"/>
          <w:b/>
          <w:bCs/>
          <w:color w:val="auto"/>
          <w:sz w:val="18"/>
          <w:szCs w:val="21"/>
        </w:rPr>
        <w:t>供应商应</w:t>
      </w:r>
      <w:r>
        <w:rPr>
          <w:rFonts w:hint="eastAsia" w:ascii="宋体" w:hAnsi="宋体"/>
          <w:b/>
          <w:bCs/>
          <w:color w:val="auto"/>
          <w:sz w:val="18"/>
          <w:szCs w:val="21"/>
          <w:lang w:val="en-US" w:eastAsia="zh-CN"/>
        </w:rPr>
        <w:t>根据《资格审查表》（附表一）以及《</w:t>
      </w:r>
      <w:r>
        <w:rPr>
          <w:rFonts w:hint="eastAsia" w:ascii="宋体" w:hAnsi="宋体"/>
          <w:b/>
          <w:bCs/>
          <w:color w:val="auto"/>
          <w:sz w:val="18"/>
          <w:szCs w:val="21"/>
          <w:lang w:eastAsia="zh-CN"/>
        </w:rPr>
        <w:t>符合性审查表</w:t>
      </w:r>
      <w:r>
        <w:rPr>
          <w:rFonts w:hint="eastAsia" w:ascii="宋体" w:hAnsi="宋体"/>
          <w:b/>
          <w:bCs/>
          <w:color w:val="auto"/>
          <w:sz w:val="18"/>
          <w:szCs w:val="21"/>
          <w:lang w:val="en-US" w:eastAsia="zh-CN"/>
        </w:rPr>
        <w:t>》（附表二）进行填写此表。</w:t>
      </w:r>
    </w:p>
    <w:p>
      <w:pPr>
        <w:adjustRightInd w:val="0"/>
        <w:snapToGrid w:val="0"/>
        <w:spacing w:line="360" w:lineRule="auto"/>
        <w:rPr>
          <w:rFonts w:ascii="宋体" w:hAnsi="宋体"/>
          <w:color w:val="auto"/>
          <w:szCs w:val="21"/>
        </w:rPr>
      </w:pPr>
    </w:p>
    <w:p>
      <w:pPr>
        <w:pStyle w:val="13"/>
        <w:spacing w:after="0" w:line="360" w:lineRule="auto"/>
        <w:ind w:left="364" w:hanging="363" w:hangingChars="202"/>
        <w:rPr>
          <w:rFonts w:hint="eastAsia" w:ascii="宋体" w:hAnsi="宋体"/>
          <w:color w:val="auto"/>
          <w:sz w:val="21"/>
          <w:szCs w:val="21"/>
        </w:rPr>
      </w:pPr>
      <w:r>
        <w:rPr>
          <w:rFonts w:hint="eastAsia"/>
          <w:color w:val="auto"/>
          <w:sz w:val="18"/>
          <w:lang w:val="en-GB"/>
        </w:rPr>
        <w:br w:type="page"/>
      </w:r>
      <w:r>
        <w:rPr>
          <w:rFonts w:hint="eastAsia" w:ascii="宋体" w:hAnsi="宋体"/>
          <w:b/>
          <w:bCs/>
          <w:color w:val="auto"/>
          <w:sz w:val="21"/>
          <w:szCs w:val="21"/>
          <w:lang w:val="zh-CN"/>
        </w:rPr>
        <w:t>1.</w:t>
      </w:r>
      <w:r>
        <w:rPr>
          <w:rFonts w:hint="eastAsia" w:ascii="宋体" w:hAnsi="宋体"/>
          <w:b/>
          <w:bCs/>
          <w:color w:val="auto"/>
          <w:sz w:val="21"/>
          <w:szCs w:val="21"/>
          <w:lang w:val="en-US" w:eastAsia="zh-CN"/>
        </w:rPr>
        <w:t>2</w:t>
      </w:r>
      <w:r>
        <w:rPr>
          <w:rFonts w:hint="eastAsia" w:ascii="宋体" w:hAnsi="宋体"/>
          <w:b/>
          <w:bCs/>
          <w:color w:val="auto"/>
          <w:sz w:val="21"/>
          <w:szCs w:val="21"/>
          <w:lang w:val="zh-CN"/>
        </w:rPr>
        <w:tab/>
      </w:r>
      <w:r>
        <w:rPr>
          <w:rFonts w:hint="eastAsia" w:ascii="宋体" w:hAnsi="宋体"/>
          <w:b/>
          <w:bCs/>
          <w:color w:val="auto"/>
          <w:sz w:val="21"/>
          <w:szCs w:val="21"/>
          <w:lang w:val="zh-CN"/>
        </w:rPr>
        <w:t>“★”条款自查表</w:t>
      </w:r>
    </w:p>
    <w:tbl>
      <w:tblPr>
        <w:tblStyle w:val="38"/>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3"/>
        <w:gridCol w:w="3832"/>
        <w:gridCol w:w="1897"/>
        <w:gridCol w:w="18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13" w:type="dxa"/>
            <w:vAlign w:val="center"/>
          </w:tcPr>
          <w:p>
            <w:pPr>
              <w:jc w:val="center"/>
              <w:rPr>
                <w:rFonts w:ascii="宋体" w:hAnsi="宋体"/>
                <w:b/>
                <w:bCs/>
                <w:color w:val="auto"/>
                <w:szCs w:val="21"/>
              </w:rPr>
            </w:pPr>
            <w:r>
              <w:rPr>
                <w:rFonts w:hint="eastAsia" w:ascii="宋体" w:hAnsi="宋体"/>
                <w:b/>
                <w:bCs/>
                <w:color w:val="auto"/>
                <w:szCs w:val="21"/>
              </w:rPr>
              <w:t>序号</w:t>
            </w:r>
          </w:p>
        </w:tc>
        <w:tc>
          <w:tcPr>
            <w:tcW w:w="3832" w:type="dxa"/>
            <w:vAlign w:val="center"/>
          </w:tcPr>
          <w:p>
            <w:pPr>
              <w:jc w:val="center"/>
              <w:rPr>
                <w:rFonts w:ascii="宋体" w:hAnsi="宋体"/>
                <w:b/>
                <w:bCs/>
                <w:color w:val="auto"/>
                <w:szCs w:val="21"/>
              </w:rPr>
            </w:pPr>
            <w:r>
              <w:rPr>
                <w:rFonts w:hint="eastAsia" w:ascii="宋体" w:hAnsi="宋体"/>
                <w:b/>
                <w:bCs/>
                <w:color w:val="auto"/>
                <w:szCs w:val="21"/>
                <w:lang w:val="en-GB"/>
              </w:rPr>
              <w:t>“★”</w:t>
            </w:r>
            <w:r>
              <w:rPr>
                <w:rFonts w:hint="eastAsia" w:ascii="宋体" w:hAnsi="宋体"/>
                <w:b/>
                <w:bCs/>
                <w:color w:val="auto"/>
                <w:szCs w:val="21"/>
              </w:rPr>
              <w:t>条款要求</w:t>
            </w:r>
          </w:p>
        </w:tc>
        <w:tc>
          <w:tcPr>
            <w:tcW w:w="1897" w:type="dxa"/>
            <w:vAlign w:val="center"/>
          </w:tcPr>
          <w:p>
            <w:pPr>
              <w:jc w:val="center"/>
              <w:rPr>
                <w:rFonts w:ascii="宋体" w:hAnsi="宋体"/>
                <w:b/>
                <w:bCs/>
                <w:color w:val="auto"/>
                <w:szCs w:val="21"/>
              </w:rPr>
            </w:pPr>
            <w:r>
              <w:rPr>
                <w:rFonts w:ascii="宋体" w:hAnsi="宋体"/>
                <w:b/>
                <w:color w:val="auto"/>
                <w:szCs w:val="21"/>
              </w:rPr>
              <w:t>自查结论</w:t>
            </w:r>
          </w:p>
        </w:tc>
        <w:tc>
          <w:tcPr>
            <w:tcW w:w="1898" w:type="dxa"/>
            <w:vAlign w:val="center"/>
          </w:tcPr>
          <w:p>
            <w:pPr>
              <w:jc w:val="center"/>
              <w:rPr>
                <w:rFonts w:ascii="宋体" w:hAnsi="宋体"/>
                <w:b/>
                <w:bCs/>
                <w:color w:val="auto"/>
                <w:szCs w:val="21"/>
              </w:rPr>
            </w:pPr>
            <w:r>
              <w:rPr>
                <w:rFonts w:hint="eastAsia" w:ascii="宋体" w:hAnsi="宋体"/>
                <w:b/>
                <w:bCs/>
                <w:color w:val="auto"/>
                <w:szCs w:val="21"/>
              </w:rPr>
              <w:t>证明文件（如有）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13" w:type="dxa"/>
            <w:vAlign w:val="center"/>
          </w:tcPr>
          <w:p>
            <w:pPr>
              <w:numPr>
                <w:ilvl w:val="1"/>
                <w:numId w:val="5"/>
              </w:numPr>
              <w:jc w:val="center"/>
              <w:rPr>
                <w:rFonts w:ascii="宋体" w:hAnsi="宋体"/>
                <w:color w:val="auto"/>
                <w:szCs w:val="21"/>
              </w:rPr>
            </w:pPr>
          </w:p>
        </w:tc>
        <w:tc>
          <w:tcPr>
            <w:tcW w:w="3832" w:type="dxa"/>
            <w:vAlign w:val="center"/>
          </w:tcPr>
          <w:p>
            <w:pPr>
              <w:jc w:val="center"/>
              <w:rPr>
                <w:rFonts w:ascii="宋体" w:hAnsi="宋体"/>
                <w:color w:val="auto"/>
                <w:szCs w:val="21"/>
              </w:rPr>
            </w:pPr>
          </w:p>
        </w:tc>
        <w:tc>
          <w:tcPr>
            <w:tcW w:w="1897" w:type="dxa"/>
            <w:vAlign w:val="center"/>
          </w:tcPr>
          <w:p>
            <w:pPr>
              <w:jc w:val="center"/>
              <w:rPr>
                <w:rFonts w:ascii="宋体" w:hAnsi="宋体"/>
                <w:color w:val="auto"/>
                <w:szCs w:val="21"/>
              </w:rPr>
            </w:pPr>
            <w:r>
              <w:rPr>
                <w:rFonts w:ascii="宋体" w:hAnsi="宋体"/>
                <w:color w:val="auto"/>
                <w:szCs w:val="21"/>
              </w:rPr>
              <w:t>□通过 □不通过</w:t>
            </w:r>
          </w:p>
        </w:tc>
        <w:tc>
          <w:tcPr>
            <w:tcW w:w="1898" w:type="dxa"/>
            <w:vAlign w:val="center"/>
          </w:tcPr>
          <w:p>
            <w:pPr>
              <w:jc w:val="cente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13" w:type="dxa"/>
            <w:vAlign w:val="center"/>
          </w:tcPr>
          <w:p>
            <w:pPr>
              <w:numPr>
                <w:ilvl w:val="1"/>
                <w:numId w:val="5"/>
              </w:numPr>
              <w:jc w:val="center"/>
              <w:rPr>
                <w:rFonts w:ascii="宋体" w:hAnsi="宋体"/>
                <w:color w:val="auto"/>
                <w:szCs w:val="21"/>
              </w:rPr>
            </w:pPr>
          </w:p>
        </w:tc>
        <w:tc>
          <w:tcPr>
            <w:tcW w:w="3832" w:type="dxa"/>
            <w:vAlign w:val="center"/>
          </w:tcPr>
          <w:p>
            <w:pPr>
              <w:jc w:val="center"/>
              <w:rPr>
                <w:rFonts w:ascii="宋体" w:hAnsi="宋体"/>
                <w:color w:val="auto"/>
                <w:szCs w:val="21"/>
              </w:rPr>
            </w:pPr>
          </w:p>
        </w:tc>
        <w:tc>
          <w:tcPr>
            <w:tcW w:w="1897" w:type="dxa"/>
            <w:vAlign w:val="center"/>
          </w:tcPr>
          <w:p>
            <w:pPr>
              <w:jc w:val="center"/>
              <w:rPr>
                <w:rFonts w:ascii="宋体" w:hAnsi="宋体"/>
                <w:color w:val="auto"/>
                <w:szCs w:val="21"/>
              </w:rPr>
            </w:pPr>
            <w:r>
              <w:rPr>
                <w:rFonts w:ascii="宋体" w:hAnsi="宋体"/>
                <w:color w:val="auto"/>
                <w:szCs w:val="21"/>
              </w:rPr>
              <w:t>□通过 □不通过</w:t>
            </w:r>
          </w:p>
        </w:tc>
        <w:tc>
          <w:tcPr>
            <w:tcW w:w="1898" w:type="dxa"/>
            <w:vAlign w:val="center"/>
          </w:tcPr>
          <w:p>
            <w:pPr>
              <w:jc w:val="cente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13" w:type="dxa"/>
            <w:vAlign w:val="center"/>
          </w:tcPr>
          <w:p>
            <w:pPr>
              <w:numPr>
                <w:ilvl w:val="1"/>
                <w:numId w:val="5"/>
              </w:numPr>
              <w:jc w:val="center"/>
              <w:rPr>
                <w:rFonts w:ascii="宋体" w:hAnsi="宋体"/>
                <w:color w:val="auto"/>
                <w:szCs w:val="21"/>
              </w:rPr>
            </w:pPr>
          </w:p>
        </w:tc>
        <w:tc>
          <w:tcPr>
            <w:tcW w:w="3832" w:type="dxa"/>
            <w:vAlign w:val="center"/>
          </w:tcPr>
          <w:p>
            <w:pPr>
              <w:jc w:val="center"/>
              <w:rPr>
                <w:rFonts w:ascii="宋体" w:hAnsi="宋体"/>
                <w:color w:val="auto"/>
                <w:szCs w:val="21"/>
              </w:rPr>
            </w:pPr>
          </w:p>
        </w:tc>
        <w:tc>
          <w:tcPr>
            <w:tcW w:w="1897" w:type="dxa"/>
            <w:vAlign w:val="center"/>
          </w:tcPr>
          <w:p>
            <w:pPr>
              <w:jc w:val="center"/>
              <w:rPr>
                <w:rFonts w:ascii="宋体" w:hAnsi="宋体"/>
                <w:color w:val="auto"/>
                <w:szCs w:val="21"/>
              </w:rPr>
            </w:pPr>
            <w:r>
              <w:rPr>
                <w:rFonts w:ascii="宋体" w:hAnsi="宋体"/>
                <w:color w:val="auto"/>
                <w:szCs w:val="21"/>
              </w:rPr>
              <w:t>□通过 □不通过</w:t>
            </w:r>
          </w:p>
        </w:tc>
        <w:tc>
          <w:tcPr>
            <w:tcW w:w="1898" w:type="dxa"/>
            <w:vAlign w:val="center"/>
          </w:tcPr>
          <w:p>
            <w:pPr>
              <w:jc w:val="cente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13" w:type="dxa"/>
            <w:vAlign w:val="center"/>
          </w:tcPr>
          <w:p>
            <w:pPr>
              <w:numPr>
                <w:ilvl w:val="1"/>
                <w:numId w:val="5"/>
              </w:numPr>
              <w:jc w:val="center"/>
              <w:rPr>
                <w:rFonts w:ascii="宋体" w:hAnsi="宋体"/>
                <w:color w:val="auto"/>
                <w:szCs w:val="21"/>
              </w:rPr>
            </w:pPr>
          </w:p>
        </w:tc>
        <w:tc>
          <w:tcPr>
            <w:tcW w:w="3832" w:type="dxa"/>
            <w:vAlign w:val="center"/>
          </w:tcPr>
          <w:p>
            <w:pPr>
              <w:jc w:val="center"/>
              <w:rPr>
                <w:rFonts w:ascii="宋体" w:hAnsi="宋体"/>
                <w:color w:val="auto"/>
                <w:szCs w:val="21"/>
              </w:rPr>
            </w:pPr>
          </w:p>
        </w:tc>
        <w:tc>
          <w:tcPr>
            <w:tcW w:w="1897" w:type="dxa"/>
            <w:vAlign w:val="center"/>
          </w:tcPr>
          <w:p>
            <w:pPr>
              <w:jc w:val="center"/>
              <w:rPr>
                <w:rFonts w:ascii="宋体" w:hAnsi="宋体"/>
                <w:color w:val="auto"/>
                <w:szCs w:val="21"/>
              </w:rPr>
            </w:pPr>
            <w:r>
              <w:rPr>
                <w:rFonts w:ascii="宋体" w:hAnsi="宋体"/>
                <w:color w:val="auto"/>
                <w:szCs w:val="21"/>
              </w:rPr>
              <w:t>□通过 □不通过</w:t>
            </w:r>
          </w:p>
        </w:tc>
        <w:tc>
          <w:tcPr>
            <w:tcW w:w="1898" w:type="dxa"/>
            <w:vAlign w:val="center"/>
          </w:tcPr>
          <w:p>
            <w:pPr>
              <w:jc w:val="cente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13" w:type="dxa"/>
            <w:vAlign w:val="center"/>
          </w:tcPr>
          <w:p>
            <w:pPr>
              <w:numPr>
                <w:ilvl w:val="1"/>
                <w:numId w:val="5"/>
              </w:numPr>
              <w:jc w:val="center"/>
              <w:rPr>
                <w:rFonts w:ascii="宋体" w:hAnsi="宋体"/>
                <w:color w:val="auto"/>
                <w:szCs w:val="21"/>
              </w:rPr>
            </w:pPr>
          </w:p>
        </w:tc>
        <w:tc>
          <w:tcPr>
            <w:tcW w:w="3832" w:type="dxa"/>
            <w:vAlign w:val="center"/>
          </w:tcPr>
          <w:p>
            <w:pPr>
              <w:jc w:val="center"/>
              <w:rPr>
                <w:rFonts w:ascii="宋体" w:hAnsi="宋体"/>
                <w:i/>
                <w:iCs/>
                <w:color w:val="auto"/>
                <w:szCs w:val="21"/>
              </w:rPr>
            </w:pPr>
          </w:p>
        </w:tc>
        <w:tc>
          <w:tcPr>
            <w:tcW w:w="1897" w:type="dxa"/>
            <w:vAlign w:val="center"/>
          </w:tcPr>
          <w:p>
            <w:pPr>
              <w:jc w:val="center"/>
              <w:rPr>
                <w:rFonts w:ascii="宋体" w:hAnsi="宋体"/>
                <w:color w:val="auto"/>
                <w:szCs w:val="21"/>
              </w:rPr>
            </w:pPr>
            <w:r>
              <w:rPr>
                <w:rFonts w:ascii="宋体" w:hAnsi="宋体"/>
                <w:color w:val="auto"/>
                <w:szCs w:val="21"/>
              </w:rPr>
              <w:t>□通过 □不通过</w:t>
            </w:r>
          </w:p>
        </w:tc>
        <w:tc>
          <w:tcPr>
            <w:tcW w:w="1898" w:type="dxa"/>
            <w:vAlign w:val="center"/>
          </w:tcPr>
          <w:p>
            <w:pPr>
              <w:jc w:val="cente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13" w:type="dxa"/>
            <w:vAlign w:val="center"/>
          </w:tcPr>
          <w:p>
            <w:pPr>
              <w:numPr>
                <w:ilvl w:val="1"/>
                <w:numId w:val="5"/>
              </w:numPr>
              <w:jc w:val="center"/>
              <w:rPr>
                <w:rFonts w:ascii="宋体" w:hAnsi="宋体"/>
                <w:color w:val="auto"/>
                <w:szCs w:val="21"/>
              </w:rPr>
            </w:pPr>
          </w:p>
        </w:tc>
        <w:tc>
          <w:tcPr>
            <w:tcW w:w="3832" w:type="dxa"/>
            <w:vAlign w:val="center"/>
          </w:tcPr>
          <w:p>
            <w:pPr>
              <w:jc w:val="center"/>
              <w:rPr>
                <w:rFonts w:ascii="宋体" w:hAnsi="宋体"/>
                <w:color w:val="auto"/>
                <w:szCs w:val="21"/>
              </w:rPr>
            </w:pPr>
          </w:p>
        </w:tc>
        <w:tc>
          <w:tcPr>
            <w:tcW w:w="1897" w:type="dxa"/>
            <w:vAlign w:val="center"/>
          </w:tcPr>
          <w:p>
            <w:pPr>
              <w:jc w:val="center"/>
              <w:rPr>
                <w:rFonts w:ascii="宋体" w:hAnsi="宋体"/>
                <w:color w:val="auto"/>
                <w:szCs w:val="21"/>
              </w:rPr>
            </w:pPr>
            <w:r>
              <w:rPr>
                <w:rFonts w:ascii="宋体" w:hAnsi="宋体"/>
                <w:color w:val="auto"/>
                <w:szCs w:val="21"/>
              </w:rPr>
              <w:t>□通过 □不通过</w:t>
            </w:r>
          </w:p>
        </w:tc>
        <w:tc>
          <w:tcPr>
            <w:tcW w:w="1898" w:type="dxa"/>
            <w:vAlign w:val="center"/>
          </w:tcPr>
          <w:p>
            <w:pPr>
              <w:jc w:val="cente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13" w:type="dxa"/>
            <w:vAlign w:val="center"/>
          </w:tcPr>
          <w:p>
            <w:pPr>
              <w:numPr>
                <w:ilvl w:val="1"/>
                <w:numId w:val="5"/>
              </w:numPr>
              <w:jc w:val="center"/>
              <w:rPr>
                <w:rFonts w:ascii="宋体" w:hAnsi="宋体"/>
                <w:color w:val="auto"/>
                <w:szCs w:val="21"/>
              </w:rPr>
            </w:pPr>
          </w:p>
        </w:tc>
        <w:tc>
          <w:tcPr>
            <w:tcW w:w="3832" w:type="dxa"/>
            <w:vAlign w:val="center"/>
          </w:tcPr>
          <w:p>
            <w:pPr>
              <w:jc w:val="center"/>
              <w:rPr>
                <w:rFonts w:ascii="宋体" w:hAnsi="宋体"/>
                <w:color w:val="auto"/>
                <w:szCs w:val="21"/>
              </w:rPr>
            </w:pPr>
          </w:p>
        </w:tc>
        <w:tc>
          <w:tcPr>
            <w:tcW w:w="1897" w:type="dxa"/>
            <w:vAlign w:val="center"/>
          </w:tcPr>
          <w:p>
            <w:pPr>
              <w:jc w:val="center"/>
              <w:rPr>
                <w:rFonts w:ascii="宋体" w:hAnsi="宋体"/>
                <w:color w:val="auto"/>
                <w:szCs w:val="21"/>
              </w:rPr>
            </w:pPr>
            <w:r>
              <w:rPr>
                <w:rFonts w:ascii="宋体" w:hAnsi="宋体"/>
                <w:color w:val="auto"/>
                <w:szCs w:val="21"/>
              </w:rPr>
              <w:t>□通过 □不通过</w:t>
            </w:r>
          </w:p>
        </w:tc>
        <w:tc>
          <w:tcPr>
            <w:tcW w:w="1898" w:type="dxa"/>
            <w:vAlign w:val="center"/>
          </w:tcPr>
          <w:p>
            <w:pPr>
              <w:jc w:val="cente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13" w:type="dxa"/>
            <w:vAlign w:val="center"/>
          </w:tcPr>
          <w:p>
            <w:pPr>
              <w:numPr>
                <w:ilvl w:val="1"/>
                <w:numId w:val="5"/>
              </w:numPr>
              <w:jc w:val="center"/>
              <w:rPr>
                <w:rFonts w:ascii="宋体" w:hAnsi="宋体"/>
                <w:color w:val="auto"/>
                <w:szCs w:val="21"/>
              </w:rPr>
            </w:pPr>
          </w:p>
        </w:tc>
        <w:tc>
          <w:tcPr>
            <w:tcW w:w="3832" w:type="dxa"/>
            <w:vAlign w:val="center"/>
          </w:tcPr>
          <w:p>
            <w:pPr>
              <w:jc w:val="center"/>
              <w:rPr>
                <w:rFonts w:ascii="宋体" w:hAnsi="宋体"/>
                <w:color w:val="auto"/>
                <w:szCs w:val="21"/>
              </w:rPr>
            </w:pPr>
          </w:p>
        </w:tc>
        <w:tc>
          <w:tcPr>
            <w:tcW w:w="1897" w:type="dxa"/>
            <w:vAlign w:val="center"/>
          </w:tcPr>
          <w:p>
            <w:pPr>
              <w:jc w:val="center"/>
              <w:rPr>
                <w:rFonts w:ascii="宋体" w:hAnsi="宋体"/>
                <w:color w:val="auto"/>
                <w:szCs w:val="21"/>
              </w:rPr>
            </w:pPr>
            <w:r>
              <w:rPr>
                <w:rFonts w:ascii="宋体" w:hAnsi="宋体"/>
                <w:color w:val="auto"/>
                <w:szCs w:val="21"/>
              </w:rPr>
              <w:t>□通过 □不通过</w:t>
            </w:r>
          </w:p>
        </w:tc>
        <w:tc>
          <w:tcPr>
            <w:tcW w:w="1898" w:type="dxa"/>
            <w:vAlign w:val="center"/>
          </w:tcPr>
          <w:p>
            <w:pPr>
              <w:jc w:val="cente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013" w:type="dxa"/>
            <w:vAlign w:val="center"/>
          </w:tcPr>
          <w:p>
            <w:pPr>
              <w:numPr>
                <w:ilvl w:val="1"/>
                <w:numId w:val="5"/>
              </w:numPr>
              <w:jc w:val="center"/>
              <w:rPr>
                <w:rFonts w:ascii="宋体" w:hAnsi="宋体"/>
                <w:color w:val="auto"/>
                <w:szCs w:val="21"/>
              </w:rPr>
            </w:pPr>
          </w:p>
        </w:tc>
        <w:tc>
          <w:tcPr>
            <w:tcW w:w="3832" w:type="dxa"/>
            <w:vAlign w:val="center"/>
          </w:tcPr>
          <w:p>
            <w:pPr>
              <w:jc w:val="center"/>
              <w:rPr>
                <w:rFonts w:ascii="宋体" w:hAnsi="宋体"/>
                <w:color w:val="auto"/>
                <w:szCs w:val="21"/>
              </w:rPr>
            </w:pPr>
          </w:p>
        </w:tc>
        <w:tc>
          <w:tcPr>
            <w:tcW w:w="1897" w:type="dxa"/>
            <w:vAlign w:val="center"/>
          </w:tcPr>
          <w:p>
            <w:pPr>
              <w:jc w:val="center"/>
              <w:rPr>
                <w:rFonts w:ascii="宋体" w:hAnsi="宋体"/>
                <w:color w:val="auto"/>
                <w:szCs w:val="21"/>
              </w:rPr>
            </w:pPr>
            <w:r>
              <w:rPr>
                <w:rFonts w:ascii="宋体" w:hAnsi="宋体"/>
                <w:color w:val="auto"/>
                <w:szCs w:val="21"/>
              </w:rPr>
              <w:t>□通过 □不通过</w:t>
            </w:r>
          </w:p>
        </w:tc>
        <w:tc>
          <w:tcPr>
            <w:tcW w:w="1898" w:type="dxa"/>
            <w:vAlign w:val="center"/>
          </w:tcPr>
          <w:p>
            <w:pPr>
              <w:jc w:val="cente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013" w:type="dxa"/>
            <w:vAlign w:val="center"/>
          </w:tcPr>
          <w:p>
            <w:pPr>
              <w:jc w:val="center"/>
              <w:rPr>
                <w:rFonts w:ascii="宋体" w:hAnsi="宋体"/>
                <w:color w:val="auto"/>
                <w:szCs w:val="21"/>
              </w:rPr>
            </w:pPr>
            <w:r>
              <w:rPr>
                <w:rFonts w:hint="eastAsia" w:ascii="宋体" w:hAnsi="宋体"/>
                <w:color w:val="auto"/>
                <w:szCs w:val="21"/>
              </w:rPr>
              <w:t>……</w:t>
            </w:r>
          </w:p>
        </w:tc>
        <w:tc>
          <w:tcPr>
            <w:tcW w:w="3832" w:type="dxa"/>
            <w:vAlign w:val="center"/>
          </w:tcPr>
          <w:p>
            <w:pPr>
              <w:jc w:val="center"/>
              <w:rPr>
                <w:rFonts w:ascii="宋体" w:hAnsi="宋体"/>
                <w:color w:val="auto"/>
                <w:szCs w:val="21"/>
              </w:rPr>
            </w:pPr>
          </w:p>
        </w:tc>
        <w:tc>
          <w:tcPr>
            <w:tcW w:w="1897" w:type="dxa"/>
            <w:vAlign w:val="top"/>
          </w:tcPr>
          <w:p>
            <w:pPr>
              <w:jc w:val="center"/>
              <w:rPr>
                <w:rFonts w:ascii="宋体" w:hAnsi="宋体"/>
                <w:color w:val="auto"/>
                <w:szCs w:val="21"/>
              </w:rPr>
            </w:pPr>
          </w:p>
        </w:tc>
        <w:tc>
          <w:tcPr>
            <w:tcW w:w="1898" w:type="dxa"/>
            <w:vAlign w:val="center"/>
          </w:tcPr>
          <w:p>
            <w:pPr>
              <w:jc w:val="center"/>
              <w:rPr>
                <w:rFonts w:ascii="宋体" w:hAnsi="宋体"/>
                <w:color w:val="auto"/>
                <w:szCs w:val="21"/>
              </w:rPr>
            </w:pPr>
          </w:p>
        </w:tc>
      </w:tr>
    </w:tbl>
    <w:p>
      <w:pPr>
        <w:pStyle w:val="13"/>
        <w:spacing w:after="0" w:line="360" w:lineRule="auto"/>
        <w:ind w:left="365" w:hanging="365" w:hangingChars="202"/>
        <w:rPr>
          <w:rFonts w:hint="eastAsia" w:ascii="宋体" w:hAnsi="宋体"/>
          <w:b/>
          <w:bCs/>
          <w:color w:val="auto"/>
          <w:sz w:val="18"/>
          <w:szCs w:val="21"/>
          <w:lang w:val="en-GB"/>
        </w:rPr>
      </w:pPr>
      <w:r>
        <w:rPr>
          <w:rFonts w:hint="eastAsia" w:ascii="宋体" w:hAnsi="宋体"/>
          <w:b/>
          <w:bCs/>
          <w:color w:val="auto"/>
          <w:sz w:val="18"/>
          <w:szCs w:val="21"/>
          <w:lang w:val="en-GB"/>
        </w:rPr>
        <w:t>注：1.此表内容必须与投标文件中所介绍的内容一致。</w:t>
      </w:r>
    </w:p>
    <w:p>
      <w:pPr>
        <w:pStyle w:val="13"/>
        <w:spacing w:after="0" w:line="360" w:lineRule="auto"/>
        <w:ind w:left="365" w:hanging="365" w:hangingChars="202"/>
        <w:rPr>
          <w:rFonts w:hint="eastAsia" w:ascii="宋体" w:hAnsi="宋体"/>
          <w:b/>
          <w:bCs/>
          <w:color w:val="auto"/>
          <w:sz w:val="18"/>
          <w:szCs w:val="21"/>
          <w:lang w:val="zh-CN"/>
        </w:rPr>
      </w:pPr>
      <w:r>
        <w:rPr>
          <w:rFonts w:hint="eastAsia" w:ascii="宋体" w:hAnsi="宋体"/>
          <w:b/>
          <w:bCs/>
          <w:color w:val="auto"/>
          <w:sz w:val="18"/>
          <w:szCs w:val="21"/>
        </w:rPr>
        <w:t xml:space="preserve"> </w:t>
      </w:r>
      <w:r>
        <w:rPr>
          <w:rFonts w:hint="eastAsia" w:ascii="宋体" w:hAnsi="宋体"/>
          <w:b/>
          <w:bCs/>
          <w:color w:val="auto"/>
          <w:sz w:val="18"/>
          <w:szCs w:val="21"/>
          <w:lang w:val="en-US" w:eastAsia="zh-CN"/>
        </w:rPr>
        <w:t xml:space="preserve">  </w:t>
      </w:r>
      <w:r>
        <w:rPr>
          <w:rFonts w:hint="eastAsia" w:ascii="宋体" w:hAnsi="宋体"/>
          <w:b/>
          <w:bCs/>
          <w:color w:val="auto"/>
          <w:sz w:val="18"/>
          <w:szCs w:val="21"/>
        </w:rPr>
        <w:t xml:space="preserve"> </w:t>
      </w:r>
      <w:r>
        <w:rPr>
          <w:rFonts w:hint="eastAsia" w:ascii="宋体" w:hAnsi="宋体"/>
          <w:b/>
          <w:bCs/>
          <w:color w:val="auto"/>
          <w:sz w:val="18"/>
          <w:szCs w:val="21"/>
          <w:lang w:val="en-GB"/>
        </w:rPr>
        <w:t>2.</w:t>
      </w:r>
      <w:r>
        <w:rPr>
          <w:rFonts w:hint="eastAsia" w:ascii="宋体" w:hAnsi="宋体"/>
          <w:b/>
          <w:bCs/>
          <w:color w:val="auto"/>
          <w:sz w:val="18"/>
          <w:szCs w:val="21"/>
          <w:lang w:val="zh-CN"/>
        </w:rPr>
        <w:t>《用户需求书》中标注有“</w:t>
      </w:r>
      <w:r>
        <w:rPr>
          <w:rFonts w:hint="eastAsia" w:ascii="宋体" w:hAnsi="宋体"/>
          <w:b/>
          <w:bCs/>
          <w:color w:val="auto"/>
          <w:szCs w:val="21"/>
          <w:lang w:val="en-GB"/>
        </w:rPr>
        <w:t>★</w:t>
      </w:r>
      <w:r>
        <w:rPr>
          <w:rFonts w:hint="eastAsia" w:ascii="宋体" w:hAnsi="宋体"/>
          <w:b/>
          <w:bCs/>
          <w:color w:val="auto"/>
          <w:sz w:val="18"/>
          <w:szCs w:val="21"/>
          <w:lang w:val="zh-CN"/>
        </w:rPr>
        <w:t>”号参数为实质性条款，逐条响应，如不满足要求将导致无效投标。</w:t>
      </w:r>
    </w:p>
    <w:p>
      <w:pPr>
        <w:pStyle w:val="13"/>
        <w:spacing w:after="0" w:line="360" w:lineRule="auto"/>
        <w:rPr>
          <w:rFonts w:hint="eastAsia" w:ascii="宋体" w:hAnsi="宋体"/>
          <w:b/>
          <w:bCs/>
          <w:color w:val="auto"/>
          <w:sz w:val="18"/>
          <w:szCs w:val="21"/>
          <w:lang w:val="zh-CN"/>
        </w:rPr>
      </w:pPr>
      <w:r>
        <w:rPr>
          <w:rFonts w:hint="eastAsia" w:ascii="宋体" w:hAnsi="宋体"/>
          <w:b/>
          <w:bCs/>
          <w:color w:val="auto"/>
          <w:sz w:val="18"/>
          <w:szCs w:val="21"/>
          <w:lang w:val="en-US" w:eastAsia="zh-CN"/>
        </w:rPr>
        <w:t xml:space="preserve">    3.</w:t>
      </w:r>
      <w:r>
        <w:rPr>
          <w:rFonts w:hint="eastAsia" w:ascii="宋体" w:hAnsi="宋体"/>
          <w:b/>
          <w:bCs/>
          <w:color w:val="auto"/>
          <w:sz w:val="18"/>
          <w:szCs w:val="21"/>
          <w:lang w:val="zh-CN"/>
        </w:rPr>
        <w:t>供应商根据自查结论在对应的□打“√”。</w:t>
      </w:r>
    </w:p>
    <w:p>
      <w:pPr>
        <w:pStyle w:val="13"/>
        <w:spacing w:after="0" w:line="360" w:lineRule="auto"/>
        <w:ind w:left="365" w:hanging="365" w:hangingChars="202"/>
        <w:rPr>
          <w:rFonts w:hint="eastAsia" w:ascii="宋体" w:hAnsi="宋体"/>
          <w:b/>
          <w:bCs/>
          <w:color w:val="auto"/>
          <w:sz w:val="18"/>
          <w:szCs w:val="21"/>
          <w:lang w:val="en-GB"/>
        </w:rPr>
      </w:pPr>
      <w:r>
        <w:rPr>
          <w:rFonts w:hint="eastAsia" w:ascii="宋体" w:hAnsi="宋体"/>
          <w:b/>
          <w:bCs/>
          <w:color w:val="auto"/>
          <w:sz w:val="18"/>
          <w:szCs w:val="21"/>
        </w:rPr>
        <w:t xml:space="preserve">    </w:t>
      </w:r>
      <w:r>
        <w:rPr>
          <w:rFonts w:hint="eastAsia" w:ascii="宋体" w:hAnsi="宋体"/>
          <w:b/>
          <w:bCs/>
          <w:color w:val="auto"/>
          <w:sz w:val="18"/>
          <w:szCs w:val="21"/>
          <w:lang w:val="en-US" w:eastAsia="zh-CN"/>
        </w:rPr>
        <w:t>4</w:t>
      </w:r>
      <w:r>
        <w:rPr>
          <w:rFonts w:hint="eastAsia" w:ascii="宋体" w:hAnsi="宋体"/>
          <w:b/>
          <w:bCs/>
          <w:color w:val="auto"/>
          <w:sz w:val="18"/>
          <w:szCs w:val="21"/>
          <w:lang w:val="en-GB"/>
        </w:rPr>
        <w:t>.如无“★”</w:t>
      </w:r>
      <w:r>
        <w:rPr>
          <w:rFonts w:hint="eastAsia" w:ascii="宋体" w:hAnsi="宋体"/>
          <w:b/>
          <w:bCs/>
          <w:color w:val="auto"/>
          <w:sz w:val="18"/>
          <w:szCs w:val="21"/>
          <w:lang w:val="zh-CN"/>
        </w:rPr>
        <w:t>条款，可不填写此表。</w:t>
      </w:r>
    </w:p>
    <w:p>
      <w:pPr>
        <w:pStyle w:val="13"/>
        <w:spacing w:after="0" w:line="360" w:lineRule="auto"/>
        <w:rPr>
          <w:rFonts w:ascii="宋体" w:hAnsi="宋体"/>
          <w:color w:val="auto"/>
          <w:sz w:val="21"/>
          <w:szCs w:val="21"/>
          <w:lang w:val="en-GB"/>
        </w:rPr>
      </w:pPr>
    </w:p>
    <w:p>
      <w:pPr>
        <w:pStyle w:val="13"/>
        <w:spacing w:after="0" w:line="360" w:lineRule="auto"/>
        <w:ind w:left="426" w:hanging="426" w:hangingChars="202"/>
        <w:rPr>
          <w:rFonts w:hint="eastAsia" w:ascii="宋体" w:hAnsi="宋体"/>
          <w:b/>
          <w:bCs/>
          <w:color w:val="auto"/>
          <w:sz w:val="21"/>
          <w:szCs w:val="21"/>
          <w:lang w:val="en-US" w:eastAsia="zh-CN"/>
        </w:rPr>
      </w:pPr>
      <w:r>
        <w:rPr>
          <w:rFonts w:hint="eastAsia" w:ascii="宋体" w:hAnsi="宋体"/>
          <w:b/>
          <w:bCs/>
          <w:color w:val="auto"/>
          <w:sz w:val="21"/>
          <w:szCs w:val="21"/>
          <w:lang w:val="en-US" w:eastAsia="zh-CN"/>
        </w:rPr>
        <w:t>1.3</w:t>
      </w:r>
      <w:r>
        <w:rPr>
          <w:rFonts w:hint="eastAsia" w:ascii="宋体" w:hAnsi="宋体"/>
          <w:b/>
          <w:bCs/>
          <w:color w:val="auto"/>
          <w:sz w:val="21"/>
          <w:szCs w:val="21"/>
          <w:lang w:val="en-GB" w:eastAsia="zh-CN"/>
        </w:rPr>
        <w:t>“</w:t>
      </w:r>
      <w:r>
        <w:rPr>
          <w:rFonts w:hint="eastAsia" w:ascii="宋体" w:hAnsi="宋体"/>
          <w:b/>
          <w:bCs/>
          <w:color w:val="auto"/>
          <w:sz w:val="21"/>
          <w:szCs w:val="21"/>
          <w:lang w:val="zh-CN" w:eastAsia="zh-CN"/>
        </w:rPr>
        <w:t>▲</w:t>
      </w:r>
      <w:r>
        <w:rPr>
          <w:rFonts w:hint="eastAsia" w:ascii="宋体" w:hAnsi="宋体"/>
          <w:b/>
          <w:bCs/>
          <w:color w:val="auto"/>
          <w:sz w:val="21"/>
          <w:szCs w:val="21"/>
          <w:lang w:val="en-GB" w:eastAsia="zh-CN"/>
        </w:rPr>
        <w:t>”</w:t>
      </w:r>
      <w:r>
        <w:rPr>
          <w:rFonts w:hint="eastAsia" w:ascii="宋体" w:hAnsi="宋体"/>
          <w:b/>
          <w:bCs/>
          <w:color w:val="auto"/>
          <w:sz w:val="21"/>
          <w:szCs w:val="21"/>
          <w:lang w:val="en-US" w:eastAsia="zh-CN"/>
        </w:rPr>
        <w:t>条款自查表</w:t>
      </w:r>
    </w:p>
    <w:tbl>
      <w:tblPr>
        <w:tblStyle w:val="38"/>
        <w:tblW w:w="93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4721"/>
        <w:gridCol w:w="2067"/>
        <w:gridCol w:w="18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708" w:type="dxa"/>
            <w:vAlign w:val="center"/>
          </w:tcPr>
          <w:p>
            <w:pPr>
              <w:jc w:val="center"/>
              <w:rPr>
                <w:rFonts w:ascii="宋体" w:hAnsi="宋体"/>
                <w:b/>
                <w:bCs/>
                <w:color w:val="auto"/>
                <w:szCs w:val="21"/>
              </w:rPr>
            </w:pPr>
            <w:r>
              <w:rPr>
                <w:rFonts w:hint="eastAsia" w:ascii="宋体" w:hAnsi="宋体"/>
                <w:b/>
                <w:bCs/>
                <w:color w:val="auto"/>
                <w:szCs w:val="21"/>
              </w:rPr>
              <w:t>序号</w:t>
            </w:r>
          </w:p>
        </w:tc>
        <w:tc>
          <w:tcPr>
            <w:tcW w:w="4721" w:type="dxa"/>
            <w:vAlign w:val="center"/>
          </w:tcPr>
          <w:p>
            <w:pPr>
              <w:jc w:val="center"/>
              <w:rPr>
                <w:rFonts w:ascii="宋体" w:hAnsi="宋体"/>
                <w:b/>
                <w:bCs/>
                <w:color w:val="auto"/>
                <w:szCs w:val="21"/>
              </w:rPr>
            </w:pPr>
            <w:r>
              <w:rPr>
                <w:rFonts w:hint="eastAsia" w:ascii="宋体" w:hAnsi="宋体"/>
                <w:b/>
                <w:bCs/>
                <w:color w:val="auto"/>
                <w:szCs w:val="21"/>
                <w:lang w:val="en-GB"/>
              </w:rPr>
              <w:t>“</w:t>
            </w:r>
            <w:r>
              <w:rPr>
                <w:rFonts w:hint="eastAsia" w:ascii="宋体" w:hAnsi="宋体"/>
                <w:color w:val="auto"/>
                <w:szCs w:val="21"/>
                <w:lang w:val="zh-CN"/>
              </w:rPr>
              <w:t>▲</w:t>
            </w:r>
            <w:r>
              <w:rPr>
                <w:rFonts w:hint="eastAsia" w:ascii="宋体" w:hAnsi="宋体"/>
                <w:b/>
                <w:bCs/>
                <w:color w:val="auto"/>
                <w:szCs w:val="21"/>
                <w:lang w:val="en-GB"/>
              </w:rPr>
              <w:t>”</w:t>
            </w:r>
            <w:r>
              <w:rPr>
                <w:rFonts w:hint="eastAsia" w:ascii="宋体" w:hAnsi="宋体"/>
                <w:b/>
                <w:bCs/>
                <w:color w:val="auto"/>
                <w:szCs w:val="21"/>
              </w:rPr>
              <w:t>条款要求</w:t>
            </w:r>
          </w:p>
        </w:tc>
        <w:tc>
          <w:tcPr>
            <w:tcW w:w="2067" w:type="dxa"/>
            <w:vAlign w:val="center"/>
          </w:tcPr>
          <w:p>
            <w:pPr>
              <w:jc w:val="center"/>
              <w:rPr>
                <w:rFonts w:ascii="宋体" w:hAnsi="宋体"/>
                <w:b/>
                <w:bCs/>
                <w:color w:val="auto"/>
                <w:szCs w:val="21"/>
              </w:rPr>
            </w:pPr>
            <w:r>
              <w:rPr>
                <w:rFonts w:ascii="宋体" w:hAnsi="宋体"/>
                <w:b/>
                <w:color w:val="auto"/>
                <w:szCs w:val="21"/>
              </w:rPr>
              <w:t>自查结论</w:t>
            </w:r>
          </w:p>
        </w:tc>
        <w:tc>
          <w:tcPr>
            <w:tcW w:w="1884" w:type="dxa"/>
            <w:vAlign w:val="center"/>
          </w:tcPr>
          <w:p>
            <w:pPr>
              <w:jc w:val="center"/>
              <w:rPr>
                <w:rFonts w:ascii="宋体" w:hAnsi="宋体"/>
                <w:b/>
                <w:bCs/>
                <w:color w:val="auto"/>
                <w:szCs w:val="21"/>
              </w:rPr>
            </w:pPr>
            <w:r>
              <w:rPr>
                <w:rFonts w:hint="eastAsia" w:ascii="宋体" w:hAnsi="宋体"/>
                <w:b/>
                <w:bCs/>
                <w:color w:val="auto"/>
                <w:szCs w:val="21"/>
              </w:rPr>
              <w:t>证明文件（如有）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708" w:type="dxa"/>
            <w:vAlign w:val="center"/>
          </w:tcPr>
          <w:p>
            <w:pPr>
              <w:jc w:val="center"/>
              <w:rPr>
                <w:rFonts w:ascii="宋体" w:hAnsi="宋体"/>
                <w:color w:val="auto"/>
                <w:szCs w:val="21"/>
              </w:rPr>
            </w:pPr>
            <w:r>
              <w:rPr>
                <w:rFonts w:hint="eastAsia" w:ascii="宋体" w:hAnsi="宋体"/>
                <w:color w:val="auto"/>
                <w:szCs w:val="21"/>
              </w:rPr>
              <w:t>1</w:t>
            </w:r>
          </w:p>
        </w:tc>
        <w:tc>
          <w:tcPr>
            <w:tcW w:w="4721" w:type="dxa"/>
            <w:vAlign w:val="center"/>
          </w:tcPr>
          <w:p>
            <w:pPr>
              <w:jc w:val="center"/>
              <w:rPr>
                <w:rFonts w:ascii="宋体" w:hAnsi="宋体"/>
                <w:color w:val="auto"/>
                <w:szCs w:val="21"/>
              </w:rPr>
            </w:pPr>
          </w:p>
        </w:tc>
        <w:tc>
          <w:tcPr>
            <w:tcW w:w="2067" w:type="dxa"/>
            <w:vAlign w:val="center"/>
          </w:tcPr>
          <w:p>
            <w:pPr>
              <w:jc w:val="center"/>
              <w:rPr>
                <w:rFonts w:ascii="宋体" w:hAnsi="宋体"/>
                <w:color w:val="auto"/>
                <w:szCs w:val="21"/>
              </w:rPr>
            </w:pPr>
            <w:r>
              <w:rPr>
                <w:rFonts w:ascii="宋体" w:hAnsi="宋体"/>
                <w:color w:val="auto"/>
                <w:szCs w:val="21"/>
              </w:rPr>
              <w:t>□通过 □不通过</w:t>
            </w:r>
          </w:p>
        </w:tc>
        <w:tc>
          <w:tcPr>
            <w:tcW w:w="1884" w:type="dxa"/>
            <w:vAlign w:val="center"/>
          </w:tcPr>
          <w:p>
            <w:pPr>
              <w:jc w:val="cente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708" w:type="dxa"/>
            <w:vAlign w:val="center"/>
          </w:tcPr>
          <w:p>
            <w:pPr>
              <w:jc w:val="center"/>
              <w:rPr>
                <w:rFonts w:ascii="宋体" w:hAnsi="宋体"/>
                <w:color w:val="auto"/>
                <w:szCs w:val="21"/>
              </w:rPr>
            </w:pPr>
            <w:r>
              <w:rPr>
                <w:rFonts w:hint="eastAsia" w:ascii="宋体" w:hAnsi="宋体"/>
                <w:color w:val="auto"/>
                <w:szCs w:val="21"/>
              </w:rPr>
              <w:t>2</w:t>
            </w:r>
          </w:p>
        </w:tc>
        <w:tc>
          <w:tcPr>
            <w:tcW w:w="4721" w:type="dxa"/>
            <w:vAlign w:val="center"/>
          </w:tcPr>
          <w:p>
            <w:pPr>
              <w:jc w:val="center"/>
              <w:rPr>
                <w:rFonts w:ascii="宋体" w:hAnsi="宋体" w:cs="宋体"/>
                <w:color w:val="auto"/>
                <w:kern w:val="0"/>
                <w:szCs w:val="21"/>
              </w:rPr>
            </w:pPr>
          </w:p>
        </w:tc>
        <w:tc>
          <w:tcPr>
            <w:tcW w:w="2067" w:type="dxa"/>
            <w:vAlign w:val="center"/>
          </w:tcPr>
          <w:p>
            <w:pPr>
              <w:jc w:val="center"/>
              <w:rPr>
                <w:rFonts w:ascii="宋体" w:hAnsi="宋体"/>
                <w:color w:val="auto"/>
                <w:szCs w:val="21"/>
              </w:rPr>
            </w:pPr>
            <w:r>
              <w:rPr>
                <w:rFonts w:ascii="宋体" w:hAnsi="宋体"/>
                <w:color w:val="auto"/>
                <w:szCs w:val="21"/>
              </w:rPr>
              <w:t>□通过 □不通过</w:t>
            </w:r>
          </w:p>
        </w:tc>
        <w:tc>
          <w:tcPr>
            <w:tcW w:w="1884" w:type="dxa"/>
            <w:vAlign w:val="center"/>
          </w:tcPr>
          <w:p>
            <w:pPr>
              <w:jc w:val="cente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708" w:type="dxa"/>
            <w:vAlign w:val="center"/>
          </w:tcPr>
          <w:p>
            <w:pPr>
              <w:jc w:val="center"/>
              <w:rPr>
                <w:rFonts w:ascii="宋体" w:hAnsi="宋体"/>
                <w:color w:val="auto"/>
                <w:szCs w:val="21"/>
              </w:rPr>
            </w:pPr>
            <w:r>
              <w:rPr>
                <w:rFonts w:hint="eastAsia" w:ascii="宋体" w:hAnsi="宋体"/>
                <w:color w:val="auto"/>
                <w:szCs w:val="21"/>
              </w:rPr>
              <w:t>3</w:t>
            </w:r>
          </w:p>
        </w:tc>
        <w:tc>
          <w:tcPr>
            <w:tcW w:w="4721" w:type="dxa"/>
            <w:vAlign w:val="center"/>
          </w:tcPr>
          <w:p>
            <w:pPr>
              <w:jc w:val="center"/>
              <w:rPr>
                <w:rFonts w:ascii="宋体" w:hAnsi="宋体" w:cs="宋体"/>
                <w:color w:val="auto"/>
                <w:kern w:val="0"/>
                <w:szCs w:val="21"/>
              </w:rPr>
            </w:pPr>
          </w:p>
        </w:tc>
        <w:tc>
          <w:tcPr>
            <w:tcW w:w="2067" w:type="dxa"/>
            <w:vAlign w:val="center"/>
          </w:tcPr>
          <w:p>
            <w:pPr>
              <w:jc w:val="center"/>
              <w:rPr>
                <w:rFonts w:ascii="宋体" w:hAnsi="宋体"/>
                <w:color w:val="auto"/>
                <w:szCs w:val="21"/>
              </w:rPr>
            </w:pPr>
            <w:r>
              <w:rPr>
                <w:rFonts w:ascii="宋体" w:hAnsi="宋体"/>
                <w:color w:val="auto"/>
                <w:szCs w:val="21"/>
              </w:rPr>
              <w:t>□通过 □不通过</w:t>
            </w:r>
          </w:p>
        </w:tc>
        <w:tc>
          <w:tcPr>
            <w:tcW w:w="1884" w:type="dxa"/>
            <w:vAlign w:val="center"/>
          </w:tcPr>
          <w:p>
            <w:pPr>
              <w:jc w:val="cente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708" w:type="dxa"/>
            <w:vAlign w:val="center"/>
          </w:tcPr>
          <w:p>
            <w:pPr>
              <w:jc w:val="center"/>
              <w:rPr>
                <w:rFonts w:ascii="宋体" w:hAnsi="宋体"/>
                <w:color w:val="auto"/>
                <w:szCs w:val="21"/>
              </w:rPr>
            </w:pPr>
            <w:r>
              <w:rPr>
                <w:rFonts w:hint="eastAsia" w:ascii="宋体" w:hAnsi="宋体"/>
                <w:color w:val="auto"/>
                <w:szCs w:val="21"/>
              </w:rPr>
              <w:t>4</w:t>
            </w:r>
          </w:p>
        </w:tc>
        <w:tc>
          <w:tcPr>
            <w:tcW w:w="4721" w:type="dxa"/>
            <w:vAlign w:val="center"/>
          </w:tcPr>
          <w:p>
            <w:pPr>
              <w:jc w:val="center"/>
              <w:rPr>
                <w:rFonts w:ascii="宋体" w:hAnsi="宋体" w:cs="宋体"/>
                <w:color w:val="auto"/>
                <w:kern w:val="0"/>
                <w:szCs w:val="21"/>
              </w:rPr>
            </w:pPr>
          </w:p>
        </w:tc>
        <w:tc>
          <w:tcPr>
            <w:tcW w:w="2067" w:type="dxa"/>
            <w:vAlign w:val="center"/>
          </w:tcPr>
          <w:p>
            <w:pPr>
              <w:jc w:val="center"/>
              <w:rPr>
                <w:rFonts w:ascii="宋体" w:hAnsi="宋体"/>
                <w:color w:val="auto"/>
                <w:szCs w:val="21"/>
              </w:rPr>
            </w:pPr>
            <w:r>
              <w:rPr>
                <w:rFonts w:ascii="宋体" w:hAnsi="宋体"/>
                <w:color w:val="auto"/>
                <w:szCs w:val="21"/>
              </w:rPr>
              <w:t>□通过 □不通过</w:t>
            </w:r>
          </w:p>
        </w:tc>
        <w:tc>
          <w:tcPr>
            <w:tcW w:w="1884" w:type="dxa"/>
            <w:vAlign w:val="center"/>
          </w:tcPr>
          <w:p>
            <w:pPr>
              <w:jc w:val="cente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08" w:type="dxa"/>
            <w:vAlign w:val="center"/>
          </w:tcPr>
          <w:p>
            <w:pPr>
              <w:jc w:val="center"/>
              <w:rPr>
                <w:rFonts w:ascii="宋体" w:hAnsi="宋体"/>
                <w:color w:val="auto"/>
                <w:szCs w:val="21"/>
              </w:rPr>
            </w:pPr>
            <w:r>
              <w:rPr>
                <w:rFonts w:hint="eastAsia" w:ascii="宋体" w:hAnsi="宋体"/>
                <w:color w:val="auto"/>
                <w:szCs w:val="21"/>
              </w:rPr>
              <w:t>……</w:t>
            </w:r>
          </w:p>
        </w:tc>
        <w:tc>
          <w:tcPr>
            <w:tcW w:w="4721" w:type="dxa"/>
            <w:vAlign w:val="center"/>
          </w:tcPr>
          <w:p>
            <w:pPr>
              <w:jc w:val="center"/>
              <w:rPr>
                <w:rFonts w:ascii="宋体" w:hAnsi="宋体" w:cs="宋体"/>
                <w:color w:val="auto"/>
                <w:kern w:val="0"/>
                <w:szCs w:val="21"/>
              </w:rPr>
            </w:pPr>
          </w:p>
        </w:tc>
        <w:tc>
          <w:tcPr>
            <w:tcW w:w="2067" w:type="dxa"/>
            <w:vAlign w:val="center"/>
          </w:tcPr>
          <w:p>
            <w:pPr>
              <w:jc w:val="center"/>
              <w:rPr>
                <w:rFonts w:ascii="宋体" w:hAnsi="宋体"/>
                <w:color w:val="auto"/>
                <w:szCs w:val="21"/>
              </w:rPr>
            </w:pPr>
          </w:p>
        </w:tc>
        <w:tc>
          <w:tcPr>
            <w:tcW w:w="1884" w:type="dxa"/>
            <w:vAlign w:val="center"/>
          </w:tcPr>
          <w:p>
            <w:pPr>
              <w:jc w:val="center"/>
              <w:rPr>
                <w:rFonts w:ascii="宋体" w:hAnsi="宋体"/>
                <w:color w:val="auto"/>
                <w:szCs w:val="21"/>
              </w:rPr>
            </w:pPr>
          </w:p>
        </w:tc>
      </w:tr>
    </w:tbl>
    <w:p>
      <w:pPr>
        <w:pStyle w:val="13"/>
        <w:spacing w:after="0" w:line="360" w:lineRule="auto"/>
        <w:ind w:left="365" w:hanging="365" w:hangingChars="202"/>
        <w:rPr>
          <w:rFonts w:hint="eastAsia" w:ascii="宋体" w:hAnsi="宋体"/>
          <w:b/>
          <w:bCs/>
          <w:color w:val="auto"/>
          <w:sz w:val="18"/>
          <w:szCs w:val="21"/>
          <w:lang w:val="en-GB"/>
        </w:rPr>
      </w:pPr>
      <w:r>
        <w:rPr>
          <w:rFonts w:hint="eastAsia" w:ascii="宋体" w:hAnsi="宋体"/>
          <w:b/>
          <w:bCs/>
          <w:color w:val="auto"/>
          <w:sz w:val="18"/>
          <w:szCs w:val="21"/>
          <w:lang w:val="en-GB"/>
        </w:rPr>
        <w:t>注：1.此表内容必须与投标文件中所介绍的内容一致。</w:t>
      </w:r>
    </w:p>
    <w:p>
      <w:pPr>
        <w:pStyle w:val="13"/>
        <w:spacing w:after="0" w:line="360" w:lineRule="auto"/>
        <w:ind w:left="365" w:hanging="365" w:hangingChars="202"/>
        <w:rPr>
          <w:rFonts w:hint="eastAsia" w:ascii="宋体" w:hAnsi="宋体"/>
          <w:b/>
          <w:bCs/>
          <w:color w:val="auto"/>
          <w:sz w:val="18"/>
          <w:szCs w:val="21"/>
          <w:lang w:val="zh-CN"/>
        </w:rPr>
      </w:pPr>
      <w:r>
        <w:rPr>
          <w:rFonts w:hint="eastAsia" w:ascii="宋体" w:hAnsi="宋体"/>
          <w:b/>
          <w:bCs/>
          <w:color w:val="auto"/>
          <w:sz w:val="18"/>
          <w:szCs w:val="21"/>
          <w:lang w:val="en-GB"/>
        </w:rPr>
        <w:t xml:space="preserve">    2.</w:t>
      </w:r>
      <w:r>
        <w:rPr>
          <w:rFonts w:hint="eastAsia" w:ascii="宋体" w:hAnsi="宋体"/>
          <w:b/>
          <w:bCs/>
          <w:color w:val="auto"/>
          <w:sz w:val="18"/>
          <w:szCs w:val="21"/>
          <w:lang w:val="zh-CN"/>
        </w:rPr>
        <w:t>《用户需求书》中标注有“▲”号参数为重要条款，逐条响应，如不满足要求将影响评分。</w:t>
      </w:r>
    </w:p>
    <w:p>
      <w:pPr>
        <w:pStyle w:val="13"/>
        <w:spacing w:after="0" w:line="360" w:lineRule="auto"/>
        <w:ind w:left="365" w:hanging="365" w:hangingChars="202"/>
        <w:rPr>
          <w:rFonts w:hint="eastAsia" w:ascii="宋体" w:hAnsi="宋体"/>
          <w:b/>
          <w:bCs/>
          <w:color w:val="auto"/>
          <w:sz w:val="18"/>
          <w:szCs w:val="21"/>
          <w:lang w:val="en-GB"/>
        </w:rPr>
      </w:pPr>
      <w:r>
        <w:rPr>
          <w:rFonts w:hint="eastAsia" w:ascii="宋体" w:hAnsi="宋体"/>
          <w:b/>
          <w:bCs/>
          <w:color w:val="auto"/>
          <w:sz w:val="18"/>
          <w:szCs w:val="21"/>
        </w:rPr>
        <w:t xml:space="preserve">    </w:t>
      </w:r>
      <w:r>
        <w:rPr>
          <w:rFonts w:hint="eastAsia" w:ascii="宋体" w:hAnsi="宋体"/>
          <w:b/>
          <w:bCs/>
          <w:color w:val="auto"/>
          <w:sz w:val="18"/>
          <w:szCs w:val="21"/>
          <w:lang w:val="zh-CN"/>
        </w:rPr>
        <w:t>3.</w:t>
      </w:r>
      <w:r>
        <w:rPr>
          <w:rFonts w:hint="eastAsia" w:ascii="宋体" w:hAnsi="宋体"/>
          <w:b/>
          <w:bCs/>
          <w:color w:val="auto"/>
          <w:sz w:val="18"/>
          <w:szCs w:val="21"/>
          <w:lang w:val="en-GB"/>
        </w:rPr>
        <w:t>供应商根据自查结论在对应的□打“√”。</w:t>
      </w:r>
    </w:p>
    <w:p>
      <w:pPr>
        <w:pStyle w:val="13"/>
        <w:spacing w:after="0" w:line="360" w:lineRule="auto"/>
        <w:ind w:left="365" w:hanging="365" w:hangingChars="202"/>
        <w:rPr>
          <w:rFonts w:hint="eastAsia" w:ascii="宋体" w:hAnsi="宋体"/>
          <w:b/>
          <w:bCs/>
          <w:color w:val="auto"/>
          <w:sz w:val="18"/>
          <w:szCs w:val="21"/>
          <w:lang w:val="en-GB"/>
        </w:rPr>
      </w:pPr>
      <w:r>
        <w:rPr>
          <w:rFonts w:hint="eastAsia" w:ascii="宋体" w:hAnsi="宋体"/>
          <w:b/>
          <w:bCs/>
          <w:color w:val="auto"/>
          <w:sz w:val="18"/>
          <w:szCs w:val="21"/>
        </w:rPr>
        <w:t xml:space="preserve">    </w:t>
      </w:r>
      <w:r>
        <w:rPr>
          <w:rFonts w:hint="eastAsia" w:ascii="宋体" w:hAnsi="宋体"/>
          <w:b/>
          <w:bCs/>
          <w:color w:val="auto"/>
          <w:sz w:val="18"/>
          <w:szCs w:val="21"/>
          <w:lang w:val="en-GB"/>
        </w:rPr>
        <w:t>4.如无“</w:t>
      </w:r>
      <w:r>
        <w:rPr>
          <w:rFonts w:hint="eastAsia" w:ascii="宋体" w:hAnsi="宋体"/>
          <w:b/>
          <w:bCs/>
          <w:color w:val="auto"/>
          <w:sz w:val="18"/>
          <w:szCs w:val="21"/>
          <w:lang w:val="zh-CN"/>
        </w:rPr>
        <w:t>▲</w:t>
      </w:r>
      <w:r>
        <w:rPr>
          <w:rFonts w:hint="eastAsia" w:ascii="宋体" w:hAnsi="宋体"/>
          <w:b/>
          <w:bCs/>
          <w:color w:val="auto"/>
          <w:sz w:val="18"/>
          <w:szCs w:val="21"/>
          <w:lang w:val="en-GB"/>
        </w:rPr>
        <w:t>”条款，可不填写此表。</w:t>
      </w:r>
    </w:p>
    <w:p>
      <w:pPr>
        <w:numPr>
          <w:ins w:id="164" w:author="Sky123.Org" w:date="2017-02-23T15:26:00Z"/>
        </w:numPr>
        <w:spacing w:line="360" w:lineRule="auto"/>
        <w:ind w:left="707" w:leftChars="200" w:hanging="287" w:hangingChars="137"/>
        <w:rPr>
          <w:rFonts w:ascii="宋体" w:hAnsi="宋体"/>
          <w:color w:val="auto"/>
          <w:szCs w:val="21"/>
          <w:lang w:val="en-GB"/>
        </w:rPr>
      </w:pPr>
    </w:p>
    <w:p>
      <w:pPr>
        <w:pStyle w:val="13"/>
        <w:spacing w:after="0" w:line="360" w:lineRule="auto"/>
        <w:ind w:left="365" w:hanging="365" w:hangingChars="202"/>
        <w:rPr>
          <w:rFonts w:hint="eastAsia" w:ascii="宋体" w:hAnsi="宋体"/>
          <w:b/>
          <w:bCs/>
          <w:color w:val="auto"/>
          <w:sz w:val="18"/>
          <w:szCs w:val="21"/>
          <w:lang w:val="en-GB"/>
        </w:rPr>
      </w:pPr>
    </w:p>
    <w:p>
      <w:pPr>
        <w:pStyle w:val="13"/>
        <w:spacing w:after="0" w:line="360" w:lineRule="auto"/>
        <w:ind w:left="426" w:hanging="426" w:hangingChars="202"/>
        <w:rPr>
          <w:rFonts w:hint="eastAsia" w:ascii="宋体" w:hAnsi="宋体"/>
          <w:b/>
          <w:bCs/>
          <w:color w:val="auto"/>
          <w:sz w:val="21"/>
          <w:szCs w:val="21"/>
          <w:lang w:val="en-US" w:eastAsia="zh-CN"/>
        </w:rPr>
      </w:pPr>
      <w:r>
        <w:rPr>
          <w:rFonts w:hint="eastAsia" w:ascii="宋体" w:hAnsi="宋体"/>
          <w:b/>
          <w:bCs/>
          <w:color w:val="auto"/>
          <w:sz w:val="21"/>
          <w:szCs w:val="21"/>
          <w:lang w:val="en-US" w:eastAsia="zh-CN"/>
        </w:rPr>
        <w:t>1.4技术评审自查表</w:t>
      </w:r>
    </w:p>
    <w:tbl>
      <w:tblPr>
        <w:tblStyle w:val="38"/>
        <w:tblW w:w="90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1928"/>
        <w:gridCol w:w="3328"/>
        <w:gridCol w:w="3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2" w:type="dxa"/>
            <w:vAlign w:val="center"/>
          </w:tcPr>
          <w:p>
            <w:pPr>
              <w:jc w:val="center"/>
              <w:rPr>
                <w:rFonts w:ascii="宋体" w:hAnsi="宋体"/>
                <w:b/>
                <w:color w:val="auto"/>
                <w:szCs w:val="21"/>
              </w:rPr>
            </w:pPr>
            <w:r>
              <w:rPr>
                <w:rFonts w:hint="eastAsia" w:ascii="宋体" w:hAnsi="宋体"/>
                <w:b/>
                <w:color w:val="auto"/>
                <w:szCs w:val="21"/>
              </w:rPr>
              <w:t>序号</w:t>
            </w:r>
          </w:p>
        </w:tc>
        <w:tc>
          <w:tcPr>
            <w:tcW w:w="1928" w:type="dxa"/>
            <w:vAlign w:val="center"/>
          </w:tcPr>
          <w:p>
            <w:pPr>
              <w:jc w:val="center"/>
              <w:rPr>
                <w:rFonts w:ascii="宋体" w:hAnsi="宋体"/>
                <w:b/>
                <w:color w:val="auto"/>
                <w:szCs w:val="21"/>
              </w:rPr>
            </w:pPr>
            <w:r>
              <w:rPr>
                <w:rFonts w:hint="eastAsia" w:ascii="宋体" w:hAnsi="宋体"/>
                <w:b/>
                <w:color w:val="auto"/>
                <w:szCs w:val="21"/>
              </w:rPr>
              <w:t>评审分项</w:t>
            </w:r>
          </w:p>
        </w:tc>
        <w:tc>
          <w:tcPr>
            <w:tcW w:w="3328" w:type="dxa"/>
            <w:vAlign w:val="center"/>
          </w:tcPr>
          <w:p>
            <w:pPr>
              <w:jc w:val="center"/>
              <w:rPr>
                <w:rFonts w:ascii="宋体" w:hAnsi="宋体"/>
                <w:b/>
                <w:color w:val="auto"/>
                <w:szCs w:val="21"/>
              </w:rPr>
            </w:pPr>
            <w:r>
              <w:rPr>
                <w:rFonts w:hint="eastAsia" w:ascii="宋体" w:hAnsi="宋体"/>
                <w:b/>
                <w:color w:val="auto"/>
                <w:szCs w:val="21"/>
              </w:rPr>
              <w:t>内容</w:t>
            </w:r>
          </w:p>
        </w:tc>
        <w:tc>
          <w:tcPr>
            <w:tcW w:w="3025" w:type="dxa"/>
            <w:vAlign w:val="center"/>
          </w:tcPr>
          <w:p>
            <w:pPr>
              <w:jc w:val="center"/>
              <w:rPr>
                <w:rFonts w:ascii="宋体" w:hAnsi="宋体"/>
                <w:b/>
                <w:color w:val="auto"/>
                <w:szCs w:val="21"/>
              </w:rPr>
            </w:pPr>
            <w:r>
              <w:rPr>
                <w:rFonts w:hint="eastAsia" w:ascii="宋体" w:hAnsi="宋体"/>
                <w:b/>
                <w:color w:val="auto"/>
                <w:szCs w:val="21"/>
              </w:rPr>
              <w:t>证明文件（如有）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2" w:type="dxa"/>
            <w:vAlign w:val="center"/>
          </w:tcPr>
          <w:p>
            <w:pPr>
              <w:jc w:val="center"/>
              <w:rPr>
                <w:rFonts w:ascii="宋体" w:hAnsi="宋体"/>
                <w:color w:val="auto"/>
                <w:szCs w:val="21"/>
              </w:rPr>
            </w:pPr>
            <w:r>
              <w:rPr>
                <w:rFonts w:hint="eastAsia" w:ascii="宋体" w:hAnsi="宋体"/>
                <w:color w:val="auto"/>
                <w:szCs w:val="21"/>
              </w:rPr>
              <w:t>1</w:t>
            </w:r>
          </w:p>
        </w:tc>
        <w:tc>
          <w:tcPr>
            <w:tcW w:w="1928" w:type="dxa"/>
            <w:vAlign w:val="center"/>
          </w:tcPr>
          <w:p>
            <w:pPr>
              <w:jc w:val="center"/>
              <w:rPr>
                <w:rFonts w:ascii="宋体" w:hAnsi="宋体"/>
                <w:color w:val="auto"/>
                <w:szCs w:val="21"/>
              </w:rPr>
            </w:pPr>
          </w:p>
        </w:tc>
        <w:tc>
          <w:tcPr>
            <w:tcW w:w="3328" w:type="dxa"/>
            <w:vAlign w:val="center"/>
          </w:tcPr>
          <w:p>
            <w:pPr>
              <w:jc w:val="center"/>
              <w:rPr>
                <w:rFonts w:ascii="宋体" w:hAnsi="宋体"/>
                <w:color w:val="auto"/>
                <w:szCs w:val="21"/>
              </w:rPr>
            </w:pPr>
          </w:p>
        </w:tc>
        <w:tc>
          <w:tcPr>
            <w:tcW w:w="3025" w:type="dxa"/>
            <w:vAlign w:val="center"/>
          </w:tcPr>
          <w:p>
            <w:pPr>
              <w:jc w:val="cente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2" w:type="dxa"/>
            <w:vAlign w:val="center"/>
          </w:tcPr>
          <w:p>
            <w:pPr>
              <w:jc w:val="center"/>
              <w:rPr>
                <w:rFonts w:ascii="宋体" w:hAnsi="宋体"/>
                <w:color w:val="auto"/>
                <w:szCs w:val="21"/>
              </w:rPr>
            </w:pPr>
            <w:r>
              <w:rPr>
                <w:rFonts w:hint="eastAsia" w:ascii="宋体" w:hAnsi="宋体"/>
                <w:color w:val="auto"/>
                <w:szCs w:val="21"/>
              </w:rPr>
              <w:t>2</w:t>
            </w:r>
          </w:p>
        </w:tc>
        <w:tc>
          <w:tcPr>
            <w:tcW w:w="1928" w:type="dxa"/>
            <w:vAlign w:val="center"/>
          </w:tcPr>
          <w:p>
            <w:pPr>
              <w:jc w:val="center"/>
              <w:rPr>
                <w:rFonts w:ascii="宋体" w:hAnsi="宋体"/>
                <w:color w:val="auto"/>
                <w:szCs w:val="21"/>
              </w:rPr>
            </w:pPr>
          </w:p>
        </w:tc>
        <w:tc>
          <w:tcPr>
            <w:tcW w:w="3328" w:type="dxa"/>
            <w:vAlign w:val="center"/>
          </w:tcPr>
          <w:p>
            <w:pPr>
              <w:jc w:val="center"/>
              <w:rPr>
                <w:rFonts w:ascii="宋体" w:hAnsi="宋体"/>
                <w:color w:val="auto"/>
                <w:szCs w:val="21"/>
              </w:rPr>
            </w:pPr>
          </w:p>
        </w:tc>
        <w:tc>
          <w:tcPr>
            <w:tcW w:w="3025" w:type="dxa"/>
            <w:vAlign w:val="center"/>
          </w:tcPr>
          <w:p>
            <w:pPr>
              <w:jc w:val="cente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722" w:type="dxa"/>
            <w:vAlign w:val="center"/>
          </w:tcPr>
          <w:p>
            <w:pPr>
              <w:jc w:val="center"/>
              <w:rPr>
                <w:rFonts w:ascii="宋体" w:hAnsi="宋体"/>
                <w:color w:val="auto"/>
                <w:szCs w:val="21"/>
              </w:rPr>
            </w:pPr>
            <w:r>
              <w:rPr>
                <w:rFonts w:hint="eastAsia" w:ascii="宋体" w:hAnsi="宋体"/>
                <w:color w:val="auto"/>
                <w:szCs w:val="21"/>
              </w:rPr>
              <w:t>3</w:t>
            </w:r>
          </w:p>
        </w:tc>
        <w:tc>
          <w:tcPr>
            <w:tcW w:w="1928" w:type="dxa"/>
            <w:vAlign w:val="center"/>
          </w:tcPr>
          <w:p>
            <w:pPr>
              <w:jc w:val="center"/>
              <w:rPr>
                <w:rFonts w:ascii="宋体" w:hAnsi="宋体"/>
                <w:color w:val="auto"/>
                <w:szCs w:val="21"/>
              </w:rPr>
            </w:pPr>
          </w:p>
        </w:tc>
        <w:tc>
          <w:tcPr>
            <w:tcW w:w="3328" w:type="dxa"/>
            <w:vAlign w:val="center"/>
          </w:tcPr>
          <w:p>
            <w:pPr>
              <w:jc w:val="center"/>
              <w:rPr>
                <w:rFonts w:ascii="宋体" w:hAnsi="宋体"/>
                <w:color w:val="auto"/>
                <w:szCs w:val="21"/>
              </w:rPr>
            </w:pPr>
          </w:p>
        </w:tc>
        <w:tc>
          <w:tcPr>
            <w:tcW w:w="3025" w:type="dxa"/>
            <w:vAlign w:val="center"/>
          </w:tcPr>
          <w:p>
            <w:pPr>
              <w:jc w:val="cente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2" w:type="dxa"/>
            <w:vAlign w:val="center"/>
          </w:tcPr>
          <w:p>
            <w:pPr>
              <w:jc w:val="center"/>
              <w:rPr>
                <w:rFonts w:ascii="宋体" w:hAnsi="宋体"/>
                <w:color w:val="auto"/>
                <w:szCs w:val="21"/>
              </w:rPr>
            </w:pPr>
            <w:r>
              <w:rPr>
                <w:rFonts w:hint="eastAsia" w:ascii="宋体" w:hAnsi="宋体"/>
                <w:color w:val="auto"/>
                <w:szCs w:val="21"/>
              </w:rPr>
              <w:t>4</w:t>
            </w:r>
          </w:p>
        </w:tc>
        <w:tc>
          <w:tcPr>
            <w:tcW w:w="1928" w:type="dxa"/>
            <w:vAlign w:val="center"/>
          </w:tcPr>
          <w:p>
            <w:pPr>
              <w:jc w:val="center"/>
              <w:rPr>
                <w:rFonts w:ascii="宋体" w:hAnsi="宋体"/>
                <w:color w:val="auto"/>
                <w:szCs w:val="21"/>
              </w:rPr>
            </w:pPr>
          </w:p>
        </w:tc>
        <w:tc>
          <w:tcPr>
            <w:tcW w:w="3328" w:type="dxa"/>
            <w:vAlign w:val="center"/>
          </w:tcPr>
          <w:p>
            <w:pPr>
              <w:jc w:val="center"/>
              <w:rPr>
                <w:rFonts w:ascii="宋体" w:hAnsi="宋体"/>
                <w:color w:val="auto"/>
                <w:szCs w:val="21"/>
              </w:rPr>
            </w:pPr>
          </w:p>
        </w:tc>
        <w:tc>
          <w:tcPr>
            <w:tcW w:w="3025" w:type="dxa"/>
            <w:vAlign w:val="center"/>
          </w:tcPr>
          <w:p>
            <w:pPr>
              <w:jc w:val="cente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2" w:type="dxa"/>
            <w:vAlign w:val="center"/>
          </w:tcPr>
          <w:p>
            <w:pPr>
              <w:jc w:val="center"/>
              <w:rPr>
                <w:rFonts w:ascii="宋体" w:hAnsi="宋体"/>
                <w:color w:val="auto"/>
                <w:szCs w:val="21"/>
              </w:rPr>
            </w:pPr>
            <w:r>
              <w:rPr>
                <w:rFonts w:hint="eastAsia" w:ascii="宋体" w:hAnsi="宋体"/>
                <w:color w:val="auto"/>
                <w:szCs w:val="21"/>
              </w:rPr>
              <w:t>5</w:t>
            </w:r>
          </w:p>
        </w:tc>
        <w:tc>
          <w:tcPr>
            <w:tcW w:w="1928" w:type="dxa"/>
            <w:vAlign w:val="center"/>
          </w:tcPr>
          <w:p>
            <w:pPr>
              <w:jc w:val="center"/>
              <w:rPr>
                <w:rFonts w:ascii="宋体" w:hAnsi="宋体"/>
                <w:color w:val="auto"/>
                <w:szCs w:val="21"/>
              </w:rPr>
            </w:pPr>
          </w:p>
        </w:tc>
        <w:tc>
          <w:tcPr>
            <w:tcW w:w="3328" w:type="dxa"/>
            <w:vAlign w:val="center"/>
          </w:tcPr>
          <w:p>
            <w:pPr>
              <w:jc w:val="center"/>
              <w:rPr>
                <w:rFonts w:ascii="宋体" w:hAnsi="宋体"/>
                <w:color w:val="auto"/>
                <w:szCs w:val="21"/>
              </w:rPr>
            </w:pPr>
          </w:p>
        </w:tc>
        <w:tc>
          <w:tcPr>
            <w:tcW w:w="3025" w:type="dxa"/>
            <w:vAlign w:val="center"/>
          </w:tcPr>
          <w:p>
            <w:pPr>
              <w:jc w:val="cente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2" w:type="dxa"/>
            <w:vAlign w:val="center"/>
          </w:tcPr>
          <w:p>
            <w:pPr>
              <w:jc w:val="center"/>
              <w:rPr>
                <w:rFonts w:ascii="宋体" w:hAnsi="宋体"/>
                <w:color w:val="auto"/>
                <w:szCs w:val="21"/>
              </w:rPr>
            </w:pPr>
            <w:r>
              <w:rPr>
                <w:rFonts w:hint="eastAsia" w:ascii="宋体" w:hAnsi="宋体"/>
                <w:color w:val="auto"/>
                <w:szCs w:val="21"/>
              </w:rPr>
              <w:t>6</w:t>
            </w:r>
          </w:p>
        </w:tc>
        <w:tc>
          <w:tcPr>
            <w:tcW w:w="1928" w:type="dxa"/>
            <w:vAlign w:val="center"/>
          </w:tcPr>
          <w:p>
            <w:pPr>
              <w:jc w:val="center"/>
              <w:rPr>
                <w:rFonts w:ascii="宋体" w:hAnsi="宋体"/>
                <w:color w:val="auto"/>
                <w:szCs w:val="21"/>
              </w:rPr>
            </w:pPr>
          </w:p>
        </w:tc>
        <w:tc>
          <w:tcPr>
            <w:tcW w:w="3328" w:type="dxa"/>
            <w:vAlign w:val="center"/>
          </w:tcPr>
          <w:p>
            <w:pPr>
              <w:jc w:val="center"/>
              <w:rPr>
                <w:rFonts w:ascii="宋体" w:hAnsi="宋体"/>
                <w:color w:val="auto"/>
                <w:szCs w:val="21"/>
              </w:rPr>
            </w:pPr>
          </w:p>
        </w:tc>
        <w:tc>
          <w:tcPr>
            <w:tcW w:w="3025" w:type="dxa"/>
            <w:vAlign w:val="center"/>
          </w:tcPr>
          <w:p>
            <w:pPr>
              <w:jc w:val="cente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2" w:type="dxa"/>
            <w:vAlign w:val="center"/>
          </w:tcPr>
          <w:p>
            <w:pPr>
              <w:jc w:val="center"/>
              <w:rPr>
                <w:rFonts w:ascii="宋体" w:hAnsi="宋体"/>
                <w:color w:val="auto"/>
                <w:szCs w:val="21"/>
              </w:rPr>
            </w:pPr>
            <w:r>
              <w:rPr>
                <w:rFonts w:hint="eastAsia" w:ascii="宋体" w:hAnsi="宋体"/>
                <w:color w:val="auto"/>
                <w:szCs w:val="21"/>
              </w:rPr>
              <w:t>7</w:t>
            </w:r>
          </w:p>
        </w:tc>
        <w:tc>
          <w:tcPr>
            <w:tcW w:w="1928" w:type="dxa"/>
            <w:vAlign w:val="center"/>
          </w:tcPr>
          <w:p>
            <w:pPr>
              <w:jc w:val="center"/>
              <w:rPr>
                <w:rFonts w:ascii="宋体" w:hAnsi="宋体"/>
                <w:color w:val="auto"/>
                <w:szCs w:val="21"/>
              </w:rPr>
            </w:pPr>
          </w:p>
        </w:tc>
        <w:tc>
          <w:tcPr>
            <w:tcW w:w="3328" w:type="dxa"/>
            <w:vAlign w:val="center"/>
          </w:tcPr>
          <w:p>
            <w:pPr>
              <w:jc w:val="center"/>
              <w:rPr>
                <w:rFonts w:ascii="宋体" w:hAnsi="宋体"/>
                <w:color w:val="auto"/>
                <w:szCs w:val="21"/>
              </w:rPr>
            </w:pPr>
          </w:p>
        </w:tc>
        <w:tc>
          <w:tcPr>
            <w:tcW w:w="3025" w:type="dxa"/>
            <w:vAlign w:val="center"/>
          </w:tcPr>
          <w:p>
            <w:pPr>
              <w:jc w:val="cente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2" w:type="dxa"/>
            <w:vAlign w:val="center"/>
          </w:tcPr>
          <w:p>
            <w:pPr>
              <w:jc w:val="center"/>
              <w:rPr>
                <w:rFonts w:ascii="宋体" w:hAnsi="宋体"/>
                <w:color w:val="auto"/>
                <w:szCs w:val="21"/>
              </w:rPr>
            </w:pPr>
            <w:r>
              <w:rPr>
                <w:rFonts w:hint="eastAsia" w:ascii="宋体" w:hAnsi="宋体"/>
                <w:color w:val="auto"/>
                <w:szCs w:val="21"/>
              </w:rPr>
              <w:t>8</w:t>
            </w:r>
          </w:p>
        </w:tc>
        <w:tc>
          <w:tcPr>
            <w:tcW w:w="1928" w:type="dxa"/>
            <w:vAlign w:val="center"/>
          </w:tcPr>
          <w:p>
            <w:pPr>
              <w:jc w:val="center"/>
              <w:rPr>
                <w:rFonts w:ascii="宋体" w:hAnsi="宋体"/>
                <w:color w:val="auto"/>
                <w:szCs w:val="21"/>
              </w:rPr>
            </w:pPr>
          </w:p>
        </w:tc>
        <w:tc>
          <w:tcPr>
            <w:tcW w:w="3328" w:type="dxa"/>
            <w:vAlign w:val="center"/>
          </w:tcPr>
          <w:p>
            <w:pPr>
              <w:jc w:val="center"/>
              <w:rPr>
                <w:rFonts w:ascii="宋体" w:hAnsi="宋体"/>
                <w:color w:val="auto"/>
                <w:szCs w:val="21"/>
              </w:rPr>
            </w:pPr>
          </w:p>
        </w:tc>
        <w:tc>
          <w:tcPr>
            <w:tcW w:w="3025" w:type="dxa"/>
            <w:vAlign w:val="center"/>
          </w:tcPr>
          <w:p>
            <w:pPr>
              <w:jc w:val="cente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2" w:type="dxa"/>
            <w:vAlign w:val="center"/>
          </w:tcPr>
          <w:p>
            <w:pPr>
              <w:jc w:val="center"/>
              <w:rPr>
                <w:rFonts w:ascii="宋体" w:hAnsi="宋体"/>
                <w:color w:val="auto"/>
                <w:szCs w:val="21"/>
              </w:rPr>
            </w:pPr>
            <w:r>
              <w:rPr>
                <w:rFonts w:hint="eastAsia" w:ascii="宋体" w:hAnsi="宋体"/>
                <w:color w:val="auto"/>
                <w:szCs w:val="21"/>
              </w:rPr>
              <w:t>9</w:t>
            </w:r>
          </w:p>
        </w:tc>
        <w:tc>
          <w:tcPr>
            <w:tcW w:w="1928" w:type="dxa"/>
            <w:vAlign w:val="center"/>
          </w:tcPr>
          <w:p>
            <w:pPr>
              <w:jc w:val="center"/>
              <w:rPr>
                <w:rFonts w:ascii="宋体" w:hAnsi="宋体"/>
                <w:color w:val="auto"/>
                <w:szCs w:val="21"/>
              </w:rPr>
            </w:pPr>
          </w:p>
        </w:tc>
        <w:tc>
          <w:tcPr>
            <w:tcW w:w="3328" w:type="dxa"/>
            <w:vAlign w:val="center"/>
          </w:tcPr>
          <w:p>
            <w:pPr>
              <w:jc w:val="center"/>
              <w:rPr>
                <w:rFonts w:ascii="宋体" w:hAnsi="宋体"/>
                <w:color w:val="auto"/>
                <w:szCs w:val="21"/>
              </w:rPr>
            </w:pPr>
          </w:p>
        </w:tc>
        <w:tc>
          <w:tcPr>
            <w:tcW w:w="3025" w:type="dxa"/>
            <w:vAlign w:val="center"/>
          </w:tcPr>
          <w:p>
            <w:pPr>
              <w:jc w:val="cente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2" w:type="dxa"/>
            <w:vAlign w:val="center"/>
          </w:tcPr>
          <w:p>
            <w:pPr>
              <w:jc w:val="center"/>
              <w:rPr>
                <w:rFonts w:ascii="宋体" w:hAnsi="宋体"/>
                <w:color w:val="auto"/>
                <w:szCs w:val="21"/>
              </w:rPr>
            </w:pPr>
            <w:r>
              <w:rPr>
                <w:rFonts w:hint="eastAsia" w:ascii="宋体" w:hAnsi="宋体"/>
                <w:color w:val="auto"/>
                <w:szCs w:val="21"/>
              </w:rPr>
              <w:t>…</w:t>
            </w:r>
          </w:p>
        </w:tc>
        <w:tc>
          <w:tcPr>
            <w:tcW w:w="1928" w:type="dxa"/>
            <w:vAlign w:val="center"/>
          </w:tcPr>
          <w:p>
            <w:pPr>
              <w:jc w:val="center"/>
              <w:rPr>
                <w:rFonts w:ascii="宋体" w:hAnsi="宋体"/>
                <w:color w:val="auto"/>
                <w:szCs w:val="21"/>
              </w:rPr>
            </w:pPr>
          </w:p>
        </w:tc>
        <w:tc>
          <w:tcPr>
            <w:tcW w:w="3328" w:type="dxa"/>
            <w:vAlign w:val="center"/>
          </w:tcPr>
          <w:p>
            <w:pPr>
              <w:jc w:val="center"/>
              <w:rPr>
                <w:rFonts w:ascii="宋体" w:hAnsi="宋体"/>
                <w:color w:val="auto"/>
                <w:szCs w:val="21"/>
              </w:rPr>
            </w:pPr>
          </w:p>
        </w:tc>
        <w:tc>
          <w:tcPr>
            <w:tcW w:w="3025" w:type="dxa"/>
            <w:vAlign w:val="center"/>
          </w:tcPr>
          <w:p>
            <w:pPr>
              <w:jc w:val="center"/>
              <w:rPr>
                <w:rFonts w:ascii="宋体" w:hAnsi="宋体"/>
                <w:color w:val="auto"/>
                <w:szCs w:val="21"/>
              </w:rPr>
            </w:pPr>
          </w:p>
        </w:tc>
      </w:tr>
    </w:tbl>
    <w:p>
      <w:pPr>
        <w:pStyle w:val="13"/>
        <w:spacing w:after="0" w:line="360" w:lineRule="auto"/>
        <w:ind w:left="365" w:hanging="365" w:hangingChars="202"/>
        <w:rPr>
          <w:rFonts w:ascii="宋体" w:hAnsi="宋体"/>
          <w:b/>
          <w:bCs/>
          <w:color w:val="auto"/>
          <w:sz w:val="18"/>
          <w:szCs w:val="21"/>
          <w:lang w:val="en-GB"/>
        </w:rPr>
      </w:pPr>
      <w:r>
        <w:rPr>
          <w:rFonts w:hint="eastAsia" w:ascii="宋体" w:hAnsi="宋体"/>
          <w:b/>
          <w:bCs/>
          <w:color w:val="auto"/>
          <w:sz w:val="18"/>
          <w:szCs w:val="21"/>
          <w:lang w:val="en-GB"/>
        </w:rPr>
        <w:t>注：</w:t>
      </w:r>
      <w:r>
        <w:rPr>
          <w:rFonts w:hint="eastAsia" w:ascii="宋体" w:hAnsi="宋体"/>
          <w:b/>
          <w:bCs/>
          <w:color w:val="auto"/>
          <w:sz w:val="18"/>
          <w:szCs w:val="21"/>
        </w:rPr>
        <w:t>供应商应根据《技术评审表》的各项内容填写此表</w:t>
      </w:r>
      <w:r>
        <w:rPr>
          <w:rFonts w:hint="eastAsia" w:ascii="宋体" w:hAnsi="宋体"/>
          <w:b/>
          <w:bCs/>
          <w:color w:val="auto"/>
          <w:sz w:val="18"/>
          <w:szCs w:val="21"/>
          <w:lang w:val="en-GB"/>
        </w:rPr>
        <w:t>。</w:t>
      </w:r>
    </w:p>
    <w:p>
      <w:pPr>
        <w:pStyle w:val="13"/>
        <w:spacing w:after="0" w:line="360" w:lineRule="auto"/>
        <w:rPr>
          <w:rFonts w:ascii="宋体" w:hAnsi="宋体"/>
          <w:color w:val="auto"/>
          <w:sz w:val="21"/>
          <w:szCs w:val="21"/>
          <w:lang w:val="en-GB"/>
        </w:rPr>
      </w:pPr>
    </w:p>
    <w:p>
      <w:pPr>
        <w:pStyle w:val="13"/>
        <w:spacing w:after="0" w:line="360" w:lineRule="auto"/>
        <w:rPr>
          <w:rFonts w:ascii="宋体" w:hAnsi="宋体"/>
          <w:color w:val="auto"/>
          <w:sz w:val="21"/>
          <w:szCs w:val="21"/>
          <w:lang w:val="en-GB"/>
        </w:rPr>
      </w:pPr>
    </w:p>
    <w:p>
      <w:pPr>
        <w:pStyle w:val="13"/>
        <w:spacing w:after="0" w:line="360" w:lineRule="auto"/>
        <w:rPr>
          <w:rFonts w:ascii="宋体" w:hAnsi="宋体"/>
          <w:color w:val="auto"/>
          <w:sz w:val="21"/>
          <w:szCs w:val="21"/>
        </w:rPr>
      </w:pPr>
    </w:p>
    <w:p>
      <w:pPr>
        <w:pStyle w:val="7"/>
        <w:tabs>
          <w:tab w:val="left" w:pos="851"/>
        </w:tabs>
        <w:spacing w:before="0" w:after="0" w:line="360" w:lineRule="auto"/>
        <w:rPr>
          <w:rFonts w:ascii="宋体" w:hAnsi="宋体" w:eastAsia="宋体"/>
          <w:color w:val="auto"/>
          <w:sz w:val="21"/>
          <w:szCs w:val="21"/>
        </w:rPr>
      </w:pPr>
      <w:r>
        <w:rPr>
          <w:rFonts w:hint="eastAsia" w:ascii="宋体" w:hAnsi="宋体" w:eastAsia="宋体"/>
          <w:color w:val="auto"/>
          <w:sz w:val="21"/>
          <w:szCs w:val="21"/>
        </w:rPr>
        <w:t>1.5商务评审自查表</w:t>
      </w:r>
    </w:p>
    <w:tbl>
      <w:tblPr>
        <w:tblStyle w:val="38"/>
        <w:tblW w:w="90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1928"/>
        <w:gridCol w:w="3328"/>
        <w:gridCol w:w="3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2" w:type="dxa"/>
            <w:vAlign w:val="center"/>
          </w:tcPr>
          <w:p>
            <w:pPr>
              <w:jc w:val="center"/>
              <w:rPr>
                <w:rFonts w:ascii="宋体" w:hAnsi="宋体"/>
                <w:b/>
                <w:color w:val="auto"/>
                <w:szCs w:val="21"/>
              </w:rPr>
            </w:pPr>
            <w:r>
              <w:rPr>
                <w:rFonts w:hint="eastAsia" w:ascii="宋体" w:hAnsi="宋体"/>
                <w:b/>
                <w:color w:val="auto"/>
                <w:szCs w:val="21"/>
              </w:rPr>
              <w:t>序号</w:t>
            </w:r>
          </w:p>
        </w:tc>
        <w:tc>
          <w:tcPr>
            <w:tcW w:w="1928" w:type="dxa"/>
            <w:vAlign w:val="center"/>
          </w:tcPr>
          <w:p>
            <w:pPr>
              <w:jc w:val="center"/>
              <w:rPr>
                <w:rFonts w:ascii="宋体" w:hAnsi="宋体"/>
                <w:b/>
                <w:color w:val="auto"/>
                <w:szCs w:val="21"/>
              </w:rPr>
            </w:pPr>
            <w:r>
              <w:rPr>
                <w:rFonts w:hint="eastAsia" w:ascii="宋体" w:hAnsi="宋体"/>
                <w:b/>
                <w:color w:val="auto"/>
                <w:szCs w:val="21"/>
              </w:rPr>
              <w:t>评审分项</w:t>
            </w:r>
          </w:p>
        </w:tc>
        <w:tc>
          <w:tcPr>
            <w:tcW w:w="3328" w:type="dxa"/>
            <w:vAlign w:val="center"/>
          </w:tcPr>
          <w:p>
            <w:pPr>
              <w:jc w:val="center"/>
              <w:rPr>
                <w:rFonts w:ascii="宋体" w:hAnsi="宋体"/>
                <w:b/>
                <w:color w:val="auto"/>
                <w:szCs w:val="21"/>
              </w:rPr>
            </w:pPr>
            <w:r>
              <w:rPr>
                <w:rFonts w:hint="eastAsia" w:ascii="宋体" w:hAnsi="宋体"/>
                <w:b/>
                <w:color w:val="auto"/>
                <w:szCs w:val="21"/>
              </w:rPr>
              <w:t>内容</w:t>
            </w:r>
          </w:p>
        </w:tc>
        <w:tc>
          <w:tcPr>
            <w:tcW w:w="3025" w:type="dxa"/>
            <w:vAlign w:val="center"/>
          </w:tcPr>
          <w:p>
            <w:pPr>
              <w:jc w:val="center"/>
              <w:rPr>
                <w:rFonts w:ascii="宋体" w:hAnsi="宋体"/>
                <w:b/>
                <w:color w:val="auto"/>
                <w:szCs w:val="21"/>
              </w:rPr>
            </w:pPr>
            <w:r>
              <w:rPr>
                <w:rFonts w:hint="eastAsia" w:ascii="宋体" w:hAnsi="宋体"/>
                <w:b/>
                <w:color w:val="auto"/>
                <w:szCs w:val="21"/>
              </w:rPr>
              <w:t>证明文件（如有）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2" w:type="dxa"/>
            <w:vAlign w:val="center"/>
          </w:tcPr>
          <w:p>
            <w:pPr>
              <w:jc w:val="center"/>
              <w:rPr>
                <w:rFonts w:ascii="宋体" w:hAnsi="宋体"/>
                <w:color w:val="auto"/>
                <w:szCs w:val="21"/>
              </w:rPr>
            </w:pPr>
            <w:r>
              <w:rPr>
                <w:rFonts w:hint="eastAsia" w:ascii="宋体" w:hAnsi="宋体"/>
                <w:color w:val="auto"/>
                <w:szCs w:val="21"/>
              </w:rPr>
              <w:t>1</w:t>
            </w:r>
          </w:p>
        </w:tc>
        <w:tc>
          <w:tcPr>
            <w:tcW w:w="1928" w:type="dxa"/>
            <w:vAlign w:val="center"/>
          </w:tcPr>
          <w:p>
            <w:pPr>
              <w:jc w:val="center"/>
              <w:rPr>
                <w:rFonts w:ascii="宋体" w:hAnsi="宋体"/>
                <w:color w:val="auto"/>
                <w:szCs w:val="21"/>
              </w:rPr>
            </w:pPr>
          </w:p>
        </w:tc>
        <w:tc>
          <w:tcPr>
            <w:tcW w:w="3328" w:type="dxa"/>
            <w:vAlign w:val="center"/>
          </w:tcPr>
          <w:p>
            <w:pPr>
              <w:jc w:val="center"/>
              <w:rPr>
                <w:rFonts w:ascii="宋体" w:hAnsi="宋体"/>
                <w:color w:val="auto"/>
                <w:szCs w:val="21"/>
              </w:rPr>
            </w:pPr>
          </w:p>
        </w:tc>
        <w:tc>
          <w:tcPr>
            <w:tcW w:w="3025" w:type="dxa"/>
            <w:vAlign w:val="center"/>
          </w:tcPr>
          <w:p>
            <w:pPr>
              <w:jc w:val="cente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2" w:type="dxa"/>
            <w:vAlign w:val="center"/>
          </w:tcPr>
          <w:p>
            <w:pPr>
              <w:jc w:val="center"/>
              <w:rPr>
                <w:rFonts w:ascii="宋体" w:hAnsi="宋体"/>
                <w:color w:val="auto"/>
                <w:szCs w:val="21"/>
              </w:rPr>
            </w:pPr>
            <w:r>
              <w:rPr>
                <w:rFonts w:hint="eastAsia" w:ascii="宋体" w:hAnsi="宋体"/>
                <w:color w:val="auto"/>
                <w:szCs w:val="21"/>
              </w:rPr>
              <w:t>2</w:t>
            </w:r>
          </w:p>
        </w:tc>
        <w:tc>
          <w:tcPr>
            <w:tcW w:w="1928" w:type="dxa"/>
            <w:vAlign w:val="center"/>
          </w:tcPr>
          <w:p>
            <w:pPr>
              <w:jc w:val="center"/>
              <w:rPr>
                <w:rFonts w:ascii="宋体" w:hAnsi="宋体"/>
                <w:color w:val="auto"/>
                <w:szCs w:val="21"/>
              </w:rPr>
            </w:pPr>
          </w:p>
        </w:tc>
        <w:tc>
          <w:tcPr>
            <w:tcW w:w="3328" w:type="dxa"/>
            <w:vAlign w:val="center"/>
          </w:tcPr>
          <w:p>
            <w:pPr>
              <w:jc w:val="center"/>
              <w:rPr>
                <w:rFonts w:ascii="宋体" w:hAnsi="宋体"/>
                <w:color w:val="auto"/>
                <w:szCs w:val="21"/>
              </w:rPr>
            </w:pPr>
          </w:p>
        </w:tc>
        <w:tc>
          <w:tcPr>
            <w:tcW w:w="3025" w:type="dxa"/>
            <w:vAlign w:val="center"/>
          </w:tcPr>
          <w:p>
            <w:pPr>
              <w:jc w:val="cente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2" w:type="dxa"/>
            <w:vAlign w:val="center"/>
          </w:tcPr>
          <w:p>
            <w:pPr>
              <w:jc w:val="center"/>
              <w:rPr>
                <w:rFonts w:ascii="宋体" w:hAnsi="宋体"/>
                <w:color w:val="auto"/>
                <w:szCs w:val="21"/>
              </w:rPr>
            </w:pPr>
            <w:r>
              <w:rPr>
                <w:rFonts w:hint="eastAsia" w:ascii="宋体" w:hAnsi="宋体"/>
                <w:color w:val="auto"/>
                <w:szCs w:val="21"/>
              </w:rPr>
              <w:t>3</w:t>
            </w:r>
          </w:p>
        </w:tc>
        <w:tc>
          <w:tcPr>
            <w:tcW w:w="1928" w:type="dxa"/>
            <w:vAlign w:val="center"/>
          </w:tcPr>
          <w:p>
            <w:pPr>
              <w:jc w:val="center"/>
              <w:rPr>
                <w:rFonts w:ascii="宋体" w:hAnsi="宋体"/>
                <w:color w:val="auto"/>
                <w:szCs w:val="21"/>
              </w:rPr>
            </w:pPr>
          </w:p>
        </w:tc>
        <w:tc>
          <w:tcPr>
            <w:tcW w:w="3328" w:type="dxa"/>
            <w:vAlign w:val="center"/>
          </w:tcPr>
          <w:p>
            <w:pPr>
              <w:jc w:val="center"/>
              <w:rPr>
                <w:rFonts w:ascii="宋体" w:hAnsi="宋体"/>
                <w:color w:val="auto"/>
                <w:szCs w:val="21"/>
              </w:rPr>
            </w:pPr>
          </w:p>
        </w:tc>
        <w:tc>
          <w:tcPr>
            <w:tcW w:w="3025" w:type="dxa"/>
            <w:vAlign w:val="center"/>
          </w:tcPr>
          <w:p>
            <w:pPr>
              <w:jc w:val="cente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2" w:type="dxa"/>
            <w:vAlign w:val="center"/>
          </w:tcPr>
          <w:p>
            <w:pPr>
              <w:jc w:val="center"/>
              <w:rPr>
                <w:rFonts w:ascii="宋体" w:hAnsi="宋体"/>
                <w:color w:val="auto"/>
                <w:szCs w:val="21"/>
              </w:rPr>
            </w:pPr>
            <w:r>
              <w:rPr>
                <w:rFonts w:hint="eastAsia" w:ascii="宋体" w:hAnsi="宋体"/>
                <w:color w:val="auto"/>
                <w:szCs w:val="21"/>
              </w:rPr>
              <w:t>4</w:t>
            </w:r>
          </w:p>
        </w:tc>
        <w:tc>
          <w:tcPr>
            <w:tcW w:w="1928" w:type="dxa"/>
            <w:vAlign w:val="center"/>
          </w:tcPr>
          <w:p>
            <w:pPr>
              <w:jc w:val="center"/>
              <w:rPr>
                <w:rFonts w:ascii="宋体" w:hAnsi="宋体"/>
                <w:color w:val="auto"/>
                <w:szCs w:val="21"/>
              </w:rPr>
            </w:pPr>
          </w:p>
        </w:tc>
        <w:tc>
          <w:tcPr>
            <w:tcW w:w="3328" w:type="dxa"/>
            <w:vAlign w:val="center"/>
          </w:tcPr>
          <w:p>
            <w:pPr>
              <w:jc w:val="center"/>
              <w:rPr>
                <w:rFonts w:ascii="宋体" w:hAnsi="宋体"/>
                <w:color w:val="auto"/>
                <w:szCs w:val="21"/>
              </w:rPr>
            </w:pPr>
          </w:p>
        </w:tc>
        <w:tc>
          <w:tcPr>
            <w:tcW w:w="3025" w:type="dxa"/>
            <w:vAlign w:val="center"/>
          </w:tcPr>
          <w:p>
            <w:pPr>
              <w:jc w:val="cente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2" w:type="dxa"/>
            <w:vAlign w:val="center"/>
          </w:tcPr>
          <w:p>
            <w:pPr>
              <w:jc w:val="center"/>
              <w:rPr>
                <w:rFonts w:ascii="宋体" w:hAnsi="宋体"/>
                <w:color w:val="auto"/>
                <w:szCs w:val="21"/>
              </w:rPr>
            </w:pPr>
            <w:r>
              <w:rPr>
                <w:rFonts w:hint="eastAsia" w:ascii="宋体" w:hAnsi="宋体"/>
                <w:color w:val="auto"/>
                <w:szCs w:val="21"/>
              </w:rPr>
              <w:t>5</w:t>
            </w:r>
          </w:p>
        </w:tc>
        <w:tc>
          <w:tcPr>
            <w:tcW w:w="1928" w:type="dxa"/>
            <w:vAlign w:val="center"/>
          </w:tcPr>
          <w:p>
            <w:pPr>
              <w:jc w:val="center"/>
              <w:rPr>
                <w:rFonts w:ascii="宋体" w:hAnsi="宋体"/>
                <w:color w:val="auto"/>
                <w:szCs w:val="21"/>
              </w:rPr>
            </w:pPr>
          </w:p>
        </w:tc>
        <w:tc>
          <w:tcPr>
            <w:tcW w:w="3328" w:type="dxa"/>
            <w:vAlign w:val="center"/>
          </w:tcPr>
          <w:p>
            <w:pPr>
              <w:jc w:val="center"/>
              <w:rPr>
                <w:rFonts w:ascii="宋体" w:hAnsi="宋体"/>
                <w:color w:val="auto"/>
                <w:szCs w:val="21"/>
              </w:rPr>
            </w:pPr>
          </w:p>
        </w:tc>
        <w:tc>
          <w:tcPr>
            <w:tcW w:w="3025" w:type="dxa"/>
            <w:vAlign w:val="center"/>
          </w:tcPr>
          <w:p>
            <w:pPr>
              <w:jc w:val="cente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2" w:type="dxa"/>
            <w:vAlign w:val="center"/>
          </w:tcPr>
          <w:p>
            <w:pPr>
              <w:jc w:val="center"/>
              <w:rPr>
                <w:rFonts w:ascii="宋体" w:hAnsi="宋体"/>
                <w:color w:val="auto"/>
                <w:szCs w:val="21"/>
              </w:rPr>
            </w:pPr>
            <w:r>
              <w:rPr>
                <w:rFonts w:hint="eastAsia" w:ascii="宋体" w:hAnsi="宋体"/>
                <w:color w:val="auto"/>
                <w:szCs w:val="21"/>
              </w:rPr>
              <w:t>6</w:t>
            </w:r>
          </w:p>
        </w:tc>
        <w:tc>
          <w:tcPr>
            <w:tcW w:w="1928" w:type="dxa"/>
            <w:vAlign w:val="center"/>
          </w:tcPr>
          <w:p>
            <w:pPr>
              <w:jc w:val="center"/>
              <w:rPr>
                <w:rFonts w:ascii="宋体" w:hAnsi="宋体"/>
                <w:color w:val="auto"/>
                <w:szCs w:val="21"/>
              </w:rPr>
            </w:pPr>
          </w:p>
        </w:tc>
        <w:tc>
          <w:tcPr>
            <w:tcW w:w="3328" w:type="dxa"/>
            <w:vAlign w:val="center"/>
          </w:tcPr>
          <w:p>
            <w:pPr>
              <w:jc w:val="center"/>
              <w:rPr>
                <w:rFonts w:ascii="宋体" w:hAnsi="宋体"/>
                <w:color w:val="auto"/>
                <w:szCs w:val="21"/>
              </w:rPr>
            </w:pPr>
          </w:p>
        </w:tc>
        <w:tc>
          <w:tcPr>
            <w:tcW w:w="3025" w:type="dxa"/>
            <w:vAlign w:val="center"/>
          </w:tcPr>
          <w:p>
            <w:pPr>
              <w:jc w:val="cente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2" w:type="dxa"/>
            <w:vAlign w:val="center"/>
          </w:tcPr>
          <w:p>
            <w:pPr>
              <w:jc w:val="center"/>
              <w:rPr>
                <w:rFonts w:ascii="宋体" w:hAnsi="宋体"/>
                <w:color w:val="auto"/>
                <w:szCs w:val="21"/>
              </w:rPr>
            </w:pPr>
            <w:r>
              <w:rPr>
                <w:rFonts w:hint="eastAsia" w:ascii="宋体" w:hAnsi="宋体"/>
                <w:color w:val="auto"/>
                <w:szCs w:val="21"/>
              </w:rPr>
              <w:t>7</w:t>
            </w:r>
          </w:p>
        </w:tc>
        <w:tc>
          <w:tcPr>
            <w:tcW w:w="1928" w:type="dxa"/>
            <w:vAlign w:val="center"/>
          </w:tcPr>
          <w:p>
            <w:pPr>
              <w:jc w:val="center"/>
              <w:rPr>
                <w:rFonts w:ascii="宋体" w:hAnsi="宋体"/>
                <w:color w:val="auto"/>
                <w:szCs w:val="21"/>
              </w:rPr>
            </w:pPr>
          </w:p>
        </w:tc>
        <w:tc>
          <w:tcPr>
            <w:tcW w:w="3328" w:type="dxa"/>
            <w:vAlign w:val="center"/>
          </w:tcPr>
          <w:p>
            <w:pPr>
              <w:jc w:val="center"/>
              <w:rPr>
                <w:rFonts w:ascii="宋体" w:hAnsi="宋体"/>
                <w:color w:val="auto"/>
                <w:szCs w:val="21"/>
              </w:rPr>
            </w:pPr>
          </w:p>
        </w:tc>
        <w:tc>
          <w:tcPr>
            <w:tcW w:w="3025" w:type="dxa"/>
            <w:vAlign w:val="center"/>
          </w:tcPr>
          <w:p>
            <w:pPr>
              <w:jc w:val="cente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2" w:type="dxa"/>
            <w:vAlign w:val="center"/>
          </w:tcPr>
          <w:p>
            <w:pPr>
              <w:jc w:val="center"/>
              <w:rPr>
                <w:rFonts w:ascii="宋体" w:hAnsi="宋体"/>
                <w:color w:val="auto"/>
                <w:szCs w:val="21"/>
              </w:rPr>
            </w:pPr>
            <w:r>
              <w:rPr>
                <w:rFonts w:hint="eastAsia" w:ascii="宋体" w:hAnsi="宋体"/>
                <w:color w:val="auto"/>
                <w:szCs w:val="21"/>
              </w:rPr>
              <w:t>8</w:t>
            </w:r>
          </w:p>
        </w:tc>
        <w:tc>
          <w:tcPr>
            <w:tcW w:w="1928" w:type="dxa"/>
            <w:vAlign w:val="center"/>
          </w:tcPr>
          <w:p>
            <w:pPr>
              <w:jc w:val="center"/>
              <w:rPr>
                <w:rFonts w:ascii="宋体" w:hAnsi="宋体"/>
                <w:color w:val="auto"/>
                <w:szCs w:val="21"/>
              </w:rPr>
            </w:pPr>
          </w:p>
        </w:tc>
        <w:tc>
          <w:tcPr>
            <w:tcW w:w="3328" w:type="dxa"/>
            <w:vAlign w:val="center"/>
          </w:tcPr>
          <w:p>
            <w:pPr>
              <w:jc w:val="center"/>
              <w:rPr>
                <w:rFonts w:ascii="宋体" w:hAnsi="宋体"/>
                <w:color w:val="auto"/>
                <w:szCs w:val="21"/>
              </w:rPr>
            </w:pPr>
          </w:p>
        </w:tc>
        <w:tc>
          <w:tcPr>
            <w:tcW w:w="3025" w:type="dxa"/>
            <w:vAlign w:val="center"/>
          </w:tcPr>
          <w:p>
            <w:pPr>
              <w:jc w:val="cente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2" w:type="dxa"/>
            <w:vAlign w:val="center"/>
          </w:tcPr>
          <w:p>
            <w:pPr>
              <w:jc w:val="center"/>
              <w:rPr>
                <w:rFonts w:ascii="宋体" w:hAnsi="宋体"/>
                <w:color w:val="auto"/>
                <w:szCs w:val="21"/>
              </w:rPr>
            </w:pPr>
            <w:r>
              <w:rPr>
                <w:rFonts w:hint="eastAsia" w:ascii="宋体" w:hAnsi="宋体"/>
                <w:color w:val="auto"/>
                <w:szCs w:val="21"/>
              </w:rPr>
              <w:t>9</w:t>
            </w:r>
          </w:p>
        </w:tc>
        <w:tc>
          <w:tcPr>
            <w:tcW w:w="1928" w:type="dxa"/>
            <w:vAlign w:val="center"/>
          </w:tcPr>
          <w:p>
            <w:pPr>
              <w:jc w:val="center"/>
              <w:rPr>
                <w:rFonts w:ascii="宋体" w:hAnsi="宋体"/>
                <w:color w:val="auto"/>
                <w:szCs w:val="21"/>
              </w:rPr>
            </w:pPr>
          </w:p>
        </w:tc>
        <w:tc>
          <w:tcPr>
            <w:tcW w:w="3328" w:type="dxa"/>
            <w:vAlign w:val="center"/>
          </w:tcPr>
          <w:p>
            <w:pPr>
              <w:jc w:val="center"/>
              <w:rPr>
                <w:rFonts w:ascii="宋体" w:hAnsi="宋体"/>
                <w:color w:val="auto"/>
                <w:szCs w:val="21"/>
              </w:rPr>
            </w:pPr>
          </w:p>
        </w:tc>
        <w:tc>
          <w:tcPr>
            <w:tcW w:w="3025" w:type="dxa"/>
            <w:vAlign w:val="center"/>
          </w:tcPr>
          <w:p>
            <w:pPr>
              <w:jc w:val="cente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2" w:type="dxa"/>
            <w:vAlign w:val="center"/>
          </w:tcPr>
          <w:p>
            <w:pPr>
              <w:jc w:val="center"/>
              <w:rPr>
                <w:rFonts w:ascii="宋体" w:hAnsi="宋体"/>
                <w:color w:val="auto"/>
                <w:szCs w:val="21"/>
              </w:rPr>
            </w:pPr>
            <w:r>
              <w:rPr>
                <w:rFonts w:hint="eastAsia" w:ascii="宋体" w:hAnsi="宋体"/>
                <w:color w:val="auto"/>
                <w:szCs w:val="21"/>
              </w:rPr>
              <w:t>…</w:t>
            </w:r>
          </w:p>
        </w:tc>
        <w:tc>
          <w:tcPr>
            <w:tcW w:w="1928" w:type="dxa"/>
            <w:vAlign w:val="center"/>
          </w:tcPr>
          <w:p>
            <w:pPr>
              <w:jc w:val="center"/>
              <w:rPr>
                <w:rFonts w:ascii="宋体" w:hAnsi="宋体"/>
                <w:color w:val="auto"/>
                <w:szCs w:val="21"/>
              </w:rPr>
            </w:pPr>
          </w:p>
        </w:tc>
        <w:tc>
          <w:tcPr>
            <w:tcW w:w="3328" w:type="dxa"/>
            <w:vAlign w:val="center"/>
          </w:tcPr>
          <w:p>
            <w:pPr>
              <w:jc w:val="center"/>
              <w:rPr>
                <w:rFonts w:ascii="宋体" w:hAnsi="宋体"/>
                <w:color w:val="auto"/>
                <w:szCs w:val="21"/>
              </w:rPr>
            </w:pPr>
          </w:p>
        </w:tc>
        <w:tc>
          <w:tcPr>
            <w:tcW w:w="3025" w:type="dxa"/>
            <w:vAlign w:val="center"/>
          </w:tcPr>
          <w:p>
            <w:pPr>
              <w:jc w:val="center"/>
              <w:rPr>
                <w:rFonts w:ascii="宋体" w:hAnsi="宋体"/>
                <w:color w:val="auto"/>
                <w:szCs w:val="21"/>
              </w:rPr>
            </w:pPr>
          </w:p>
        </w:tc>
      </w:tr>
    </w:tbl>
    <w:p>
      <w:pPr>
        <w:pStyle w:val="13"/>
        <w:spacing w:after="0" w:line="360" w:lineRule="auto"/>
        <w:ind w:left="365" w:hanging="365" w:hangingChars="202"/>
        <w:rPr>
          <w:rFonts w:hint="eastAsia" w:ascii="宋体" w:hAnsi="宋体"/>
          <w:b/>
          <w:bCs/>
          <w:color w:val="auto"/>
          <w:sz w:val="18"/>
          <w:szCs w:val="21"/>
          <w:lang w:val="en-GB"/>
        </w:rPr>
      </w:pPr>
      <w:r>
        <w:rPr>
          <w:rFonts w:hint="eastAsia" w:ascii="宋体" w:hAnsi="宋体"/>
          <w:b/>
          <w:bCs/>
          <w:color w:val="auto"/>
          <w:sz w:val="18"/>
          <w:szCs w:val="21"/>
          <w:lang w:val="en-GB"/>
        </w:rPr>
        <w:t>注：供应商应根据《商务评审表》的各项内容填写此表。</w:t>
      </w:r>
    </w:p>
    <w:p>
      <w:pPr>
        <w:pStyle w:val="13"/>
        <w:spacing w:after="0" w:line="360" w:lineRule="auto"/>
        <w:rPr>
          <w:rFonts w:ascii="宋体" w:hAnsi="宋体"/>
          <w:color w:val="auto"/>
          <w:sz w:val="21"/>
          <w:szCs w:val="21"/>
          <w:lang w:val="en-GB"/>
        </w:rPr>
      </w:pPr>
    </w:p>
    <w:p>
      <w:pPr>
        <w:pStyle w:val="13"/>
        <w:spacing w:after="0" w:line="360" w:lineRule="auto"/>
        <w:rPr>
          <w:rFonts w:ascii="宋体" w:hAnsi="宋体"/>
          <w:color w:val="auto"/>
          <w:sz w:val="21"/>
          <w:szCs w:val="21"/>
        </w:rPr>
      </w:pPr>
    </w:p>
    <w:p>
      <w:pPr>
        <w:spacing w:line="360" w:lineRule="auto"/>
        <w:rPr>
          <w:rFonts w:hint="eastAsia" w:ascii="宋体" w:hAnsi="宋体"/>
          <w:color w:val="auto"/>
          <w:szCs w:val="21"/>
        </w:rPr>
      </w:pPr>
      <w:bookmarkStart w:id="3" w:name="_Toc278274491"/>
      <w:r>
        <w:rPr>
          <w:rFonts w:hint="eastAsia" w:ascii="宋体" w:hAnsi="宋体"/>
          <w:color w:val="auto"/>
          <w:szCs w:val="21"/>
        </w:rPr>
        <w:br w:type="page"/>
      </w:r>
      <w:bookmarkEnd w:id="3"/>
      <w:bookmarkStart w:id="4" w:name="_Toc278274492"/>
      <w:r>
        <w:rPr>
          <w:rFonts w:hint="eastAsia" w:ascii="宋体" w:hAnsi="宋体"/>
          <w:b/>
          <w:bCs/>
          <w:color w:val="auto"/>
          <w:szCs w:val="21"/>
        </w:rPr>
        <w:t>二、投标函</w:t>
      </w:r>
    </w:p>
    <w:p>
      <w:pPr>
        <w:pStyle w:val="6"/>
        <w:keepLines w:val="0"/>
        <w:tabs>
          <w:tab w:val="left" w:pos="851"/>
        </w:tabs>
        <w:spacing w:before="0" w:after="0" w:line="360" w:lineRule="auto"/>
        <w:jc w:val="center"/>
        <w:rPr>
          <w:rFonts w:hint="eastAsia" w:ascii="宋体" w:hAnsi="宋体" w:eastAsia="宋体"/>
          <w:color w:val="auto"/>
          <w:sz w:val="21"/>
          <w:szCs w:val="21"/>
        </w:rPr>
      </w:pPr>
      <w:r>
        <w:rPr>
          <w:rFonts w:hint="eastAsia" w:ascii="宋体" w:hAnsi="宋体" w:eastAsia="宋体"/>
          <w:color w:val="auto"/>
          <w:sz w:val="21"/>
          <w:szCs w:val="21"/>
        </w:rPr>
        <w:t>投标函</w:t>
      </w:r>
    </w:p>
    <w:p>
      <w:pPr>
        <w:rPr>
          <w:rFonts w:hint="eastAsia"/>
          <w:color w:val="auto"/>
        </w:rPr>
      </w:pPr>
    </w:p>
    <w:p>
      <w:pPr>
        <w:numPr>
          <w:ins w:id="165" w:author="Sky123.Org" w:date="2017-02-23T15:40:00Z"/>
        </w:numPr>
        <w:adjustRightInd w:val="0"/>
        <w:snapToGrid w:val="0"/>
        <w:spacing w:line="360" w:lineRule="auto"/>
        <w:rPr>
          <w:rFonts w:ascii="宋体" w:hAnsi="宋体"/>
          <w:color w:val="auto"/>
          <w:szCs w:val="21"/>
        </w:rPr>
      </w:pPr>
      <w:r>
        <w:rPr>
          <w:rFonts w:hint="eastAsia" w:ascii="宋体" w:hAnsi="宋体"/>
          <w:color w:val="auto"/>
          <w:szCs w:val="21"/>
        </w:rPr>
        <w:t xml:space="preserve">韶关市公共资源交易中心：                                  </w:t>
      </w:r>
    </w:p>
    <w:p>
      <w:pPr>
        <w:pStyle w:val="18"/>
        <w:spacing w:line="360" w:lineRule="auto"/>
        <w:ind w:firstLine="420" w:firstLineChars="200"/>
        <w:rPr>
          <w:rFonts w:hAnsi="宋体"/>
          <w:color w:val="auto"/>
        </w:rPr>
      </w:pPr>
      <w:r>
        <w:rPr>
          <w:rFonts w:hint="eastAsia" w:hAnsi="宋体"/>
          <w:color w:val="auto"/>
        </w:rPr>
        <w:t>为响应你方组织的</w:t>
      </w:r>
      <w:r>
        <w:rPr>
          <w:rFonts w:hint="eastAsia" w:hAnsi="宋体"/>
          <w:color w:val="auto"/>
          <w:u w:val="single"/>
          <w:lang w:eastAsia="zh-CN"/>
        </w:rPr>
        <w:t>韶关市工人文化宫引进专业服务采购项目</w:t>
      </w:r>
      <w:r>
        <w:rPr>
          <w:rFonts w:hint="eastAsia" w:hAnsi="宋体"/>
          <w:color w:val="auto"/>
        </w:rPr>
        <w:t>（项目编号</w:t>
      </w:r>
      <w:r>
        <w:rPr>
          <w:rFonts w:hint="eastAsia" w:hAnsi="宋体"/>
          <w:color w:val="auto"/>
          <w:u w:val="single"/>
          <w:lang w:eastAsia="zh-CN"/>
        </w:rPr>
        <w:t>SG25WT004</w:t>
      </w:r>
      <w:r>
        <w:rPr>
          <w:rFonts w:hint="eastAsia" w:hAnsi="宋体"/>
          <w:color w:val="auto"/>
        </w:rPr>
        <w:t>) 的招标，我方愿参与投标。我方确认收到贵方提供的该项目的</w:t>
      </w:r>
      <w:r>
        <w:rPr>
          <w:rFonts w:hint="eastAsia" w:hAnsi="宋体"/>
          <w:color w:val="auto"/>
          <w:lang w:val="en-US" w:eastAsia="zh-CN"/>
        </w:rPr>
        <w:t>采购</w:t>
      </w:r>
      <w:r>
        <w:rPr>
          <w:rFonts w:hint="eastAsia" w:hAnsi="宋体"/>
          <w:color w:val="auto"/>
        </w:rPr>
        <w:t>文件的全部内容。</w:t>
      </w:r>
    </w:p>
    <w:p>
      <w:pPr>
        <w:spacing w:line="360" w:lineRule="auto"/>
        <w:ind w:firstLine="420" w:firstLineChars="200"/>
        <w:rPr>
          <w:rFonts w:ascii="宋体" w:hAnsi="宋体"/>
          <w:color w:val="auto"/>
          <w:szCs w:val="21"/>
        </w:rPr>
      </w:pPr>
      <w:r>
        <w:rPr>
          <w:rFonts w:hint="eastAsia" w:ascii="宋体" w:hAnsi="宋体"/>
          <w:i/>
          <w:color w:val="auto"/>
          <w:szCs w:val="21"/>
          <w:u w:val="single"/>
        </w:rPr>
        <w:t>(供应商名称)</w:t>
      </w:r>
      <w:r>
        <w:rPr>
          <w:rFonts w:hint="eastAsia" w:ascii="宋体" w:hAnsi="宋体"/>
          <w:color w:val="auto"/>
          <w:szCs w:val="21"/>
        </w:rPr>
        <w:t>作为投标供应商正式授权</w:t>
      </w:r>
      <w:r>
        <w:rPr>
          <w:rFonts w:hint="eastAsia" w:ascii="宋体" w:hAnsi="宋体"/>
          <w:i/>
          <w:color w:val="auto"/>
          <w:szCs w:val="21"/>
          <w:u w:val="single"/>
        </w:rPr>
        <w:t xml:space="preserve">(授权代表全名, 职务)  </w:t>
      </w:r>
      <w:r>
        <w:rPr>
          <w:rFonts w:hint="eastAsia" w:ascii="宋体" w:hAnsi="宋体"/>
          <w:color w:val="auto"/>
          <w:szCs w:val="21"/>
        </w:rPr>
        <w:t>代表我方全权处理有关本投标的一切事宜。</w:t>
      </w:r>
    </w:p>
    <w:p>
      <w:pPr>
        <w:spacing w:line="360" w:lineRule="auto"/>
        <w:ind w:firstLine="420" w:firstLineChars="200"/>
        <w:rPr>
          <w:rFonts w:ascii="宋体" w:hAnsi="宋体"/>
          <w:color w:val="auto"/>
          <w:szCs w:val="21"/>
        </w:rPr>
      </w:pPr>
      <w:r>
        <w:rPr>
          <w:rFonts w:hint="eastAsia" w:ascii="宋体" w:hAnsi="宋体"/>
          <w:color w:val="auto"/>
          <w:szCs w:val="21"/>
        </w:rPr>
        <w:t>在此提交的投标文件，正本</w:t>
      </w:r>
      <w:r>
        <w:rPr>
          <w:rFonts w:hint="eastAsia" w:ascii="宋体" w:hAnsi="宋体"/>
          <w:color w:val="auto"/>
          <w:szCs w:val="21"/>
          <w:u w:val="single"/>
        </w:rPr>
        <w:t xml:space="preserve">    </w:t>
      </w:r>
      <w:r>
        <w:rPr>
          <w:rFonts w:hint="eastAsia" w:ascii="宋体" w:hAnsi="宋体"/>
          <w:color w:val="auto"/>
          <w:szCs w:val="21"/>
        </w:rPr>
        <w:t>份，副本</w:t>
      </w:r>
      <w:r>
        <w:rPr>
          <w:rFonts w:hint="eastAsia" w:ascii="宋体" w:hAnsi="宋体"/>
          <w:color w:val="auto"/>
          <w:szCs w:val="21"/>
          <w:u w:val="single"/>
        </w:rPr>
        <w:t xml:space="preserve">     </w:t>
      </w:r>
      <w:r>
        <w:rPr>
          <w:rFonts w:hint="eastAsia" w:ascii="宋体" w:hAnsi="宋体"/>
          <w:color w:val="auto"/>
          <w:szCs w:val="21"/>
        </w:rPr>
        <w:t>份。</w:t>
      </w:r>
    </w:p>
    <w:p>
      <w:pPr>
        <w:pStyle w:val="18"/>
        <w:spacing w:line="360" w:lineRule="auto"/>
        <w:ind w:firstLine="420" w:firstLineChars="200"/>
        <w:rPr>
          <w:rFonts w:hAnsi="宋体"/>
          <w:color w:val="auto"/>
        </w:rPr>
      </w:pPr>
      <w:r>
        <w:rPr>
          <w:rFonts w:hint="eastAsia" w:hAnsi="宋体"/>
          <w:color w:val="auto"/>
        </w:rPr>
        <w:t>我方已完全明白</w:t>
      </w:r>
      <w:r>
        <w:rPr>
          <w:rFonts w:hint="eastAsia" w:hAnsi="宋体"/>
          <w:color w:val="auto"/>
          <w:lang w:val="en-US" w:eastAsia="zh-CN"/>
        </w:rPr>
        <w:t>采购</w:t>
      </w:r>
      <w:r>
        <w:rPr>
          <w:rFonts w:hint="eastAsia" w:hAnsi="宋体"/>
          <w:color w:val="auto"/>
        </w:rPr>
        <w:t>文件的所有条款要求，并声明如下：</w:t>
      </w:r>
    </w:p>
    <w:p>
      <w:pPr>
        <w:pStyle w:val="18"/>
        <w:spacing w:line="360" w:lineRule="auto"/>
        <w:ind w:firstLine="420" w:firstLineChars="200"/>
        <w:rPr>
          <w:rFonts w:hint="eastAsia" w:hAnsi="宋体"/>
          <w:color w:val="auto"/>
        </w:rPr>
      </w:pPr>
      <w:r>
        <w:rPr>
          <w:rFonts w:hint="eastAsia" w:hAnsi="宋体"/>
          <w:color w:val="auto"/>
        </w:rPr>
        <w:t>（一）同意并接受</w:t>
      </w:r>
      <w:r>
        <w:rPr>
          <w:rFonts w:hint="eastAsia" w:hAnsi="宋体"/>
          <w:color w:val="auto"/>
          <w:lang w:eastAsia="zh-CN"/>
        </w:rPr>
        <w:t>采购文件</w:t>
      </w:r>
      <w:r>
        <w:rPr>
          <w:rFonts w:hint="eastAsia" w:hAnsi="宋体"/>
          <w:color w:val="auto"/>
        </w:rPr>
        <w:t>的各项要求，遵守</w:t>
      </w:r>
      <w:r>
        <w:rPr>
          <w:rFonts w:hint="eastAsia" w:hAnsi="宋体"/>
          <w:color w:val="auto"/>
          <w:lang w:val="en-US" w:eastAsia="zh-CN"/>
        </w:rPr>
        <w:t>采购</w:t>
      </w:r>
      <w:r>
        <w:rPr>
          <w:rFonts w:hint="eastAsia" w:hAnsi="宋体"/>
          <w:color w:val="auto"/>
        </w:rPr>
        <w:t>文件中的各项规定，按</w:t>
      </w:r>
      <w:r>
        <w:rPr>
          <w:rFonts w:hint="eastAsia" w:hAnsi="宋体"/>
          <w:color w:val="auto"/>
          <w:lang w:val="en-US" w:eastAsia="zh-CN"/>
        </w:rPr>
        <w:t>采购</w:t>
      </w:r>
      <w:r>
        <w:rPr>
          <w:rFonts w:hint="eastAsia" w:hAnsi="宋体"/>
          <w:color w:val="auto"/>
        </w:rPr>
        <w:t>文件的要求提供全部货物与相关服务，投标总价详见《开标一览表》。</w:t>
      </w:r>
    </w:p>
    <w:p>
      <w:pPr>
        <w:pStyle w:val="18"/>
        <w:spacing w:line="360" w:lineRule="auto"/>
        <w:ind w:firstLine="420" w:firstLineChars="200"/>
        <w:rPr>
          <w:rFonts w:hAnsi="宋体"/>
          <w:color w:val="auto"/>
        </w:rPr>
      </w:pPr>
      <w:r>
        <w:rPr>
          <w:rFonts w:hint="eastAsia" w:hAnsi="宋体"/>
          <w:color w:val="auto"/>
        </w:rPr>
        <w:t>（二）本投标文件的投标有效期为</w:t>
      </w:r>
      <w:r>
        <w:rPr>
          <w:rFonts w:hint="eastAsia" w:hAnsi="宋体"/>
          <w:color w:val="auto"/>
          <w:u w:val="single"/>
        </w:rPr>
        <w:t xml:space="preserve">     </w:t>
      </w:r>
      <w:r>
        <w:rPr>
          <w:rFonts w:hint="eastAsia" w:hAnsi="宋体"/>
          <w:color w:val="auto"/>
        </w:rPr>
        <w:t>天。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pPr>
        <w:pStyle w:val="18"/>
        <w:spacing w:line="360" w:lineRule="auto"/>
        <w:ind w:firstLine="420" w:firstLineChars="200"/>
        <w:rPr>
          <w:rFonts w:hAnsi="宋体"/>
          <w:color w:val="auto"/>
        </w:rPr>
      </w:pPr>
      <w:r>
        <w:rPr>
          <w:rFonts w:hint="eastAsia" w:hAnsi="宋体"/>
          <w:color w:val="auto"/>
        </w:rPr>
        <w:t>（三）我方在参与投标前已详细研究了</w:t>
      </w:r>
      <w:r>
        <w:rPr>
          <w:rFonts w:hint="eastAsia" w:hAnsi="宋体"/>
          <w:color w:val="auto"/>
          <w:lang w:val="en-US" w:eastAsia="zh-CN"/>
        </w:rPr>
        <w:t>采购</w:t>
      </w:r>
      <w:r>
        <w:rPr>
          <w:rFonts w:hint="eastAsia" w:hAnsi="宋体"/>
          <w:color w:val="auto"/>
        </w:rPr>
        <w:t>文件的所有内容，包括澄清、修改文件（如果有）和所有已提供的参考资料以及有关附件，我方完全明白并认为此</w:t>
      </w:r>
      <w:r>
        <w:rPr>
          <w:rFonts w:hint="eastAsia" w:hAnsi="宋体"/>
          <w:color w:val="auto"/>
          <w:lang w:val="en-US" w:eastAsia="zh-CN"/>
        </w:rPr>
        <w:t>采购</w:t>
      </w:r>
      <w:r>
        <w:rPr>
          <w:rFonts w:hint="eastAsia" w:hAnsi="宋体"/>
          <w:color w:val="auto"/>
        </w:rPr>
        <w:t>文件没有倾向性，也不存在排斥潜在投标供应商的内容，我方同意</w:t>
      </w:r>
      <w:r>
        <w:rPr>
          <w:rFonts w:hint="eastAsia" w:hAnsi="宋体"/>
          <w:color w:val="auto"/>
          <w:lang w:eastAsia="zh-CN"/>
        </w:rPr>
        <w:t>采购文件</w:t>
      </w:r>
      <w:r>
        <w:rPr>
          <w:rFonts w:hint="eastAsia" w:hAnsi="宋体"/>
          <w:color w:val="auto"/>
        </w:rPr>
        <w:t>的所有条款，放弃对</w:t>
      </w:r>
      <w:r>
        <w:rPr>
          <w:rFonts w:hint="eastAsia" w:hAnsi="宋体"/>
          <w:color w:val="auto"/>
          <w:lang w:eastAsia="zh-CN"/>
        </w:rPr>
        <w:t>采购文件</w:t>
      </w:r>
      <w:r>
        <w:rPr>
          <w:rFonts w:hint="eastAsia" w:hAnsi="宋体"/>
          <w:color w:val="auto"/>
        </w:rPr>
        <w:t>提出异议和质疑的一切权力。</w:t>
      </w:r>
    </w:p>
    <w:p>
      <w:pPr>
        <w:pStyle w:val="18"/>
        <w:spacing w:line="360" w:lineRule="auto"/>
        <w:ind w:firstLine="420" w:firstLineChars="200"/>
        <w:rPr>
          <w:rFonts w:hint="eastAsia" w:hAnsi="宋体"/>
          <w:color w:val="auto"/>
        </w:rPr>
      </w:pPr>
      <w:r>
        <w:rPr>
          <w:rFonts w:hint="eastAsia" w:hAnsi="宋体"/>
          <w:color w:val="auto"/>
        </w:rPr>
        <w:t>（四）我方同意按照贵方可能提出的要求而毫无保留地提供与投标有关的任何其它数据、信息或资料。</w:t>
      </w:r>
    </w:p>
    <w:p>
      <w:pPr>
        <w:pStyle w:val="18"/>
        <w:spacing w:line="360" w:lineRule="auto"/>
        <w:ind w:firstLine="420" w:firstLineChars="200"/>
        <w:rPr>
          <w:rFonts w:hint="eastAsia" w:hAnsi="宋体"/>
          <w:color w:val="auto"/>
        </w:rPr>
      </w:pPr>
      <w:r>
        <w:rPr>
          <w:rFonts w:hint="eastAsia" w:hAnsi="宋体"/>
          <w:color w:val="auto"/>
        </w:rPr>
        <w:t>（五）我方是在法律、财务和运作上独立于采购人、代理机构的供应商，在此承诺在本次投标文件中提供的一切文件，无论是原件还是复印件均为真实和准确的，绝无任何虚假、伪造和夸大的成份。</w:t>
      </w:r>
    </w:p>
    <w:p>
      <w:pPr>
        <w:pStyle w:val="18"/>
        <w:spacing w:line="360" w:lineRule="auto"/>
        <w:ind w:firstLine="420" w:firstLineChars="200"/>
        <w:rPr>
          <w:rFonts w:hint="eastAsia" w:hAnsi="宋体"/>
          <w:color w:val="auto"/>
        </w:rPr>
      </w:pPr>
      <w:r>
        <w:rPr>
          <w:rFonts w:hint="eastAsia" w:hAnsi="宋体"/>
          <w:color w:val="auto"/>
        </w:rPr>
        <w:t>（六）我方完全服从和尊重评标委员会所作的决定和评审结果，同时清楚理解到报价最低并非意味着必定获得中标资格。</w:t>
      </w:r>
    </w:p>
    <w:p>
      <w:pPr>
        <w:pStyle w:val="18"/>
        <w:spacing w:line="360" w:lineRule="auto"/>
        <w:ind w:firstLine="420" w:firstLineChars="200"/>
        <w:rPr>
          <w:rFonts w:hAnsi="宋体"/>
          <w:color w:val="auto"/>
        </w:rPr>
      </w:pPr>
      <w:r>
        <w:rPr>
          <w:rFonts w:hint="eastAsia" w:hAnsi="宋体"/>
          <w:color w:val="auto"/>
        </w:rPr>
        <w:t>（七）我方如果成为中标供应商，将保证履行</w:t>
      </w:r>
      <w:r>
        <w:rPr>
          <w:rFonts w:hint="eastAsia" w:hAnsi="宋体"/>
          <w:color w:val="auto"/>
          <w:lang w:eastAsia="zh-CN"/>
        </w:rPr>
        <w:t>采购文件</w:t>
      </w:r>
      <w:r>
        <w:rPr>
          <w:rFonts w:hint="eastAsia" w:hAnsi="宋体"/>
          <w:color w:val="auto"/>
        </w:rPr>
        <w:t>及其澄清、修改文件（如果有）中的全部责任和义务，按质、按量、按期完成《用户需求书》及《合同书》中的全部任务。</w:t>
      </w:r>
    </w:p>
    <w:p>
      <w:pPr>
        <w:spacing w:line="360" w:lineRule="auto"/>
        <w:ind w:firstLine="359" w:firstLineChars="171"/>
        <w:rPr>
          <w:rFonts w:ascii="宋体" w:hAnsi="宋体"/>
          <w:color w:val="auto"/>
          <w:szCs w:val="21"/>
        </w:rPr>
      </w:pPr>
      <w:r>
        <w:rPr>
          <w:rFonts w:hint="eastAsia" w:ascii="宋体" w:hAnsi="宋体"/>
          <w:color w:val="auto"/>
          <w:szCs w:val="21"/>
        </w:rPr>
        <w:t xml:space="preserve">（八）我方投标报价已包含应向知识产权所有权人支付的所有相关税费，并保证采购人在中国使用我方提供的货物时，如有第三方提出侵犯其知识产权主张的，责任由我方承担。 </w:t>
      </w:r>
    </w:p>
    <w:p>
      <w:pPr>
        <w:pStyle w:val="18"/>
        <w:spacing w:line="360" w:lineRule="auto"/>
        <w:ind w:firstLine="420" w:firstLineChars="200"/>
        <w:rPr>
          <w:rFonts w:hAnsi="宋体"/>
          <w:color w:val="auto"/>
        </w:rPr>
      </w:pPr>
      <w:r>
        <w:rPr>
          <w:rFonts w:hint="eastAsia" w:hAnsi="宋体"/>
          <w:color w:val="auto"/>
        </w:rPr>
        <w:t>（九）我方对在本函及投标文件中所作的所有承诺承担法律责任。</w:t>
      </w:r>
    </w:p>
    <w:p>
      <w:pPr>
        <w:pStyle w:val="18"/>
        <w:spacing w:line="360" w:lineRule="auto"/>
        <w:ind w:firstLine="420" w:firstLineChars="200"/>
        <w:rPr>
          <w:rFonts w:hAnsi="宋体"/>
          <w:color w:val="auto"/>
        </w:rPr>
      </w:pPr>
      <w:r>
        <w:rPr>
          <w:rFonts w:hint="eastAsia" w:hAnsi="宋体"/>
          <w:color w:val="auto"/>
        </w:rPr>
        <w:t>（十）所有与本招标有关的函件请发往下列地址：</w:t>
      </w:r>
    </w:p>
    <w:p>
      <w:pPr>
        <w:numPr>
          <w:ins w:id="166" w:author="Sky123.Org" w:date="2017-02-23T15:40:00Z"/>
        </w:numPr>
        <w:autoSpaceDE w:val="0"/>
        <w:autoSpaceDN w:val="0"/>
        <w:adjustRightInd w:val="0"/>
        <w:spacing w:line="360" w:lineRule="auto"/>
        <w:ind w:right="246"/>
        <w:rPr>
          <w:rFonts w:hint="eastAsia" w:ascii="宋体" w:hAnsi="宋体"/>
          <w:color w:val="auto"/>
          <w:szCs w:val="21"/>
        </w:rPr>
      </w:pPr>
      <w:r>
        <w:rPr>
          <w:rFonts w:hint="eastAsia" w:ascii="宋体" w:hAnsi="宋体"/>
          <w:color w:val="auto"/>
          <w:szCs w:val="21"/>
        </w:rPr>
        <w:t xml:space="preserve">供应商名称：                              </w:t>
      </w:r>
    </w:p>
    <w:p>
      <w:pPr>
        <w:numPr>
          <w:ins w:id="167" w:author="Sky123.Org" w:date="2017-02-23T15:40:00Z"/>
        </w:numPr>
        <w:autoSpaceDE w:val="0"/>
        <w:autoSpaceDN w:val="0"/>
        <w:adjustRightInd w:val="0"/>
        <w:spacing w:line="360" w:lineRule="auto"/>
        <w:ind w:right="246"/>
        <w:rPr>
          <w:rFonts w:hint="eastAsia" w:ascii="宋体" w:hAnsi="宋体"/>
          <w:color w:val="auto"/>
          <w:szCs w:val="21"/>
        </w:rPr>
      </w:pPr>
      <w:r>
        <w:rPr>
          <w:rFonts w:hint="eastAsia" w:ascii="宋体" w:hAnsi="宋体"/>
          <w:color w:val="auto"/>
          <w:szCs w:val="21"/>
        </w:rPr>
        <w:t>法定代表人姓名：</w:t>
      </w:r>
    </w:p>
    <w:p>
      <w:pPr>
        <w:numPr>
          <w:ins w:id="168" w:author="Sky123.Org" w:date="2017-02-23T15:40:00Z"/>
        </w:numPr>
        <w:autoSpaceDE w:val="0"/>
        <w:autoSpaceDN w:val="0"/>
        <w:adjustRightInd w:val="0"/>
        <w:spacing w:line="360" w:lineRule="auto"/>
        <w:ind w:right="246"/>
        <w:rPr>
          <w:rFonts w:hint="eastAsia" w:ascii="宋体" w:hAnsi="宋体"/>
          <w:color w:val="auto"/>
          <w:szCs w:val="21"/>
        </w:rPr>
      </w:pPr>
      <w:r>
        <w:rPr>
          <w:rFonts w:hint="eastAsia" w:ascii="宋体" w:hAnsi="宋体"/>
          <w:color w:val="auto"/>
          <w:szCs w:val="21"/>
        </w:rPr>
        <w:t xml:space="preserve">地址：                                   </w:t>
      </w:r>
    </w:p>
    <w:p>
      <w:pPr>
        <w:numPr>
          <w:ins w:id="169" w:author="Sky123.Org" w:date="2017-02-23T15:40:00Z"/>
        </w:numPr>
        <w:autoSpaceDE w:val="0"/>
        <w:autoSpaceDN w:val="0"/>
        <w:adjustRightInd w:val="0"/>
        <w:spacing w:line="360" w:lineRule="auto"/>
        <w:ind w:right="246"/>
        <w:rPr>
          <w:rFonts w:hint="eastAsia" w:ascii="宋体" w:hAnsi="宋体"/>
          <w:color w:val="auto"/>
          <w:szCs w:val="21"/>
        </w:rPr>
      </w:pPr>
      <w:r>
        <w:rPr>
          <w:rFonts w:hint="eastAsia" w:ascii="宋体" w:hAnsi="宋体"/>
          <w:color w:val="auto"/>
          <w:szCs w:val="21"/>
        </w:rPr>
        <w:t xml:space="preserve">传真：                               </w:t>
      </w:r>
    </w:p>
    <w:p>
      <w:pPr>
        <w:numPr>
          <w:ins w:id="170" w:author="Sky123.Org" w:date="2017-02-23T15:40:00Z"/>
        </w:numPr>
        <w:autoSpaceDE w:val="0"/>
        <w:autoSpaceDN w:val="0"/>
        <w:adjustRightInd w:val="0"/>
        <w:spacing w:line="360" w:lineRule="auto"/>
        <w:ind w:right="33"/>
        <w:rPr>
          <w:rFonts w:hint="eastAsia" w:ascii="宋体" w:hAnsi="宋体"/>
          <w:color w:val="auto"/>
          <w:szCs w:val="21"/>
        </w:rPr>
      </w:pPr>
      <w:r>
        <w:rPr>
          <w:rFonts w:hint="eastAsia" w:ascii="宋体" w:hAnsi="宋体"/>
          <w:color w:val="auto"/>
          <w:szCs w:val="21"/>
        </w:rPr>
        <w:t xml:space="preserve">电话：                                </w:t>
      </w:r>
    </w:p>
    <w:p>
      <w:pPr>
        <w:numPr>
          <w:ins w:id="171" w:author="Sky123.Org" w:date="2017-02-23T15:40:00Z"/>
        </w:numPr>
        <w:autoSpaceDE w:val="0"/>
        <w:autoSpaceDN w:val="0"/>
        <w:adjustRightInd w:val="0"/>
        <w:spacing w:line="360" w:lineRule="auto"/>
        <w:ind w:right="246"/>
        <w:rPr>
          <w:rFonts w:hint="eastAsia" w:ascii="宋体" w:hAnsi="宋体"/>
          <w:color w:val="auto"/>
          <w:szCs w:val="21"/>
        </w:rPr>
      </w:pPr>
      <w:r>
        <w:rPr>
          <w:rFonts w:hint="eastAsia" w:ascii="宋体" w:hAnsi="宋体"/>
          <w:color w:val="auto"/>
          <w:szCs w:val="21"/>
        </w:rPr>
        <w:t xml:space="preserve">电子邮件：                           </w:t>
      </w:r>
    </w:p>
    <w:p>
      <w:pPr>
        <w:numPr>
          <w:ins w:id="172" w:author="Sky123.Org" w:date="2017-02-23T15:40:00Z"/>
        </w:numPr>
        <w:adjustRightInd w:val="0"/>
        <w:snapToGrid w:val="0"/>
        <w:spacing w:line="360" w:lineRule="auto"/>
        <w:rPr>
          <w:rFonts w:hint="eastAsia" w:ascii="宋体" w:hAnsi="宋体"/>
          <w:color w:val="auto"/>
          <w:szCs w:val="21"/>
        </w:rPr>
      </w:pPr>
      <w:r>
        <w:rPr>
          <w:rFonts w:hint="eastAsia" w:ascii="宋体" w:hAnsi="宋体"/>
          <w:color w:val="auto"/>
          <w:szCs w:val="21"/>
        </w:rPr>
        <w:t xml:space="preserve">法定代表人（或授权代表）：（签署）        </w:t>
      </w:r>
    </w:p>
    <w:p>
      <w:pPr>
        <w:numPr>
          <w:ins w:id="173" w:author="Sky123.Org" w:date="2017-02-23T15:40:00Z"/>
        </w:numPr>
        <w:adjustRightInd w:val="0"/>
        <w:snapToGrid w:val="0"/>
        <w:spacing w:line="360" w:lineRule="auto"/>
        <w:rPr>
          <w:rFonts w:hint="eastAsia" w:ascii="宋体" w:hAnsi="宋体"/>
          <w:color w:val="auto"/>
          <w:szCs w:val="21"/>
        </w:rPr>
      </w:pPr>
      <w:r>
        <w:rPr>
          <w:rFonts w:hint="eastAsia" w:ascii="宋体" w:hAnsi="宋体"/>
          <w:color w:val="auto"/>
          <w:szCs w:val="21"/>
        </w:rPr>
        <w:t xml:space="preserve">供应商名称：(盖章)              </w:t>
      </w:r>
    </w:p>
    <w:p>
      <w:pPr>
        <w:spacing w:line="360" w:lineRule="auto"/>
        <w:rPr>
          <w:rFonts w:hint="eastAsia" w:ascii="宋体" w:hAnsi="宋体"/>
          <w:color w:val="auto"/>
          <w:szCs w:val="21"/>
        </w:rPr>
      </w:pPr>
      <w:r>
        <w:rPr>
          <w:rFonts w:hint="eastAsia" w:ascii="宋体" w:hAnsi="宋体"/>
          <w:color w:val="auto"/>
          <w:szCs w:val="21"/>
        </w:rPr>
        <w:t xml:space="preserve">日期：    </w:t>
      </w:r>
    </w:p>
    <w:p>
      <w:pPr>
        <w:numPr>
          <w:ins w:id="174" w:author="Sky123.Org" w:date="2017-02-23T15:53:00Z"/>
        </w:numPr>
        <w:spacing w:line="360" w:lineRule="auto"/>
        <w:rPr>
          <w:rFonts w:ascii="宋体" w:hAnsi="宋体"/>
          <w:color w:val="auto"/>
          <w:szCs w:val="21"/>
        </w:rPr>
      </w:pPr>
      <w:r>
        <w:rPr>
          <w:rFonts w:hint="eastAsia" w:ascii="宋体" w:hAnsi="宋体"/>
          <w:color w:val="auto"/>
          <w:szCs w:val="21"/>
        </w:rPr>
        <w:br w:type="page"/>
      </w:r>
      <w:bookmarkEnd w:id="4"/>
      <w:r>
        <w:rPr>
          <w:rFonts w:hint="eastAsia" w:ascii="宋体" w:hAnsi="宋体"/>
          <w:b/>
          <w:bCs/>
          <w:color w:val="auto"/>
          <w:szCs w:val="21"/>
        </w:rPr>
        <w:t>三、资格证明文件</w:t>
      </w:r>
    </w:p>
    <w:p>
      <w:pPr>
        <w:pStyle w:val="7"/>
        <w:tabs>
          <w:tab w:val="left" w:pos="851"/>
        </w:tabs>
        <w:spacing w:before="0" w:after="0" w:line="360" w:lineRule="auto"/>
        <w:rPr>
          <w:rFonts w:hint="eastAsia" w:ascii="宋体" w:hAnsi="宋体" w:eastAsia="宋体"/>
          <w:color w:val="auto"/>
          <w:sz w:val="21"/>
          <w:szCs w:val="21"/>
        </w:rPr>
      </w:pPr>
      <w:r>
        <w:rPr>
          <w:rFonts w:hint="eastAsia" w:ascii="宋体" w:hAnsi="宋体" w:eastAsia="宋体"/>
          <w:color w:val="auto"/>
          <w:sz w:val="21"/>
          <w:szCs w:val="21"/>
        </w:rPr>
        <w:t>3.1营业执照或事业法人登记证或身份证等相关证明副本复印件</w:t>
      </w:r>
    </w:p>
    <w:tbl>
      <w:tblPr>
        <w:tblStyle w:val="38"/>
        <w:tblW w:w="92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6" w:hRule="atLeast"/>
        </w:trPr>
        <w:tc>
          <w:tcPr>
            <w:tcW w:w="9260" w:type="dxa"/>
            <w:vAlign w:val="top"/>
          </w:tcPr>
          <w:p>
            <w:pPr>
              <w:pStyle w:val="223"/>
              <w:spacing w:line="300" w:lineRule="auto"/>
              <w:rPr>
                <w:rFonts w:hint="eastAsia"/>
                <w:color w:val="auto"/>
              </w:rPr>
            </w:pPr>
          </w:p>
          <w:p>
            <w:pPr>
              <w:pStyle w:val="223"/>
              <w:spacing w:line="300" w:lineRule="auto"/>
              <w:rPr>
                <w:rFonts w:hint="eastAsia"/>
                <w:color w:val="auto"/>
              </w:rPr>
            </w:pPr>
          </w:p>
          <w:p>
            <w:pPr>
              <w:pStyle w:val="223"/>
              <w:spacing w:line="300" w:lineRule="auto"/>
              <w:rPr>
                <w:rFonts w:hint="eastAsia"/>
                <w:color w:val="auto"/>
              </w:rPr>
            </w:pPr>
          </w:p>
          <w:p>
            <w:pPr>
              <w:pStyle w:val="223"/>
              <w:spacing w:line="300" w:lineRule="auto"/>
              <w:rPr>
                <w:rFonts w:hint="eastAsia"/>
                <w:color w:val="auto"/>
              </w:rPr>
            </w:pPr>
          </w:p>
          <w:p>
            <w:pPr>
              <w:pStyle w:val="223"/>
              <w:spacing w:line="300" w:lineRule="auto"/>
              <w:jc w:val="center"/>
              <w:rPr>
                <w:rFonts w:hint="eastAsia"/>
                <w:color w:val="auto"/>
              </w:rPr>
            </w:pPr>
            <w:r>
              <w:rPr>
                <w:rFonts w:hint="eastAsia"/>
                <w:color w:val="auto"/>
              </w:rPr>
              <w:t>粘贴、装订或打印</w:t>
            </w:r>
            <w:r>
              <w:rPr>
                <w:rFonts w:hint="eastAsia"/>
                <w:color w:val="auto"/>
                <w:szCs w:val="21"/>
              </w:rPr>
              <w:t>营业执照或事业法人登记证或身份证等相关证明副本复印件</w:t>
            </w:r>
            <w:r>
              <w:rPr>
                <w:rFonts w:hint="eastAsia"/>
                <w:color w:val="auto"/>
              </w:rPr>
              <w:t>。此处可根据</w:t>
            </w:r>
            <w:r>
              <w:rPr>
                <w:rFonts w:hint="eastAsia"/>
                <w:color w:val="auto"/>
                <w:szCs w:val="21"/>
              </w:rPr>
              <w:t>复印件</w:t>
            </w:r>
            <w:r>
              <w:rPr>
                <w:rFonts w:hint="eastAsia"/>
                <w:color w:val="auto"/>
              </w:rPr>
              <w:t>自行调整。</w:t>
            </w:r>
          </w:p>
        </w:tc>
      </w:tr>
    </w:tbl>
    <w:p>
      <w:pPr>
        <w:numPr>
          <w:ins w:id="175" w:author="Sky123.Org" w:date="2017-02-23T15:42:00Z"/>
        </w:numPr>
        <w:spacing w:line="360" w:lineRule="auto"/>
        <w:rPr>
          <w:rFonts w:hint="eastAsia" w:ascii="宋体" w:hAnsi="宋体"/>
          <w:color w:val="auto"/>
          <w:szCs w:val="21"/>
          <w:u w:val="single"/>
        </w:rPr>
      </w:pPr>
    </w:p>
    <w:p>
      <w:pPr>
        <w:pStyle w:val="7"/>
        <w:tabs>
          <w:tab w:val="left" w:pos="851"/>
        </w:tabs>
        <w:spacing w:before="0" w:after="0" w:line="360" w:lineRule="auto"/>
        <w:rPr>
          <w:rFonts w:ascii="宋体" w:hAnsi="宋体" w:eastAsia="宋体"/>
          <w:color w:val="auto"/>
          <w:sz w:val="21"/>
          <w:szCs w:val="21"/>
        </w:rPr>
      </w:pPr>
      <w:r>
        <w:rPr>
          <w:rFonts w:hint="eastAsia" w:ascii="宋体" w:hAnsi="宋体" w:eastAsia="宋体"/>
          <w:color w:val="auto"/>
          <w:sz w:val="21"/>
          <w:szCs w:val="21"/>
        </w:rPr>
        <w:t>3.2法定代表人证明书</w:t>
      </w:r>
    </w:p>
    <w:p>
      <w:pPr>
        <w:spacing w:line="360" w:lineRule="auto"/>
        <w:rPr>
          <w:rFonts w:ascii="宋体" w:hAnsi="宋体"/>
          <w:bCs/>
          <w:color w:val="auto"/>
          <w:szCs w:val="21"/>
        </w:rPr>
      </w:pPr>
      <w:r>
        <w:rPr>
          <w:rFonts w:hint="eastAsia" w:ascii="宋体" w:hAnsi="宋体"/>
          <w:bCs/>
          <w:color w:val="auto"/>
          <w:szCs w:val="21"/>
        </w:rPr>
        <w:t>（供应商可使用下述格式，也可使用广东省工商行政管理局统一印制的法定代表人证明书格式）</w:t>
      </w:r>
    </w:p>
    <w:p>
      <w:pPr>
        <w:spacing w:line="360" w:lineRule="auto"/>
        <w:jc w:val="center"/>
        <w:rPr>
          <w:rFonts w:ascii="宋体" w:hAnsi="宋体"/>
          <w:b/>
          <w:color w:val="auto"/>
          <w:szCs w:val="21"/>
        </w:rPr>
      </w:pPr>
    </w:p>
    <w:p>
      <w:pPr>
        <w:spacing w:line="360" w:lineRule="auto"/>
        <w:jc w:val="center"/>
        <w:rPr>
          <w:rFonts w:hint="eastAsia" w:ascii="宋体" w:hAnsi="宋体"/>
          <w:b/>
          <w:bCs/>
          <w:color w:val="auto"/>
          <w:szCs w:val="21"/>
        </w:rPr>
      </w:pPr>
      <w:r>
        <w:rPr>
          <w:rFonts w:hint="eastAsia" w:ascii="宋体" w:hAnsi="宋体"/>
          <w:b/>
          <w:bCs/>
          <w:color w:val="auto"/>
          <w:szCs w:val="21"/>
        </w:rPr>
        <w:t>法定代表人证明书</w:t>
      </w:r>
    </w:p>
    <w:p>
      <w:pPr>
        <w:spacing w:line="360" w:lineRule="auto"/>
        <w:ind w:firstLine="420" w:firstLineChars="200"/>
        <w:rPr>
          <w:rFonts w:hint="eastAsia" w:ascii="宋体" w:hAnsi="宋体"/>
          <w:color w:val="auto"/>
          <w:szCs w:val="21"/>
        </w:rPr>
      </w:pPr>
    </w:p>
    <w:p>
      <w:pPr>
        <w:spacing w:line="360" w:lineRule="auto"/>
        <w:ind w:firstLine="420" w:firstLineChars="200"/>
        <w:rPr>
          <w:rFonts w:hint="eastAsia" w:ascii="宋体" w:hAnsi="宋体"/>
          <w:color w:val="auto"/>
          <w:szCs w:val="21"/>
        </w:rPr>
      </w:pPr>
      <w:r>
        <w:rPr>
          <w:rFonts w:hint="eastAsia" w:ascii="宋体" w:hAnsi="宋体"/>
          <w:color w:val="auto"/>
          <w:szCs w:val="21"/>
        </w:rPr>
        <w:t xml:space="preserve">致：韶关市公共资源交易中心： </w:t>
      </w:r>
    </w:p>
    <w:p>
      <w:pPr>
        <w:spacing w:line="360" w:lineRule="auto"/>
        <w:ind w:firstLine="420" w:firstLineChars="200"/>
        <w:rPr>
          <w:rFonts w:hint="eastAsia" w:ascii="宋体" w:hAnsi="宋体"/>
          <w:color w:val="auto"/>
          <w:szCs w:val="21"/>
        </w:rPr>
      </w:pPr>
      <w:r>
        <w:rPr>
          <w:rFonts w:hint="eastAsia" w:ascii="宋体" w:hAnsi="宋体"/>
          <w:color w:val="auto"/>
          <w:szCs w:val="21"/>
        </w:rPr>
        <w:t xml:space="preserve">               同志，现任我单位          职务，为法定代表人，特此证明。</w:t>
      </w:r>
    </w:p>
    <w:p>
      <w:pPr>
        <w:spacing w:line="360" w:lineRule="auto"/>
        <w:ind w:firstLine="420" w:firstLineChars="200"/>
        <w:rPr>
          <w:rFonts w:hint="eastAsia" w:ascii="宋体" w:hAnsi="宋体"/>
          <w:color w:val="auto"/>
          <w:szCs w:val="21"/>
        </w:rPr>
      </w:pPr>
      <w:r>
        <w:rPr>
          <w:rFonts w:hint="eastAsia" w:ascii="宋体" w:hAnsi="宋体"/>
          <w:color w:val="auto"/>
          <w:szCs w:val="21"/>
        </w:rPr>
        <w:t>签发日期：           单位：           （盖章）</w:t>
      </w:r>
    </w:p>
    <w:p>
      <w:pPr>
        <w:spacing w:line="360" w:lineRule="auto"/>
        <w:ind w:firstLine="420" w:firstLineChars="200"/>
        <w:rPr>
          <w:rFonts w:hint="eastAsia" w:ascii="宋体" w:hAnsi="宋体"/>
          <w:color w:val="auto"/>
          <w:szCs w:val="21"/>
        </w:rPr>
      </w:pPr>
      <w:r>
        <w:rPr>
          <w:rFonts w:hint="eastAsia" w:ascii="宋体" w:hAnsi="宋体"/>
          <w:color w:val="auto"/>
          <w:szCs w:val="21"/>
        </w:rPr>
        <w:t>附：代表人性别：            年龄：           身份证号码：</w:t>
      </w:r>
    </w:p>
    <w:p>
      <w:pPr>
        <w:spacing w:line="360" w:lineRule="auto"/>
        <w:ind w:firstLine="420" w:firstLineChars="200"/>
        <w:rPr>
          <w:rFonts w:hint="eastAsia" w:ascii="宋体" w:hAnsi="宋体"/>
          <w:color w:val="auto"/>
          <w:szCs w:val="21"/>
        </w:rPr>
      </w:pPr>
      <w:r>
        <w:rPr>
          <w:rFonts w:hint="eastAsia" w:ascii="宋体" w:hAnsi="宋体"/>
          <w:color w:val="auto"/>
          <w:szCs w:val="21"/>
        </w:rPr>
        <w:t>联系电话：</w:t>
      </w:r>
    </w:p>
    <w:p>
      <w:pPr>
        <w:spacing w:line="360" w:lineRule="auto"/>
        <w:ind w:firstLine="420" w:firstLineChars="200"/>
        <w:rPr>
          <w:rFonts w:hint="eastAsia" w:ascii="宋体" w:hAnsi="宋体"/>
          <w:color w:val="auto"/>
          <w:szCs w:val="21"/>
        </w:rPr>
      </w:pPr>
      <w:r>
        <w:rPr>
          <w:rFonts w:hint="eastAsia" w:ascii="宋体" w:hAnsi="宋体"/>
          <w:color w:val="auto"/>
          <w:szCs w:val="21"/>
        </w:rPr>
        <w:t>营业执照号码：                       经济性质：</w:t>
      </w:r>
    </w:p>
    <w:p>
      <w:pPr>
        <w:spacing w:line="360" w:lineRule="auto"/>
        <w:ind w:firstLine="420" w:firstLineChars="200"/>
        <w:rPr>
          <w:rFonts w:hint="eastAsia" w:ascii="宋体" w:hAnsi="宋体"/>
          <w:color w:val="auto"/>
          <w:szCs w:val="21"/>
        </w:rPr>
      </w:pPr>
      <w:r>
        <w:rPr>
          <w:rFonts w:hint="eastAsia" w:ascii="宋体" w:hAnsi="宋体"/>
          <w:color w:val="auto"/>
          <w:szCs w:val="21"/>
        </w:rPr>
        <w:t>主营（产）：</w:t>
      </w:r>
    </w:p>
    <w:p>
      <w:pPr>
        <w:spacing w:line="360" w:lineRule="auto"/>
        <w:ind w:firstLine="420" w:firstLineChars="200"/>
        <w:rPr>
          <w:rFonts w:hint="eastAsia" w:ascii="宋体" w:hAnsi="宋体"/>
          <w:color w:val="auto"/>
          <w:szCs w:val="21"/>
        </w:rPr>
      </w:pPr>
      <w:r>
        <w:rPr>
          <w:rFonts w:hint="eastAsia" w:ascii="宋体" w:hAnsi="宋体"/>
          <w:color w:val="auto"/>
          <w:szCs w:val="21"/>
        </w:rPr>
        <w:t>兼营（产）：</w:t>
      </w:r>
    </w:p>
    <w:p>
      <w:pPr>
        <w:spacing w:line="360" w:lineRule="auto"/>
        <w:ind w:firstLine="420" w:firstLineChars="200"/>
        <w:rPr>
          <w:rFonts w:hint="eastAsia" w:ascii="宋体" w:hAnsi="宋体"/>
          <w:color w:val="auto"/>
          <w:szCs w:val="21"/>
        </w:rPr>
      </w:pPr>
      <w:r>
        <w:rPr>
          <w:rFonts w:hint="eastAsia" w:ascii="宋体" w:hAnsi="宋体"/>
          <w:color w:val="auto"/>
          <w:szCs w:val="21"/>
        </w:rPr>
        <w:t>进口物品经营许可证号码：</w:t>
      </w:r>
    </w:p>
    <w:p>
      <w:pPr>
        <w:spacing w:line="360" w:lineRule="auto"/>
        <w:ind w:firstLine="420" w:firstLineChars="200"/>
        <w:rPr>
          <w:rFonts w:hint="eastAsia" w:ascii="宋体" w:hAnsi="宋体"/>
          <w:color w:val="auto"/>
          <w:szCs w:val="21"/>
        </w:rPr>
      </w:pPr>
      <w:r>
        <w:rPr>
          <w:rFonts w:hint="eastAsia" w:ascii="宋体" w:hAnsi="宋体"/>
          <w:color w:val="auto"/>
          <w:szCs w:val="21"/>
        </w:rPr>
        <w:t>主营：</w:t>
      </w:r>
    </w:p>
    <w:p>
      <w:pPr>
        <w:spacing w:line="360" w:lineRule="auto"/>
        <w:ind w:firstLine="420" w:firstLineChars="200"/>
        <w:rPr>
          <w:rFonts w:hint="eastAsia" w:ascii="宋体" w:hAnsi="宋体"/>
          <w:color w:val="auto"/>
          <w:szCs w:val="21"/>
        </w:rPr>
      </w:pPr>
      <w:r>
        <w:rPr>
          <w:rFonts w:hint="eastAsia" w:ascii="宋体" w:hAnsi="宋体"/>
          <w:color w:val="auto"/>
          <w:szCs w:val="21"/>
        </w:rPr>
        <w:t>兼营：</w:t>
      </w:r>
    </w:p>
    <w:p>
      <w:pPr>
        <w:spacing w:line="360" w:lineRule="auto"/>
        <w:rPr>
          <w:rFonts w:hint="eastAsia" w:ascii="宋体" w:hAnsi="宋体"/>
          <w:b/>
          <w:bCs/>
          <w:color w:val="auto"/>
          <w:sz w:val="18"/>
        </w:rPr>
      </w:pPr>
      <w:r>
        <w:rPr>
          <w:rFonts w:hint="eastAsia" w:ascii="宋体" w:hAnsi="宋体"/>
          <w:b/>
          <w:bCs/>
          <w:color w:val="auto"/>
          <w:sz w:val="18"/>
        </w:rPr>
        <w:t>说明：1.法定代表人为企业事业单位、国家机关、社会团体的主要行政负责人。</w:t>
      </w:r>
    </w:p>
    <w:p>
      <w:pPr>
        <w:spacing w:line="360" w:lineRule="auto"/>
        <w:rPr>
          <w:rFonts w:hint="eastAsia" w:ascii="宋体" w:hAnsi="宋体"/>
          <w:b/>
          <w:bCs/>
          <w:color w:val="auto"/>
          <w:sz w:val="18"/>
        </w:rPr>
      </w:pPr>
      <w:r>
        <w:rPr>
          <w:rFonts w:hint="eastAsia" w:ascii="宋体" w:hAnsi="宋体"/>
          <w:b/>
          <w:bCs/>
          <w:color w:val="auto"/>
          <w:sz w:val="18"/>
        </w:rPr>
        <w:t xml:space="preserve">      2.内容必须填写真实、清楚、涂改无效，不得转让、买卖。</w:t>
      </w:r>
    </w:p>
    <w:p>
      <w:pPr>
        <w:spacing w:line="360" w:lineRule="auto"/>
        <w:rPr>
          <w:rFonts w:ascii="宋体" w:hAnsi="宋体"/>
          <w:b/>
          <w:color w:val="auto"/>
          <w:szCs w:val="21"/>
        </w:rPr>
      </w:pPr>
      <w:r>
        <w:rPr>
          <w:rFonts w:hint="eastAsia" w:ascii="宋体" w:hAnsi="宋体"/>
          <w:b/>
          <w:bCs/>
          <w:color w:val="auto"/>
          <w:sz w:val="18"/>
        </w:rPr>
        <w:t xml:space="preserve">      3.将此证明书提交对方作为合同附件。</w:t>
      </w:r>
    </w:p>
    <w:p>
      <w:pPr>
        <w:pStyle w:val="7"/>
        <w:spacing w:before="0" w:after="0" w:line="360" w:lineRule="auto"/>
        <w:rPr>
          <w:rFonts w:hAnsi="宋体"/>
          <w:color w:val="auto"/>
        </w:rPr>
      </w:pPr>
      <w:r>
        <w:rPr>
          <w:rFonts w:hint="eastAsia" w:ascii="仿宋" w:hAnsi="仿宋" w:eastAsia="仿宋"/>
          <w:color w:val="auto"/>
          <w:szCs w:val="21"/>
        </w:rPr>
        <mc:AlternateContent>
          <mc:Choice Requires="wps">
            <w:drawing>
              <wp:anchor distT="0" distB="0" distL="114300" distR="114300" simplePos="0" relativeHeight="251659264" behindDoc="0" locked="0" layoutInCell="1" allowOverlap="1">
                <wp:simplePos x="0" y="0"/>
                <wp:positionH relativeFrom="column">
                  <wp:posOffset>238125</wp:posOffset>
                </wp:positionH>
                <wp:positionV relativeFrom="paragraph">
                  <wp:posOffset>106045</wp:posOffset>
                </wp:positionV>
                <wp:extent cx="2333625" cy="1584325"/>
                <wp:effectExtent l="4445" t="4445" r="5080" b="11430"/>
                <wp:wrapNone/>
                <wp:docPr id="1" name="自选图形 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pStyle w:val="166"/>
                              <w:jc w:val="center"/>
                              <w:rPr>
                                <w:rFonts w:hint="eastAsia"/>
                                <w:szCs w:val="21"/>
                              </w:rPr>
                            </w:pPr>
                          </w:p>
                          <w:p>
                            <w:pPr>
                              <w:pStyle w:val="166"/>
                              <w:jc w:val="center"/>
                              <w:rPr>
                                <w:rFonts w:hint="eastAsia"/>
                                <w:szCs w:val="21"/>
                              </w:rPr>
                            </w:pPr>
                          </w:p>
                          <w:p>
                            <w:pPr>
                              <w:pStyle w:val="166"/>
                              <w:jc w:val="center"/>
                              <w:rPr>
                                <w:rFonts w:hint="eastAsia"/>
                                <w:sz w:val="24"/>
                              </w:rPr>
                            </w:pPr>
                          </w:p>
                          <w:p>
                            <w:pPr>
                              <w:pStyle w:val="166"/>
                              <w:jc w:val="center"/>
                            </w:pPr>
                            <w:r>
                              <w:rPr>
                                <w:rFonts w:hint="eastAsia"/>
                              </w:rPr>
                              <w:t>法定代表人身份证复印件正面</w:t>
                            </w:r>
                          </w:p>
                        </w:txbxContent>
                      </wps:txbx>
                      <wps:bodyPr wrap="square" upright="1"/>
                    </wps:wsp>
                  </a:graphicData>
                </a:graphic>
              </wp:anchor>
            </w:drawing>
          </mc:Choice>
          <mc:Fallback>
            <w:pict>
              <v:shape id="自选图形 6" o:spid="_x0000_s1026" o:spt="176" type="#_x0000_t176" style="position:absolute;left:0pt;margin-left:18.75pt;margin-top:8.35pt;height:124.75pt;width:183.75pt;z-index:251659264;mso-width-relative:page;mso-height-relative:page;" fillcolor="#FFFFFF" filled="t" stroked="t" coordsize="21600,21600" o:gfxdata="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DL+&#10;Dq3XAAAACQEAAA8AAAAAAAAAAQAgAAAAIgAAAGRycy9kb3ducmV2LnhtbFBLAQIUABQAAAAIAIdO&#10;4kCSqVz1JAIAAFMEAAAOAAAAAAAAAAEAIAAAACYBAABkcnMvZTJvRG9jLnhtbFBLBQYAAAAABgAG&#10;AFkBAAC8BQAAAAA=&#10;">
                <v:fill on="t" focussize="0,0"/>
                <v:stroke color="#000000" joinstyle="miter"/>
                <v:imagedata o:title=""/>
                <o:lock v:ext="edit" aspectratio="f"/>
                <v:textbox>
                  <w:txbxContent>
                    <w:p>
                      <w:pPr>
                        <w:pStyle w:val="166"/>
                        <w:jc w:val="center"/>
                        <w:rPr>
                          <w:rFonts w:hint="eastAsia"/>
                          <w:szCs w:val="21"/>
                        </w:rPr>
                      </w:pPr>
                    </w:p>
                    <w:p>
                      <w:pPr>
                        <w:pStyle w:val="166"/>
                        <w:jc w:val="center"/>
                        <w:rPr>
                          <w:rFonts w:hint="eastAsia"/>
                          <w:szCs w:val="21"/>
                        </w:rPr>
                      </w:pPr>
                    </w:p>
                    <w:p>
                      <w:pPr>
                        <w:pStyle w:val="166"/>
                        <w:jc w:val="center"/>
                        <w:rPr>
                          <w:rFonts w:hint="eastAsia"/>
                          <w:sz w:val="24"/>
                        </w:rPr>
                      </w:pPr>
                    </w:p>
                    <w:p>
                      <w:pPr>
                        <w:pStyle w:val="166"/>
                        <w:jc w:val="center"/>
                      </w:pPr>
                      <w:r>
                        <w:rPr>
                          <w:rFonts w:hint="eastAsia"/>
                        </w:rPr>
                        <w:t>法定代表人身份证复印件正面</w:t>
                      </w:r>
                    </w:p>
                  </w:txbxContent>
                </v:textbox>
              </v:shape>
            </w:pict>
          </mc:Fallback>
        </mc:AlternateContent>
      </w:r>
      <w:r>
        <w:rPr>
          <w:rFonts w:hint="eastAsia" w:ascii="仿宋" w:hAnsi="仿宋" w:eastAsia="仿宋"/>
          <w:color w:val="auto"/>
          <w:szCs w:val="21"/>
        </w:rPr>
        <mc:AlternateContent>
          <mc:Choice Requires="wps">
            <w:drawing>
              <wp:anchor distT="0" distB="0" distL="114300" distR="114300" simplePos="0" relativeHeight="251660288" behindDoc="0" locked="0" layoutInCell="1" allowOverlap="1">
                <wp:simplePos x="0" y="0"/>
                <wp:positionH relativeFrom="column">
                  <wp:posOffset>3133725</wp:posOffset>
                </wp:positionH>
                <wp:positionV relativeFrom="paragraph">
                  <wp:posOffset>77470</wp:posOffset>
                </wp:positionV>
                <wp:extent cx="2333625" cy="1584325"/>
                <wp:effectExtent l="4445" t="4445" r="5080" b="11430"/>
                <wp:wrapNone/>
                <wp:docPr id="2" name="自选图形 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pStyle w:val="166"/>
                              <w:jc w:val="center"/>
                              <w:rPr>
                                <w:rFonts w:hint="eastAsia"/>
                                <w:szCs w:val="21"/>
                              </w:rPr>
                            </w:pPr>
                          </w:p>
                          <w:p>
                            <w:pPr>
                              <w:pStyle w:val="166"/>
                              <w:jc w:val="center"/>
                              <w:rPr>
                                <w:rFonts w:hint="eastAsia"/>
                                <w:szCs w:val="21"/>
                              </w:rPr>
                            </w:pPr>
                          </w:p>
                          <w:p>
                            <w:pPr>
                              <w:pStyle w:val="166"/>
                              <w:jc w:val="center"/>
                              <w:rPr>
                                <w:rFonts w:hint="eastAsia"/>
                                <w:sz w:val="24"/>
                              </w:rPr>
                            </w:pPr>
                          </w:p>
                          <w:p>
                            <w:pPr>
                              <w:pStyle w:val="166"/>
                              <w:jc w:val="center"/>
                            </w:pPr>
                            <w:r>
                              <w:rPr>
                                <w:rFonts w:hint="eastAsia"/>
                              </w:rPr>
                              <w:t>法定代表人身份证复印件反面</w:t>
                            </w:r>
                          </w:p>
                        </w:txbxContent>
                      </wps:txbx>
                      <wps:bodyPr wrap="square" upright="1"/>
                    </wps:wsp>
                  </a:graphicData>
                </a:graphic>
              </wp:anchor>
            </w:drawing>
          </mc:Choice>
          <mc:Fallback>
            <w:pict>
              <v:shape id="自选图形 7" o:spid="_x0000_s1026" o:spt="176" type="#_x0000_t176" style="position:absolute;left:0pt;margin-left:246.75pt;margin-top:6.1pt;height:124.75pt;width:183.75pt;z-index:251660288;mso-width-relative:page;mso-height-relative:page;" fillcolor="#FFFFFF" filled="t" stroked="t" coordsize="21600,21600" o:gfxdata="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R&#10;s3JF2AAAAAoBAAAPAAAAAAAAAAEAIAAAACIAAABkcnMvZG93bnJldi54bWxQSwECFAAUAAAACACH&#10;TuJAAT/RvSQCAABTBAAADgAAAAAAAAABACAAAAAnAQAAZHJzL2Uyb0RvYy54bWxQSwUGAAAAAAYA&#10;BgBZAQAAvQUAAAAA&#10;">
                <v:fill on="t" focussize="0,0"/>
                <v:stroke color="#000000" joinstyle="miter"/>
                <v:imagedata o:title=""/>
                <o:lock v:ext="edit" aspectratio="f"/>
                <v:textbox>
                  <w:txbxContent>
                    <w:p>
                      <w:pPr>
                        <w:pStyle w:val="166"/>
                        <w:jc w:val="center"/>
                        <w:rPr>
                          <w:rFonts w:hint="eastAsia"/>
                          <w:szCs w:val="21"/>
                        </w:rPr>
                      </w:pPr>
                    </w:p>
                    <w:p>
                      <w:pPr>
                        <w:pStyle w:val="166"/>
                        <w:jc w:val="center"/>
                        <w:rPr>
                          <w:rFonts w:hint="eastAsia"/>
                          <w:szCs w:val="21"/>
                        </w:rPr>
                      </w:pPr>
                    </w:p>
                    <w:p>
                      <w:pPr>
                        <w:pStyle w:val="166"/>
                        <w:jc w:val="center"/>
                        <w:rPr>
                          <w:rFonts w:hint="eastAsia"/>
                          <w:sz w:val="24"/>
                        </w:rPr>
                      </w:pPr>
                    </w:p>
                    <w:p>
                      <w:pPr>
                        <w:pStyle w:val="166"/>
                        <w:jc w:val="center"/>
                      </w:pPr>
                      <w:r>
                        <w:rPr>
                          <w:rFonts w:hint="eastAsia"/>
                        </w:rPr>
                        <w:t>法定代表人身份证复印件反面</w:t>
                      </w:r>
                    </w:p>
                  </w:txbxContent>
                </v:textbox>
              </v:shape>
            </w:pict>
          </mc:Fallback>
        </mc:AlternateContent>
      </w:r>
      <w:r>
        <w:rPr>
          <w:rFonts w:ascii="宋体" w:hAnsi="宋体" w:eastAsia="宋体"/>
          <w:b w:val="0"/>
          <w:color w:val="auto"/>
          <w:sz w:val="21"/>
          <w:szCs w:val="21"/>
        </w:rPr>
        <w:br w:type="page"/>
      </w:r>
      <w:r>
        <w:rPr>
          <w:rFonts w:hint="eastAsia" w:ascii="宋体" w:hAnsi="宋体" w:eastAsia="宋体"/>
          <w:color w:val="auto"/>
          <w:sz w:val="21"/>
          <w:szCs w:val="21"/>
        </w:rPr>
        <w:t>3.3</w:t>
      </w:r>
      <w:r>
        <w:rPr>
          <w:rFonts w:hint="eastAsia" w:ascii="宋体" w:hAnsi="宋体" w:eastAsia="宋体"/>
          <w:color w:val="auto"/>
          <w:sz w:val="21"/>
          <w:szCs w:val="21"/>
        </w:rPr>
        <w:tab/>
      </w:r>
      <w:r>
        <w:rPr>
          <w:rFonts w:hint="eastAsia" w:ascii="宋体" w:hAnsi="宋体" w:eastAsia="宋体"/>
          <w:color w:val="auto"/>
          <w:sz w:val="21"/>
          <w:szCs w:val="21"/>
        </w:rPr>
        <w:t>法定代表人授权委托书格式</w:t>
      </w:r>
      <w:r>
        <w:rPr>
          <w:rFonts w:ascii="宋体" w:hAnsi="宋体" w:eastAsia="宋体"/>
          <w:color w:val="auto"/>
          <w:sz w:val="21"/>
          <w:szCs w:val="21"/>
        </w:rPr>
        <w:t>(</w:t>
      </w:r>
      <w:r>
        <w:rPr>
          <w:rFonts w:hint="eastAsia" w:ascii="宋体" w:hAnsi="宋体" w:eastAsia="宋体"/>
          <w:color w:val="auto"/>
          <w:sz w:val="21"/>
          <w:szCs w:val="21"/>
        </w:rPr>
        <w:t>适用于非法定代表人参与投标情形</w:t>
      </w:r>
      <w:r>
        <w:rPr>
          <w:rFonts w:ascii="宋体" w:hAnsi="宋体" w:eastAsia="宋体"/>
          <w:color w:val="auto"/>
          <w:sz w:val="21"/>
          <w:szCs w:val="21"/>
        </w:rPr>
        <w:t>)</w:t>
      </w:r>
    </w:p>
    <w:p>
      <w:pPr>
        <w:pStyle w:val="18"/>
        <w:spacing w:line="360" w:lineRule="auto"/>
        <w:jc w:val="center"/>
        <w:rPr>
          <w:rFonts w:hint="eastAsia" w:hAnsi="宋体" w:cs="Times New Roman"/>
          <w:b/>
          <w:bCs/>
          <w:color w:val="auto"/>
        </w:rPr>
      </w:pPr>
    </w:p>
    <w:p>
      <w:pPr>
        <w:pStyle w:val="18"/>
        <w:spacing w:line="360" w:lineRule="auto"/>
        <w:jc w:val="center"/>
        <w:rPr>
          <w:rFonts w:hint="eastAsia" w:hAnsi="宋体" w:cs="Times New Roman"/>
          <w:b/>
          <w:bCs/>
          <w:color w:val="auto"/>
        </w:rPr>
      </w:pPr>
      <w:r>
        <w:rPr>
          <w:rFonts w:hint="eastAsia" w:hAnsi="宋体" w:cs="Times New Roman"/>
          <w:b/>
          <w:bCs/>
          <w:color w:val="auto"/>
        </w:rPr>
        <w:t>法定代表人授权委托书</w:t>
      </w:r>
    </w:p>
    <w:p>
      <w:pPr>
        <w:pStyle w:val="242"/>
        <w:adjustRightInd w:val="0"/>
        <w:snapToGrid w:val="0"/>
        <w:spacing w:line="300" w:lineRule="auto"/>
        <w:rPr>
          <w:rFonts w:hint="eastAsia" w:ascii="仿宋" w:hAnsi="仿宋" w:eastAsia="仿宋"/>
          <w:color w:val="auto"/>
          <w:sz w:val="24"/>
        </w:rPr>
      </w:pPr>
    </w:p>
    <w:p>
      <w:pPr>
        <w:pStyle w:val="242"/>
        <w:adjustRightInd w:val="0"/>
        <w:snapToGrid w:val="0"/>
        <w:spacing w:line="300" w:lineRule="auto"/>
        <w:rPr>
          <w:rFonts w:hint="eastAsia"/>
          <w:b/>
          <w:color w:val="auto"/>
        </w:rPr>
      </w:pPr>
      <w:r>
        <w:rPr>
          <w:rFonts w:hint="eastAsia"/>
          <w:color w:val="auto"/>
        </w:rPr>
        <w:t>致：</w:t>
      </w:r>
      <w:r>
        <w:rPr>
          <w:rFonts w:hint="eastAsia"/>
          <w:color w:val="auto"/>
          <w:u w:val="single"/>
        </w:rPr>
        <w:t>韶关市公共资源交易中心</w:t>
      </w:r>
      <w:r>
        <w:rPr>
          <w:rFonts w:hint="eastAsia"/>
          <w:color w:val="auto"/>
        </w:rPr>
        <w:t xml:space="preserve">：           </w:t>
      </w:r>
    </w:p>
    <w:p>
      <w:pPr>
        <w:pStyle w:val="242"/>
        <w:spacing w:line="480" w:lineRule="exact"/>
        <w:ind w:firstLine="420" w:firstLineChars="200"/>
        <w:rPr>
          <w:rFonts w:hint="eastAsia"/>
          <w:color w:val="auto"/>
        </w:rPr>
      </w:pPr>
      <w:r>
        <w:rPr>
          <w:rFonts w:hint="eastAsia"/>
          <w:color w:val="auto"/>
        </w:rPr>
        <w:t>兹授权</w:t>
      </w:r>
      <w:r>
        <w:rPr>
          <w:rFonts w:hint="eastAsia"/>
          <w:color w:val="auto"/>
          <w:u w:val="single"/>
        </w:rPr>
        <w:t xml:space="preserve">             </w:t>
      </w:r>
      <w:r>
        <w:rPr>
          <w:rFonts w:hint="eastAsia"/>
          <w:color w:val="auto"/>
        </w:rPr>
        <w:t>同志，为我方签订经济合同及办理其他事务代理人，其权限是：</w:t>
      </w:r>
      <w:r>
        <w:rPr>
          <w:rFonts w:hint="eastAsia"/>
          <w:color w:val="auto"/>
          <w:u w:val="single"/>
        </w:rPr>
        <w:t xml:space="preserve">                                                   </w:t>
      </w:r>
      <w:r>
        <w:rPr>
          <w:rFonts w:hint="eastAsia"/>
          <w:color w:val="auto"/>
        </w:rPr>
        <w:t>。</w:t>
      </w:r>
    </w:p>
    <w:p>
      <w:pPr>
        <w:pStyle w:val="242"/>
        <w:spacing w:line="480" w:lineRule="exact"/>
        <w:rPr>
          <w:rFonts w:hint="eastAsia"/>
          <w:color w:val="auto"/>
        </w:rPr>
      </w:pPr>
      <w:r>
        <w:rPr>
          <w:rFonts w:hint="eastAsia"/>
          <w:color w:val="auto"/>
        </w:rPr>
        <w:t>授权单位：          （盖章）     法定代表人              （签名或盖私章）</w:t>
      </w:r>
    </w:p>
    <w:p>
      <w:pPr>
        <w:pStyle w:val="242"/>
        <w:spacing w:line="480" w:lineRule="exact"/>
        <w:rPr>
          <w:rFonts w:hint="eastAsia"/>
          <w:color w:val="auto"/>
        </w:rPr>
      </w:pPr>
      <w:r>
        <w:rPr>
          <w:rFonts w:hint="eastAsia"/>
          <w:color w:val="auto"/>
        </w:rPr>
        <w:t>有效期限：至        年       月      日       签发日期：</w:t>
      </w:r>
    </w:p>
    <w:p>
      <w:pPr>
        <w:pStyle w:val="242"/>
        <w:spacing w:line="480" w:lineRule="exact"/>
        <w:rPr>
          <w:rFonts w:hint="eastAsia"/>
          <w:color w:val="auto"/>
        </w:rPr>
      </w:pPr>
      <w:r>
        <w:rPr>
          <w:rFonts w:hint="eastAsia"/>
          <w:color w:val="auto"/>
        </w:rPr>
        <w:t>附：代理人性别：        年龄：       职务：         身份证号码：</w:t>
      </w:r>
    </w:p>
    <w:p>
      <w:pPr>
        <w:pStyle w:val="242"/>
        <w:spacing w:line="480" w:lineRule="exact"/>
        <w:rPr>
          <w:rFonts w:hint="eastAsia"/>
          <w:color w:val="auto"/>
        </w:rPr>
      </w:pPr>
      <w:r>
        <w:rPr>
          <w:rFonts w:hint="eastAsia"/>
          <w:color w:val="auto"/>
        </w:rPr>
        <w:t xml:space="preserve">  联系电话：</w:t>
      </w:r>
    </w:p>
    <w:p>
      <w:pPr>
        <w:pStyle w:val="242"/>
        <w:spacing w:line="480" w:lineRule="exact"/>
        <w:ind w:firstLine="210" w:firstLineChars="100"/>
        <w:rPr>
          <w:rFonts w:hint="eastAsia"/>
          <w:color w:val="auto"/>
        </w:rPr>
      </w:pPr>
      <w:r>
        <w:rPr>
          <w:rFonts w:hint="eastAsia"/>
          <w:color w:val="auto"/>
        </w:rPr>
        <w:t>营业执照号码：                         经济性质：</w:t>
      </w:r>
    </w:p>
    <w:p>
      <w:pPr>
        <w:pStyle w:val="242"/>
        <w:spacing w:line="480" w:lineRule="exact"/>
        <w:ind w:firstLine="210" w:firstLineChars="100"/>
        <w:rPr>
          <w:rFonts w:hint="eastAsia"/>
          <w:color w:val="auto"/>
        </w:rPr>
      </w:pPr>
      <w:r>
        <w:rPr>
          <w:rFonts w:hint="eastAsia"/>
          <w:color w:val="auto"/>
        </w:rPr>
        <w:t>主营（产）：</w:t>
      </w:r>
    </w:p>
    <w:p>
      <w:pPr>
        <w:pStyle w:val="242"/>
        <w:spacing w:line="480" w:lineRule="exact"/>
        <w:ind w:firstLine="210" w:firstLineChars="100"/>
        <w:rPr>
          <w:rFonts w:hint="eastAsia"/>
          <w:color w:val="auto"/>
        </w:rPr>
      </w:pPr>
      <w:r>
        <w:rPr>
          <w:rFonts w:hint="eastAsia"/>
          <w:color w:val="auto"/>
        </w:rPr>
        <w:t>兼营（产）：</w:t>
      </w:r>
    </w:p>
    <w:p>
      <w:pPr>
        <w:pStyle w:val="242"/>
        <w:spacing w:line="480" w:lineRule="exact"/>
        <w:ind w:firstLine="210" w:firstLineChars="100"/>
        <w:rPr>
          <w:rFonts w:hint="eastAsia"/>
          <w:color w:val="auto"/>
        </w:rPr>
      </w:pPr>
      <w:r>
        <w:rPr>
          <w:rFonts w:hint="eastAsia"/>
          <w:color w:val="auto"/>
        </w:rPr>
        <w:t>进口物品经营许可证号码：</w:t>
      </w:r>
    </w:p>
    <w:p>
      <w:pPr>
        <w:pStyle w:val="242"/>
        <w:spacing w:line="480" w:lineRule="exact"/>
        <w:ind w:firstLine="210" w:firstLineChars="100"/>
        <w:rPr>
          <w:rFonts w:hint="eastAsia"/>
          <w:color w:val="auto"/>
        </w:rPr>
      </w:pPr>
      <w:r>
        <w:rPr>
          <w:rFonts w:hint="eastAsia"/>
          <w:color w:val="auto"/>
        </w:rPr>
        <w:t>主营：</w:t>
      </w:r>
    </w:p>
    <w:p>
      <w:pPr>
        <w:pStyle w:val="242"/>
        <w:spacing w:line="480" w:lineRule="exact"/>
        <w:ind w:firstLine="210" w:firstLineChars="100"/>
        <w:rPr>
          <w:rFonts w:hint="eastAsia"/>
          <w:color w:val="auto"/>
        </w:rPr>
      </w:pPr>
      <w:r>
        <w:rPr>
          <w:rFonts w:hint="eastAsia"/>
          <w:color w:val="auto"/>
        </w:rPr>
        <w:t>兼营：</w:t>
      </w:r>
    </w:p>
    <w:p>
      <w:pPr>
        <w:spacing w:line="360" w:lineRule="auto"/>
        <w:rPr>
          <w:rFonts w:hint="eastAsia" w:ascii="宋体" w:hAnsi="宋体"/>
          <w:b/>
          <w:bCs/>
          <w:color w:val="auto"/>
          <w:sz w:val="18"/>
        </w:rPr>
      </w:pPr>
      <w:r>
        <w:rPr>
          <w:rFonts w:hint="eastAsia" w:ascii="宋体" w:hAnsi="宋体"/>
          <w:b/>
          <w:bCs/>
          <w:color w:val="auto"/>
          <w:sz w:val="18"/>
        </w:rPr>
        <w:t>说明：1.法定代表人为企业事业单位、国家机关、社会团体的主要行政负责人。</w:t>
      </w:r>
    </w:p>
    <w:p>
      <w:pPr>
        <w:spacing w:line="360" w:lineRule="auto"/>
        <w:rPr>
          <w:rFonts w:hint="eastAsia" w:ascii="宋体" w:hAnsi="宋体"/>
          <w:b/>
          <w:bCs/>
          <w:color w:val="auto"/>
          <w:sz w:val="18"/>
        </w:rPr>
      </w:pPr>
      <w:r>
        <w:rPr>
          <w:rFonts w:hint="eastAsia" w:ascii="宋体" w:hAnsi="宋体"/>
          <w:b/>
          <w:bCs/>
          <w:color w:val="auto"/>
          <w:sz w:val="18"/>
        </w:rPr>
        <w:t xml:space="preserve">      2.内容必须填写真实、清楚、涂改无效，不得转让、买卖。</w:t>
      </w:r>
    </w:p>
    <w:p>
      <w:pPr>
        <w:spacing w:line="360" w:lineRule="auto"/>
        <w:rPr>
          <w:rFonts w:hint="eastAsia" w:ascii="宋体" w:hAnsi="宋体"/>
          <w:b/>
          <w:bCs/>
          <w:color w:val="auto"/>
          <w:sz w:val="18"/>
        </w:rPr>
      </w:pPr>
      <w:r>
        <w:rPr>
          <w:rFonts w:hint="eastAsia" w:ascii="宋体" w:hAnsi="宋体"/>
          <w:b/>
          <w:bCs/>
          <w:color w:val="auto"/>
          <w:sz w:val="18"/>
        </w:rPr>
        <w:t xml:space="preserve">      3.将此证明书提交对方作为合同附件。</w:t>
      </w:r>
    </w:p>
    <w:p>
      <w:pPr>
        <w:spacing w:line="360" w:lineRule="auto"/>
        <w:rPr>
          <w:rFonts w:hint="eastAsia" w:ascii="宋体" w:hAnsi="宋体"/>
          <w:b/>
          <w:bCs/>
          <w:color w:val="auto"/>
          <w:sz w:val="18"/>
        </w:rPr>
      </w:pPr>
      <w:r>
        <w:rPr>
          <w:rFonts w:hint="eastAsia" w:ascii="宋体" w:hAnsi="宋体"/>
          <w:b/>
          <w:bCs/>
          <w:color w:val="auto"/>
          <w:sz w:val="18"/>
        </w:rPr>
        <w:t xml:space="preserve">      4.授权权限：全权代表本公司参与上述项目的投标，负责提供与签署确认一切文书资料，以及向贵方提交的任何补充承诺。</w:t>
      </w:r>
    </w:p>
    <w:p>
      <w:pPr>
        <w:spacing w:line="360" w:lineRule="auto"/>
        <w:rPr>
          <w:rFonts w:hint="eastAsia" w:ascii="宋体" w:hAnsi="宋体"/>
          <w:b/>
          <w:bCs/>
          <w:color w:val="auto"/>
          <w:sz w:val="18"/>
        </w:rPr>
      </w:pPr>
      <w:r>
        <w:rPr>
          <w:rFonts w:hint="eastAsia" w:ascii="宋体" w:hAnsi="宋体"/>
          <w:b/>
          <w:bCs/>
          <w:color w:val="auto"/>
          <w:sz w:val="18"/>
        </w:rPr>
        <w:t xml:space="preserve">      5.有效期限：与本公司投标文件中标注的投标有效期相同，自本单位盖公章之日起生效。</w:t>
      </w:r>
    </w:p>
    <w:p>
      <w:pPr>
        <w:spacing w:line="360" w:lineRule="auto"/>
        <w:rPr>
          <w:rFonts w:hint="eastAsia" w:ascii="宋体" w:hAnsi="宋体"/>
          <w:b/>
          <w:bCs/>
          <w:color w:val="auto"/>
          <w:sz w:val="18"/>
        </w:rPr>
      </w:pPr>
      <w:r>
        <w:rPr>
          <w:rFonts w:hint="eastAsia" w:ascii="宋体" w:hAnsi="宋体"/>
          <w:b/>
          <w:bCs/>
          <w:color w:val="auto"/>
          <w:sz w:val="18"/>
        </w:rPr>
        <w:t xml:space="preserve">      6.投标签署代表为法定代表人，则本表不适用。</w:t>
      </w:r>
    </w:p>
    <w:p>
      <w:pPr>
        <w:numPr>
          <w:ins w:id="176" w:author="Sky123.Org" w:date="2017-02-23T15:46:00Z"/>
        </w:numPr>
        <w:rPr>
          <w:rFonts w:hint="eastAsia" w:ascii="宋体" w:hAnsi="宋体"/>
          <w:b/>
          <w:bCs/>
          <w:color w:val="auto"/>
          <w:szCs w:val="21"/>
        </w:rPr>
      </w:pPr>
      <w:r>
        <w:rPr>
          <w:rFonts w:hint="eastAsia" w:ascii="仿宋" w:hAnsi="仿宋" w:eastAsia="仿宋"/>
          <w:b/>
          <w:color w:val="auto"/>
          <w:szCs w:val="21"/>
        </w:rPr>
        <mc:AlternateContent>
          <mc:Choice Requires="wps">
            <w:drawing>
              <wp:anchor distT="0" distB="0" distL="114300" distR="114300" simplePos="0" relativeHeight="251661312" behindDoc="0" locked="0" layoutInCell="1" allowOverlap="1">
                <wp:simplePos x="0" y="0"/>
                <wp:positionH relativeFrom="column">
                  <wp:posOffset>238125</wp:posOffset>
                </wp:positionH>
                <wp:positionV relativeFrom="paragraph">
                  <wp:posOffset>106045</wp:posOffset>
                </wp:positionV>
                <wp:extent cx="2333625" cy="1584325"/>
                <wp:effectExtent l="4445" t="4445" r="5080" b="11430"/>
                <wp:wrapNone/>
                <wp:docPr id="3" name="自选图形 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pStyle w:val="166"/>
                              <w:jc w:val="center"/>
                              <w:rPr>
                                <w:rFonts w:hint="eastAsia"/>
                                <w:szCs w:val="21"/>
                              </w:rPr>
                            </w:pPr>
                          </w:p>
                          <w:p>
                            <w:pPr>
                              <w:pStyle w:val="166"/>
                              <w:jc w:val="center"/>
                              <w:rPr>
                                <w:rFonts w:hint="eastAsia"/>
                                <w:szCs w:val="21"/>
                              </w:rPr>
                            </w:pPr>
                          </w:p>
                          <w:p>
                            <w:pPr>
                              <w:pStyle w:val="166"/>
                              <w:jc w:val="center"/>
                              <w:rPr>
                                <w:rFonts w:hint="eastAsia"/>
                                <w:sz w:val="24"/>
                              </w:rPr>
                            </w:pPr>
                          </w:p>
                          <w:p>
                            <w:pPr>
                              <w:pStyle w:val="166"/>
                              <w:jc w:val="center"/>
                            </w:pPr>
                            <w:r>
                              <w:rPr>
                                <w:rFonts w:hint="eastAsia"/>
                              </w:rPr>
                              <w:t>授权代表身份证复印件正面</w:t>
                            </w:r>
                          </w:p>
                        </w:txbxContent>
                      </wps:txbx>
                      <wps:bodyPr wrap="square" upright="1"/>
                    </wps:wsp>
                  </a:graphicData>
                </a:graphic>
              </wp:anchor>
            </w:drawing>
          </mc:Choice>
          <mc:Fallback>
            <w:pict>
              <v:shape id="自选图形 8" o:spid="_x0000_s1026" o:spt="176" type="#_x0000_t176" style="position:absolute;left:0pt;margin-left:18.75pt;margin-top:8.35pt;height:124.75pt;width:183.75pt;z-index:251661312;mso-width-relative:page;mso-height-relative:page;" fillcolor="#FFFFFF" filled="t" stroked="t" coordsize="21600,21600" o:gfxdata="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DL+&#10;Dq3XAAAACQEAAA8AAAAAAAAAAQAgAAAAIgAAAGRycy9kb3ducmV2LnhtbFBLAQIUABQAAAAIAIdO&#10;4kBHxW/0JAIAAFMEAAAOAAAAAAAAAAEAIAAAACYBAABkcnMvZTJvRG9jLnhtbFBLBQYAAAAABgAG&#10;AFkBAAC8BQAAAAA=&#10;">
                <v:fill on="t" focussize="0,0"/>
                <v:stroke color="#000000" joinstyle="miter"/>
                <v:imagedata o:title=""/>
                <o:lock v:ext="edit" aspectratio="f"/>
                <v:textbox>
                  <w:txbxContent>
                    <w:p>
                      <w:pPr>
                        <w:pStyle w:val="166"/>
                        <w:jc w:val="center"/>
                        <w:rPr>
                          <w:rFonts w:hint="eastAsia"/>
                          <w:szCs w:val="21"/>
                        </w:rPr>
                      </w:pPr>
                    </w:p>
                    <w:p>
                      <w:pPr>
                        <w:pStyle w:val="166"/>
                        <w:jc w:val="center"/>
                        <w:rPr>
                          <w:rFonts w:hint="eastAsia"/>
                          <w:szCs w:val="21"/>
                        </w:rPr>
                      </w:pPr>
                    </w:p>
                    <w:p>
                      <w:pPr>
                        <w:pStyle w:val="166"/>
                        <w:jc w:val="center"/>
                        <w:rPr>
                          <w:rFonts w:hint="eastAsia"/>
                          <w:sz w:val="24"/>
                        </w:rPr>
                      </w:pPr>
                    </w:p>
                    <w:p>
                      <w:pPr>
                        <w:pStyle w:val="166"/>
                        <w:jc w:val="center"/>
                      </w:pPr>
                      <w:r>
                        <w:rPr>
                          <w:rFonts w:hint="eastAsia"/>
                        </w:rPr>
                        <w:t>授权代表身份证复印件正面</w:t>
                      </w:r>
                    </w:p>
                  </w:txbxContent>
                </v:textbox>
              </v:shape>
            </w:pict>
          </mc:Fallback>
        </mc:AlternateContent>
      </w:r>
      <w:r>
        <w:rPr>
          <w:rFonts w:hint="eastAsia" w:ascii="仿宋" w:hAnsi="仿宋" w:eastAsia="仿宋"/>
          <w:b/>
          <w:color w:val="auto"/>
          <w:szCs w:val="21"/>
        </w:rPr>
        <mc:AlternateContent>
          <mc:Choice Requires="wps">
            <w:drawing>
              <wp:anchor distT="0" distB="0" distL="114300" distR="114300" simplePos="0" relativeHeight="251662336" behindDoc="0" locked="0" layoutInCell="1" allowOverlap="1">
                <wp:simplePos x="0" y="0"/>
                <wp:positionH relativeFrom="column">
                  <wp:posOffset>3133725</wp:posOffset>
                </wp:positionH>
                <wp:positionV relativeFrom="paragraph">
                  <wp:posOffset>77470</wp:posOffset>
                </wp:positionV>
                <wp:extent cx="2333625" cy="1584325"/>
                <wp:effectExtent l="4445" t="4445" r="5080" b="11430"/>
                <wp:wrapNone/>
                <wp:docPr id="4" name="自选图形 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pStyle w:val="166"/>
                              <w:jc w:val="center"/>
                              <w:rPr>
                                <w:rFonts w:hint="eastAsia"/>
                                <w:szCs w:val="21"/>
                              </w:rPr>
                            </w:pPr>
                          </w:p>
                          <w:p>
                            <w:pPr>
                              <w:pStyle w:val="166"/>
                              <w:jc w:val="center"/>
                              <w:rPr>
                                <w:rFonts w:hint="eastAsia"/>
                                <w:szCs w:val="21"/>
                              </w:rPr>
                            </w:pPr>
                          </w:p>
                          <w:p>
                            <w:pPr>
                              <w:pStyle w:val="166"/>
                              <w:jc w:val="center"/>
                              <w:rPr>
                                <w:rFonts w:hint="eastAsia"/>
                                <w:sz w:val="24"/>
                              </w:rPr>
                            </w:pPr>
                          </w:p>
                          <w:p>
                            <w:pPr>
                              <w:pStyle w:val="166"/>
                              <w:jc w:val="center"/>
                            </w:pPr>
                            <w:r>
                              <w:rPr>
                                <w:rFonts w:hint="eastAsia"/>
                              </w:rPr>
                              <w:t>授权代表身份证复印件反面</w:t>
                            </w:r>
                          </w:p>
                        </w:txbxContent>
                      </wps:txbx>
                      <wps:bodyPr wrap="square" upright="1"/>
                    </wps:wsp>
                  </a:graphicData>
                </a:graphic>
              </wp:anchor>
            </w:drawing>
          </mc:Choice>
          <mc:Fallback>
            <w:pict>
              <v:shape id="自选图形 9" o:spid="_x0000_s1026" o:spt="176" type="#_x0000_t176" style="position:absolute;left:0pt;margin-left:246.75pt;margin-top:6.1pt;height:124.75pt;width:183.75pt;z-index:251662336;mso-width-relative:page;mso-height-relative:page;" fillcolor="#FFFFFF" filled="t" stroked="t" coordsize="21600,21600" o:gfxdata="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EbNyRdgAAAAKAQAADwAAAAAAAAABACAAAAAiAAAAZHJzL2Rvd25yZXYueG1sUEsBAhQAFAAAAAgA&#10;h07iQK06GtolAgAAUwQAAA4AAAAAAAAAAQAgAAAAJwEAAGRycy9lMm9Eb2MueG1sUEsFBgAAAAAG&#10;AAYAWQEAAL4FAAAAAA==&#10;">
                <v:fill on="t" focussize="0,0"/>
                <v:stroke color="#000000" joinstyle="miter"/>
                <v:imagedata o:title=""/>
                <o:lock v:ext="edit" aspectratio="f"/>
                <v:textbox>
                  <w:txbxContent>
                    <w:p>
                      <w:pPr>
                        <w:pStyle w:val="166"/>
                        <w:jc w:val="center"/>
                        <w:rPr>
                          <w:rFonts w:hint="eastAsia"/>
                          <w:szCs w:val="21"/>
                        </w:rPr>
                      </w:pPr>
                    </w:p>
                    <w:p>
                      <w:pPr>
                        <w:pStyle w:val="166"/>
                        <w:jc w:val="center"/>
                        <w:rPr>
                          <w:rFonts w:hint="eastAsia"/>
                          <w:szCs w:val="21"/>
                        </w:rPr>
                      </w:pPr>
                    </w:p>
                    <w:p>
                      <w:pPr>
                        <w:pStyle w:val="166"/>
                        <w:jc w:val="center"/>
                        <w:rPr>
                          <w:rFonts w:hint="eastAsia"/>
                          <w:sz w:val="24"/>
                        </w:rPr>
                      </w:pPr>
                    </w:p>
                    <w:p>
                      <w:pPr>
                        <w:pStyle w:val="166"/>
                        <w:jc w:val="center"/>
                      </w:pPr>
                      <w:r>
                        <w:rPr>
                          <w:rFonts w:hint="eastAsia"/>
                        </w:rPr>
                        <w:t>授权代表身份证复印件反面</w:t>
                      </w:r>
                    </w:p>
                  </w:txbxContent>
                </v:textbox>
              </v:shape>
            </w:pict>
          </mc:Fallback>
        </mc:AlternateContent>
      </w:r>
      <w:r>
        <w:rPr>
          <w:rFonts w:hint="eastAsia" w:ascii="仿宋" w:hAnsi="仿宋" w:eastAsia="仿宋"/>
          <w:b/>
          <w:color w:val="auto"/>
          <w:sz w:val="28"/>
          <w:szCs w:val="28"/>
        </w:rPr>
        <w:br w:type="page"/>
      </w:r>
      <w:r>
        <w:rPr>
          <w:rFonts w:hint="eastAsia" w:ascii="宋体" w:hAnsi="宋体"/>
          <w:b/>
          <w:bCs/>
          <w:color w:val="auto"/>
          <w:szCs w:val="21"/>
        </w:rPr>
        <w:t>3.4投标截止时间前最近一年的年度财务状况报告（资产负债表、损益表）或基本开户行出具的资信证明或财政部门认可的专业担保机构出具的投标担保函</w:t>
      </w:r>
    </w:p>
    <w:p>
      <w:pPr>
        <w:numPr>
          <w:ins w:id="177" w:author="Sky123.Org" w:date="2017-02-23T15:46:00Z"/>
        </w:numPr>
        <w:rPr>
          <w:rFonts w:hint="eastAsia" w:ascii="宋体" w:hAnsi="宋体"/>
          <w:b/>
          <w:bCs/>
          <w:color w:val="auto"/>
          <w:szCs w:val="21"/>
        </w:rPr>
      </w:pPr>
      <w:r>
        <w:rPr>
          <w:rFonts w:hint="eastAsia" w:ascii="宋体" w:hAnsi="宋体"/>
          <w:b/>
          <w:bCs/>
          <w:color w:val="auto"/>
          <w:szCs w:val="21"/>
        </w:rPr>
        <w:t xml:space="preserve">   ……</w:t>
      </w:r>
    </w:p>
    <w:p>
      <w:pPr>
        <w:numPr>
          <w:ins w:id="178" w:author="Sky123.Org" w:date="2017-02-23T15:46:00Z"/>
        </w:numPr>
        <w:rPr>
          <w:rFonts w:hint="eastAsia" w:ascii="宋体" w:hAnsi="宋体"/>
          <w:b/>
          <w:bCs/>
          <w:color w:val="auto"/>
          <w:szCs w:val="21"/>
        </w:rPr>
      </w:pPr>
    </w:p>
    <w:p>
      <w:pPr>
        <w:numPr>
          <w:ins w:id="179" w:author="Sky123.Org" w:date="2017-02-23T15:46:00Z"/>
        </w:numPr>
        <w:rPr>
          <w:rFonts w:hint="eastAsia" w:ascii="宋体" w:hAnsi="宋体"/>
          <w:b/>
          <w:bCs/>
          <w:color w:val="auto"/>
          <w:szCs w:val="21"/>
        </w:rPr>
      </w:pPr>
      <w:r>
        <w:rPr>
          <w:rFonts w:hint="eastAsia" w:ascii="宋体" w:hAnsi="宋体"/>
          <w:b/>
          <w:bCs/>
          <w:color w:val="auto"/>
          <w:szCs w:val="21"/>
        </w:rPr>
        <w:t>3.5投标截止日前6个月内任意1个月依法缴纳税收和社会保障资金的相关材料；如依法免税或不需要缴纳社会保障资金的，提供相应证明材料（上述材料均须经社保部门或税务部门盖章确认）</w:t>
      </w:r>
    </w:p>
    <w:p>
      <w:pPr>
        <w:numPr>
          <w:ins w:id="180" w:author="Sky123.Org" w:date="2017-02-23T15:46:00Z"/>
        </w:numPr>
        <w:rPr>
          <w:rFonts w:hint="eastAsia" w:ascii="宋体" w:hAnsi="宋体"/>
          <w:b/>
          <w:bCs/>
          <w:color w:val="auto"/>
          <w:szCs w:val="21"/>
        </w:rPr>
      </w:pPr>
      <w:r>
        <w:rPr>
          <w:rFonts w:hint="eastAsia" w:ascii="宋体" w:hAnsi="宋体"/>
          <w:b/>
          <w:bCs/>
          <w:color w:val="auto"/>
          <w:szCs w:val="21"/>
        </w:rPr>
        <w:t xml:space="preserve">   ……</w:t>
      </w:r>
    </w:p>
    <w:p>
      <w:pPr>
        <w:pStyle w:val="224"/>
        <w:spacing w:line="360" w:lineRule="auto"/>
        <w:rPr>
          <w:rFonts w:hint="eastAsia" w:ascii="宋体" w:hAnsi="宋体"/>
          <w:b/>
          <w:bCs/>
          <w:color w:val="auto"/>
          <w:szCs w:val="21"/>
        </w:rPr>
      </w:pPr>
    </w:p>
    <w:p>
      <w:pPr>
        <w:pStyle w:val="224"/>
        <w:spacing w:line="360" w:lineRule="auto"/>
        <w:rPr>
          <w:rFonts w:hint="eastAsia" w:ascii="宋体" w:hAnsi="宋体"/>
          <w:b/>
          <w:bCs/>
          <w:color w:val="auto"/>
          <w:szCs w:val="21"/>
        </w:rPr>
      </w:pPr>
      <w:r>
        <w:rPr>
          <w:rFonts w:hint="eastAsia" w:ascii="宋体" w:hAnsi="宋体"/>
          <w:b/>
          <w:bCs/>
          <w:color w:val="auto"/>
          <w:szCs w:val="21"/>
        </w:rPr>
        <w:t>3.6关于具有履行合同所必需的设备和专业技术能力的承诺：</w:t>
      </w:r>
    </w:p>
    <w:p>
      <w:pPr>
        <w:pStyle w:val="288"/>
        <w:jc w:val="center"/>
        <w:rPr>
          <w:rFonts w:hint="eastAsia" w:ascii="宋体" w:hAnsi="宋体"/>
          <w:b/>
          <w:bCs/>
          <w:color w:val="auto"/>
        </w:rPr>
      </w:pPr>
    </w:p>
    <w:p>
      <w:pPr>
        <w:pStyle w:val="288"/>
        <w:jc w:val="center"/>
        <w:rPr>
          <w:rFonts w:hint="eastAsia" w:ascii="宋体" w:hAnsi="宋体"/>
          <w:b/>
          <w:bCs/>
          <w:color w:val="auto"/>
        </w:rPr>
      </w:pPr>
      <w:r>
        <w:rPr>
          <w:rFonts w:hint="eastAsia" w:ascii="宋体" w:hAnsi="宋体"/>
          <w:b/>
          <w:bCs/>
          <w:color w:val="auto"/>
        </w:rPr>
        <w:t>关于具有履行合同所必需的设备和专业技术能力的承诺</w:t>
      </w:r>
    </w:p>
    <w:p>
      <w:pPr>
        <w:numPr>
          <w:ins w:id="181" w:author="Sky123.Org" w:date="2017-02-23T15:46:00Z"/>
        </w:numPr>
        <w:spacing w:line="360" w:lineRule="auto"/>
        <w:rPr>
          <w:rFonts w:hint="eastAsia" w:ascii="宋体" w:hAnsi="宋体"/>
          <w:color w:val="auto"/>
        </w:rPr>
      </w:pPr>
    </w:p>
    <w:p>
      <w:pPr>
        <w:numPr>
          <w:ins w:id="182" w:author="Sky123.Org" w:date="2017-02-23T15:46:00Z"/>
        </w:numPr>
        <w:spacing w:line="360" w:lineRule="auto"/>
        <w:rPr>
          <w:rFonts w:hint="eastAsia" w:ascii="宋体" w:hAnsi="宋体"/>
          <w:color w:val="auto"/>
        </w:rPr>
      </w:pPr>
      <w:r>
        <w:rPr>
          <w:rFonts w:hint="eastAsia" w:ascii="宋体" w:hAnsi="宋体"/>
          <w:color w:val="auto"/>
        </w:rPr>
        <w:t>韶关市公共资源交易中心：</w:t>
      </w:r>
    </w:p>
    <w:p>
      <w:pPr>
        <w:numPr>
          <w:ins w:id="183" w:author="Sky123.Org" w:date="2017-02-23T15:46:00Z"/>
        </w:numPr>
        <w:spacing w:line="360" w:lineRule="auto"/>
        <w:rPr>
          <w:rFonts w:hint="eastAsia" w:ascii="宋体" w:hAnsi="宋体"/>
          <w:color w:val="auto"/>
        </w:rPr>
      </w:pPr>
      <w:r>
        <w:rPr>
          <w:rFonts w:hint="eastAsia" w:ascii="宋体" w:hAnsi="宋体"/>
          <w:color w:val="auto"/>
        </w:rPr>
        <w:t xml:space="preserve">    我方承诺：我方具有履行合同所必需的设备和专业技术能力，我单位为本项目实施提供履行合同必需设备和专业技术人员（详见《设备及专业技术能力情况表》）。如有任何虚假和不实，我方自愿放弃参与本次活动的资格并承担一切相关责任。</w:t>
      </w:r>
    </w:p>
    <w:p>
      <w:pPr>
        <w:pStyle w:val="181"/>
        <w:spacing w:line="360" w:lineRule="auto"/>
        <w:ind w:firstLine="480" w:firstLineChars="200"/>
        <w:rPr>
          <w:rFonts w:hint="eastAsia" w:ascii="黑体" w:hAnsi="宋体" w:eastAsia="黑体"/>
          <w:color w:val="auto"/>
          <w:sz w:val="24"/>
          <w:szCs w:val="24"/>
        </w:rPr>
      </w:pPr>
      <w:r>
        <w:rPr>
          <w:rFonts w:hint="eastAsia" w:ascii="黑体" w:hAnsi="宋体" w:eastAsia="黑体"/>
          <w:color w:val="auto"/>
          <w:sz w:val="24"/>
          <w:szCs w:val="24"/>
        </w:rPr>
        <w:t>特此承诺。</w:t>
      </w:r>
    </w:p>
    <w:tbl>
      <w:tblPr>
        <w:tblStyle w:val="38"/>
        <w:tblW w:w="90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
      <w:tblGrid>
        <w:gridCol w:w="824"/>
        <w:gridCol w:w="4105"/>
        <w:gridCol w:w="1278"/>
        <w:gridCol w:w="2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c>
          <w:tcPr>
            <w:tcW w:w="9003" w:type="dxa"/>
            <w:gridSpan w:val="4"/>
            <w:tcBorders>
              <w:top w:val="single" w:color="auto" w:sz="4" w:space="0"/>
              <w:left w:val="single" w:color="auto" w:sz="4" w:space="0"/>
              <w:bottom w:val="single" w:color="auto" w:sz="4" w:space="0"/>
              <w:right w:val="single" w:color="auto" w:sz="4" w:space="0"/>
            </w:tcBorders>
            <w:vAlign w:val="top"/>
          </w:tcPr>
          <w:p>
            <w:pPr>
              <w:pStyle w:val="224"/>
              <w:jc w:val="center"/>
              <w:rPr>
                <w:rFonts w:hint="eastAsia" w:ascii="宋体" w:hAnsi="宋体"/>
                <w:b/>
                <w:color w:val="auto"/>
                <w:szCs w:val="21"/>
              </w:rPr>
            </w:pPr>
            <w:r>
              <w:rPr>
                <w:rFonts w:hint="eastAsia" w:ascii="宋体" w:hAnsi="宋体"/>
                <w:b/>
                <w:bCs/>
                <w:color w:val="auto"/>
                <w:szCs w:val="21"/>
              </w:rPr>
              <w:t>设备及专业技术能力情况表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c>
          <w:tcPr>
            <w:tcW w:w="824" w:type="dxa"/>
            <w:tcBorders>
              <w:top w:val="single" w:color="auto" w:sz="4" w:space="0"/>
              <w:left w:val="single" w:color="auto" w:sz="4" w:space="0"/>
              <w:bottom w:val="single" w:color="auto" w:sz="4" w:space="0"/>
              <w:right w:val="single" w:color="auto" w:sz="4" w:space="0"/>
            </w:tcBorders>
            <w:vAlign w:val="top"/>
          </w:tcPr>
          <w:p>
            <w:pPr>
              <w:pStyle w:val="224"/>
              <w:jc w:val="center"/>
              <w:rPr>
                <w:rFonts w:hint="eastAsia" w:ascii="宋体" w:hAnsi="宋体"/>
                <w:b/>
                <w:color w:val="auto"/>
                <w:szCs w:val="21"/>
              </w:rPr>
            </w:pPr>
            <w:r>
              <w:rPr>
                <w:rFonts w:hint="eastAsia" w:ascii="宋体" w:hAnsi="宋体"/>
                <w:b/>
                <w:color w:val="auto"/>
                <w:szCs w:val="21"/>
              </w:rPr>
              <w:t>序号</w:t>
            </w:r>
          </w:p>
        </w:tc>
        <w:tc>
          <w:tcPr>
            <w:tcW w:w="4105" w:type="dxa"/>
            <w:tcBorders>
              <w:top w:val="single" w:color="auto" w:sz="4" w:space="0"/>
              <w:left w:val="single" w:color="auto" w:sz="4" w:space="0"/>
              <w:bottom w:val="single" w:color="auto" w:sz="4" w:space="0"/>
              <w:right w:val="single" w:color="auto" w:sz="4" w:space="0"/>
            </w:tcBorders>
            <w:vAlign w:val="top"/>
          </w:tcPr>
          <w:p>
            <w:pPr>
              <w:pStyle w:val="224"/>
              <w:jc w:val="center"/>
              <w:rPr>
                <w:rFonts w:hint="eastAsia" w:ascii="宋体" w:hAnsi="宋体"/>
                <w:b/>
                <w:color w:val="auto"/>
                <w:szCs w:val="21"/>
              </w:rPr>
            </w:pPr>
            <w:r>
              <w:rPr>
                <w:rFonts w:hint="eastAsia" w:ascii="宋体" w:hAnsi="宋体"/>
                <w:b/>
                <w:color w:val="auto"/>
                <w:szCs w:val="21"/>
              </w:rPr>
              <w:t>设备名称或专业技术人员</w:t>
            </w:r>
          </w:p>
        </w:tc>
        <w:tc>
          <w:tcPr>
            <w:tcW w:w="1278" w:type="dxa"/>
            <w:tcBorders>
              <w:top w:val="single" w:color="auto" w:sz="4" w:space="0"/>
              <w:left w:val="single" w:color="auto" w:sz="4" w:space="0"/>
              <w:bottom w:val="single" w:color="auto" w:sz="4" w:space="0"/>
              <w:right w:val="single" w:color="auto" w:sz="4" w:space="0"/>
            </w:tcBorders>
            <w:vAlign w:val="top"/>
          </w:tcPr>
          <w:p>
            <w:pPr>
              <w:pStyle w:val="224"/>
              <w:jc w:val="center"/>
              <w:rPr>
                <w:rFonts w:hint="eastAsia" w:ascii="宋体" w:hAnsi="宋体"/>
                <w:b/>
                <w:color w:val="auto"/>
                <w:szCs w:val="21"/>
              </w:rPr>
            </w:pPr>
            <w:r>
              <w:rPr>
                <w:rFonts w:hint="eastAsia" w:ascii="宋体" w:hAnsi="宋体"/>
                <w:b/>
                <w:color w:val="auto"/>
                <w:szCs w:val="21"/>
              </w:rPr>
              <w:t>数量及单位</w:t>
            </w:r>
          </w:p>
        </w:tc>
        <w:tc>
          <w:tcPr>
            <w:tcW w:w="2796" w:type="dxa"/>
            <w:tcBorders>
              <w:top w:val="single" w:color="auto" w:sz="4" w:space="0"/>
              <w:left w:val="single" w:color="auto" w:sz="4" w:space="0"/>
              <w:bottom w:val="single" w:color="auto" w:sz="4" w:space="0"/>
              <w:right w:val="single" w:color="auto" w:sz="4" w:space="0"/>
            </w:tcBorders>
            <w:vAlign w:val="top"/>
          </w:tcPr>
          <w:p>
            <w:pPr>
              <w:pStyle w:val="224"/>
              <w:jc w:val="center"/>
              <w:rPr>
                <w:rFonts w:hint="eastAsia" w:ascii="宋体" w:hAnsi="宋体"/>
                <w:b/>
                <w:color w:val="auto"/>
                <w:szCs w:val="21"/>
              </w:rPr>
            </w:pPr>
            <w:r>
              <w:rPr>
                <w:rFonts w:hint="eastAsia" w:ascii="宋体" w:hAnsi="宋体"/>
                <w:b/>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c>
          <w:tcPr>
            <w:tcW w:w="824" w:type="dxa"/>
            <w:tcBorders>
              <w:top w:val="single" w:color="auto" w:sz="4" w:space="0"/>
              <w:left w:val="single" w:color="auto" w:sz="4" w:space="0"/>
              <w:bottom w:val="single" w:color="auto" w:sz="4" w:space="0"/>
              <w:right w:val="single" w:color="auto" w:sz="4" w:space="0"/>
            </w:tcBorders>
            <w:vAlign w:val="top"/>
          </w:tcPr>
          <w:p>
            <w:pPr>
              <w:pStyle w:val="224"/>
              <w:jc w:val="center"/>
              <w:rPr>
                <w:rFonts w:hint="eastAsia" w:ascii="宋体" w:hAnsi="宋体"/>
                <w:color w:val="auto"/>
                <w:szCs w:val="21"/>
              </w:rPr>
            </w:pPr>
            <w:r>
              <w:rPr>
                <w:rFonts w:hint="eastAsia" w:ascii="宋体" w:hAnsi="宋体"/>
                <w:color w:val="auto"/>
                <w:szCs w:val="21"/>
              </w:rPr>
              <w:t>1</w:t>
            </w:r>
          </w:p>
        </w:tc>
        <w:tc>
          <w:tcPr>
            <w:tcW w:w="4105" w:type="dxa"/>
            <w:tcBorders>
              <w:top w:val="single" w:color="auto" w:sz="4" w:space="0"/>
              <w:left w:val="single" w:color="auto" w:sz="4" w:space="0"/>
              <w:bottom w:val="single" w:color="auto" w:sz="4" w:space="0"/>
              <w:right w:val="single" w:color="auto" w:sz="4" w:space="0"/>
            </w:tcBorders>
            <w:vAlign w:val="top"/>
          </w:tcPr>
          <w:p>
            <w:pPr>
              <w:pStyle w:val="224"/>
              <w:rPr>
                <w:rFonts w:hint="eastAsia" w:ascii="宋体" w:hAnsi="宋体"/>
                <w:color w:val="auto"/>
                <w:szCs w:val="21"/>
              </w:rPr>
            </w:pPr>
          </w:p>
        </w:tc>
        <w:tc>
          <w:tcPr>
            <w:tcW w:w="1278" w:type="dxa"/>
            <w:tcBorders>
              <w:top w:val="single" w:color="auto" w:sz="4" w:space="0"/>
              <w:left w:val="single" w:color="auto" w:sz="4" w:space="0"/>
              <w:bottom w:val="single" w:color="auto" w:sz="4" w:space="0"/>
              <w:right w:val="single" w:color="auto" w:sz="4" w:space="0"/>
            </w:tcBorders>
            <w:vAlign w:val="top"/>
          </w:tcPr>
          <w:p>
            <w:pPr>
              <w:pStyle w:val="224"/>
              <w:rPr>
                <w:rFonts w:hint="eastAsia" w:ascii="宋体" w:hAnsi="宋体"/>
                <w:color w:val="auto"/>
                <w:szCs w:val="21"/>
              </w:rPr>
            </w:pPr>
          </w:p>
        </w:tc>
        <w:tc>
          <w:tcPr>
            <w:tcW w:w="2796" w:type="dxa"/>
            <w:tcBorders>
              <w:top w:val="single" w:color="auto" w:sz="4" w:space="0"/>
              <w:left w:val="single" w:color="auto" w:sz="4" w:space="0"/>
              <w:bottom w:val="single" w:color="auto" w:sz="4" w:space="0"/>
              <w:right w:val="single" w:color="auto" w:sz="4" w:space="0"/>
            </w:tcBorders>
            <w:vAlign w:val="top"/>
          </w:tcPr>
          <w:p>
            <w:pPr>
              <w:pStyle w:val="224"/>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c>
          <w:tcPr>
            <w:tcW w:w="824" w:type="dxa"/>
            <w:tcBorders>
              <w:top w:val="single" w:color="auto" w:sz="4" w:space="0"/>
              <w:left w:val="single" w:color="auto" w:sz="4" w:space="0"/>
              <w:bottom w:val="single" w:color="auto" w:sz="4" w:space="0"/>
              <w:right w:val="single" w:color="auto" w:sz="4" w:space="0"/>
            </w:tcBorders>
            <w:vAlign w:val="top"/>
          </w:tcPr>
          <w:p>
            <w:pPr>
              <w:pStyle w:val="224"/>
              <w:jc w:val="center"/>
              <w:rPr>
                <w:rFonts w:hint="eastAsia" w:ascii="宋体" w:hAnsi="宋体"/>
                <w:color w:val="auto"/>
                <w:szCs w:val="21"/>
              </w:rPr>
            </w:pPr>
            <w:r>
              <w:rPr>
                <w:rFonts w:hint="eastAsia" w:ascii="宋体" w:hAnsi="宋体"/>
                <w:color w:val="auto"/>
                <w:szCs w:val="21"/>
              </w:rPr>
              <w:t>2</w:t>
            </w:r>
          </w:p>
        </w:tc>
        <w:tc>
          <w:tcPr>
            <w:tcW w:w="4105" w:type="dxa"/>
            <w:tcBorders>
              <w:top w:val="single" w:color="auto" w:sz="4" w:space="0"/>
              <w:left w:val="single" w:color="auto" w:sz="4" w:space="0"/>
              <w:bottom w:val="single" w:color="auto" w:sz="4" w:space="0"/>
              <w:right w:val="single" w:color="auto" w:sz="4" w:space="0"/>
            </w:tcBorders>
            <w:vAlign w:val="top"/>
          </w:tcPr>
          <w:p>
            <w:pPr>
              <w:pStyle w:val="224"/>
              <w:rPr>
                <w:rFonts w:hint="eastAsia" w:ascii="宋体" w:hAnsi="宋体"/>
                <w:color w:val="auto"/>
                <w:szCs w:val="21"/>
              </w:rPr>
            </w:pPr>
          </w:p>
        </w:tc>
        <w:tc>
          <w:tcPr>
            <w:tcW w:w="1278" w:type="dxa"/>
            <w:tcBorders>
              <w:top w:val="single" w:color="auto" w:sz="4" w:space="0"/>
              <w:left w:val="single" w:color="auto" w:sz="4" w:space="0"/>
              <w:bottom w:val="single" w:color="auto" w:sz="4" w:space="0"/>
              <w:right w:val="single" w:color="auto" w:sz="4" w:space="0"/>
            </w:tcBorders>
            <w:vAlign w:val="top"/>
          </w:tcPr>
          <w:p>
            <w:pPr>
              <w:pStyle w:val="224"/>
              <w:rPr>
                <w:rFonts w:hint="eastAsia" w:ascii="宋体" w:hAnsi="宋体"/>
                <w:color w:val="auto"/>
                <w:szCs w:val="21"/>
              </w:rPr>
            </w:pPr>
          </w:p>
        </w:tc>
        <w:tc>
          <w:tcPr>
            <w:tcW w:w="2796" w:type="dxa"/>
            <w:tcBorders>
              <w:top w:val="single" w:color="auto" w:sz="4" w:space="0"/>
              <w:left w:val="single" w:color="auto" w:sz="4" w:space="0"/>
              <w:bottom w:val="single" w:color="auto" w:sz="4" w:space="0"/>
              <w:right w:val="single" w:color="auto" w:sz="4" w:space="0"/>
            </w:tcBorders>
            <w:vAlign w:val="top"/>
          </w:tcPr>
          <w:p>
            <w:pPr>
              <w:pStyle w:val="224"/>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c>
          <w:tcPr>
            <w:tcW w:w="824" w:type="dxa"/>
            <w:tcBorders>
              <w:top w:val="single" w:color="auto" w:sz="4" w:space="0"/>
              <w:left w:val="single" w:color="auto" w:sz="4" w:space="0"/>
              <w:bottom w:val="single" w:color="auto" w:sz="4" w:space="0"/>
              <w:right w:val="single" w:color="auto" w:sz="4" w:space="0"/>
            </w:tcBorders>
            <w:vAlign w:val="top"/>
          </w:tcPr>
          <w:p>
            <w:pPr>
              <w:pStyle w:val="224"/>
              <w:jc w:val="center"/>
              <w:rPr>
                <w:rFonts w:hint="eastAsia" w:ascii="宋体" w:hAnsi="宋体"/>
                <w:color w:val="auto"/>
                <w:szCs w:val="21"/>
              </w:rPr>
            </w:pPr>
            <w:r>
              <w:rPr>
                <w:rFonts w:hint="eastAsia" w:ascii="宋体" w:hAnsi="宋体"/>
                <w:color w:val="auto"/>
                <w:szCs w:val="21"/>
              </w:rPr>
              <w:t>3</w:t>
            </w:r>
          </w:p>
        </w:tc>
        <w:tc>
          <w:tcPr>
            <w:tcW w:w="4105" w:type="dxa"/>
            <w:tcBorders>
              <w:top w:val="single" w:color="auto" w:sz="4" w:space="0"/>
              <w:left w:val="single" w:color="auto" w:sz="4" w:space="0"/>
              <w:bottom w:val="single" w:color="auto" w:sz="4" w:space="0"/>
              <w:right w:val="single" w:color="auto" w:sz="4" w:space="0"/>
            </w:tcBorders>
            <w:vAlign w:val="top"/>
          </w:tcPr>
          <w:p>
            <w:pPr>
              <w:pStyle w:val="224"/>
              <w:rPr>
                <w:rFonts w:hint="eastAsia" w:ascii="宋体" w:hAnsi="宋体"/>
                <w:color w:val="auto"/>
                <w:szCs w:val="21"/>
              </w:rPr>
            </w:pPr>
          </w:p>
        </w:tc>
        <w:tc>
          <w:tcPr>
            <w:tcW w:w="1278" w:type="dxa"/>
            <w:tcBorders>
              <w:top w:val="single" w:color="auto" w:sz="4" w:space="0"/>
              <w:left w:val="single" w:color="auto" w:sz="4" w:space="0"/>
              <w:bottom w:val="single" w:color="auto" w:sz="4" w:space="0"/>
              <w:right w:val="single" w:color="auto" w:sz="4" w:space="0"/>
            </w:tcBorders>
            <w:vAlign w:val="top"/>
          </w:tcPr>
          <w:p>
            <w:pPr>
              <w:pStyle w:val="224"/>
              <w:rPr>
                <w:rFonts w:hint="eastAsia" w:ascii="宋体" w:hAnsi="宋体"/>
                <w:color w:val="auto"/>
                <w:szCs w:val="21"/>
              </w:rPr>
            </w:pPr>
          </w:p>
        </w:tc>
        <w:tc>
          <w:tcPr>
            <w:tcW w:w="2796" w:type="dxa"/>
            <w:tcBorders>
              <w:top w:val="single" w:color="auto" w:sz="4" w:space="0"/>
              <w:left w:val="single" w:color="auto" w:sz="4" w:space="0"/>
              <w:bottom w:val="single" w:color="auto" w:sz="4" w:space="0"/>
              <w:right w:val="single" w:color="auto" w:sz="4" w:space="0"/>
            </w:tcBorders>
            <w:vAlign w:val="top"/>
          </w:tcPr>
          <w:p>
            <w:pPr>
              <w:pStyle w:val="224"/>
              <w:rPr>
                <w:rFonts w:hint="eastAsia"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c>
          <w:tcPr>
            <w:tcW w:w="824" w:type="dxa"/>
            <w:tcBorders>
              <w:top w:val="single" w:color="auto" w:sz="4" w:space="0"/>
              <w:left w:val="single" w:color="auto" w:sz="4" w:space="0"/>
              <w:bottom w:val="single" w:color="auto" w:sz="4" w:space="0"/>
              <w:right w:val="single" w:color="auto" w:sz="4" w:space="0"/>
            </w:tcBorders>
            <w:vAlign w:val="top"/>
          </w:tcPr>
          <w:p>
            <w:pPr>
              <w:pStyle w:val="224"/>
              <w:jc w:val="center"/>
              <w:rPr>
                <w:rFonts w:hint="eastAsia" w:ascii="宋体" w:hAnsi="宋体"/>
                <w:color w:val="auto"/>
                <w:szCs w:val="21"/>
              </w:rPr>
            </w:pPr>
            <w:r>
              <w:rPr>
                <w:rFonts w:hint="eastAsia" w:ascii="宋体" w:hAnsi="宋体"/>
                <w:color w:val="auto"/>
                <w:szCs w:val="21"/>
              </w:rPr>
              <w:t>…</w:t>
            </w:r>
          </w:p>
        </w:tc>
        <w:tc>
          <w:tcPr>
            <w:tcW w:w="4105" w:type="dxa"/>
            <w:tcBorders>
              <w:top w:val="single" w:color="auto" w:sz="4" w:space="0"/>
              <w:left w:val="single" w:color="auto" w:sz="4" w:space="0"/>
              <w:bottom w:val="single" w:color="auto" w:sz="4" w:space="0"/>
              <w:right w:val="single" w:color="auto" w:sz="4" w:space="0"/>
            </w:tcBorders>
            <w:vAlign w:val="top"/>
          </w:tcPr>
          <w:p>
            <w:pPr>
              <w:pStyle w:val="224"/>
              <w:rPr>
                <w:rFonts w:hint="eastAsia" w:ascii="宋体" w:hAnsi="宋体"/>
                <w:color w:val="auto"/>
                <w:szCs w:val="21"/>
              </w:rPr>
            </w:pPr>
          </w:p>
        </w:tc>
        <w:tc>
          <w:tcPr>
            <w:tcW w:w="1278" w:type="dxa"/>
            <w:tcBorders>
              <w:top w:val="single" w:color="auto" w:sz="4" w:space="0"/>
              <w:left w:val="single" w:color="auto" w:sz="4" w:space="0"/>
              <w:bottom w:val="single" w:color="auto" w:sz="4" w:space="0"/>
              <w:right w:val="single" w:color="auto" w:sz="4" w:space="0"/>
            </w:tcBorders>
            <w:vAlign w:val="top"/>
          </w:tcPr>
          <w:p>
            <w:pPr>
              <w:pStyle w:val="224"/>
              <w:rPr>
                <w:rFonts w:hint="eastAsia" w:ascii="宋体" w:hAnsi="宋体"/>
                <w:color w:val="auto"/>
                <w:szCs w:val="21"/>
              </w:rPr>
            </w:pPr>
          </w:p>
        </w:tc>
        <w:tc>
          <w:tcPr>
            <w:tcW w:w="2796" w:type="dxa"/>
            <w:tcBorders>
              <w:top w:val="single" w:color="auto" w:sz="4" w:space="0"/>
              <w:left w:val="single" w:color="auto" w:sz="4" w:space="0"/>
              <w:bottom w:val="single" w:color="auto" w:sz="4" w:space="0"/>
              <w:right w:val="single" w:color="auto" w:sz="4" w:space="0"/>
            </w:tcBorders>
            <w:vAlign w:val="top"/>
          </w:tcPr>
          <w:p>
            <w:pPr>
              <w:pStyle w:val="224"/>
              <w:rPr>
                <w:rFonts w:hint="eastAsia" w:ascii="宋体" w:hAnsi="宋体"/>
                <w:color w:val="auto"/>
                <w:szCs w:val="21"/>
              </w:rPr>
            </w:pPr>
          </w:p>
        </w:tc>
      </w:tr>
    </w:tbl>
    <w:p>
      <w:pPr>
        <w:pStyle w:val="224"/>
        <w:spacing w:line="360" w:lineRule="auto"/>
        <w:rPr>
          <w:rFonts w:hint="eastAsia" w:ascii="宋体" w:hAnsi="宋体"/>
          <w:b/>
          <w:color w:val="auto"/>
          <w:szCs w:val="21"/>
        </w:rPr>
      </w:pPr>
    </w:p>
    <w:p>
      <w:pPr>
        <w:numPr>
          <w:ins w:id="184" w:author="Sky123.Org" w:date="2017-02-23T15:46:00Z"/>
        </w:numPr>
        <w:spacing w:line="360" w:lineRule="auto"/>
        <w:ind w:firstLine="420" w:firstLineChars="200"/>
        <w:rPr>
          <w:rFonts w:hint="eastAsia" w:ascii="宋体" w:hAnsi="宋体"/>
          <w:color w:val="auto"/>
        </w:rPr>
      </w:pPr>
      <w:r>
        <w:rPr>
          <w:rFonts w:hint="eastAsia" w:ascii="宋体" w:hAnsi="宋体"/>
          <w:color w:val="auto"/>
        </w:rPr>
        <w:t xml:space="preserve">                        供应商名称：（盖章）</w:t>
      </w:r>
    </w:p>
    <w:p>
      <w:pPr>
        <w:numPr>
          <w:ins w:id="185" w:author="Sky123.Org" w:date="2017-02-23T15:46:00Z"/>
        </w:numPr>
        <w:spacing w:line="360" w:lineRule="auto"/>
        <w:ind w:firstLine="420" w:firstLineChars="200"/>
        <w:rPr>
          <w:rFonts w:hint="eastAsia" w:ascii="宋体" w:hAnsi="宋体"/>
          <w:color w:val="auto"/>
        </w:rPr>
      </w:pPr>
      <w:r>
        <w:rPr>
          <w:rFonts w:hint="eastAsia" w:ascii="宋体" w:hAnsi="宋体"/>
          <w:color w:val="auto"/>
        </w:rPr>
        <w:t xml:space="preserve">                        法定代表人（或授权代表）：</w:t>
      </w:r>
      <w:r>
        <w:rPr>
          <w:rFonts w:hint="eastAsia" w:ascii="宋体" w:hAnsi="宋体"/>
          <w:color w:val="auto"/>
          <w:szCs w:val="21"/>
        </w:rPr>
        <w:t>（签署）</w:t>
      </w:r>
    </w:p>
    <w:p>
      <w:pPr>
        <w:numPr>
          <w:ins w:id="186" w:author="Sky123.Org" w:date="2017-02-23T15:53:00Z"/>
        </w:numPr>
        <w:spacing w:line="360" w:lineRule="auto"/>
        <w:ind w:firstLine="420" w:firstLineChars="200"/>
        <w:rPr>
          <w:rFonts w:hint="eastAsia" w:ascii="宋体" w:hAnsi="宋体"/>
          <w:color w:val="auto"/>
        </w:rPr>
      </w:pPr>
      <w:r>
        <w:rPr>
          <w:rFonts w:hint="eastAsia" w:ascii="宋体" w:hAnsi="宋体"/>
          <w:color w:val="auto"/>
        </w:rPr>
        <w:t xml:space="preserve">                         日期：  年  月  日</w:t>
      </w:r>
    </w:p>
    <w:p>
      <w:pPr>
        <w:numPr>
          <w:ins w:id="187" w:author="Sky123.Org" w:date="2017-02-23T15:46:00Z"/>
        </w:numPr>
        <w:rPr>
          <w:rFonts w:hint="eastAsia" w:ascii="宋体" w:hAnsi="宋体"/>
          <w:b/>
          <w:bCs/>
          <w:color w:val="auto"/>
          <w:szCs w:val="21"/>
        </w:rPr>
      </w:pPr>
      <w:r>
        <w:rPr>
          <w:rFonts w:hint="eastAsia" w:ascii="宋体" w:hAnsi="宋体"/>
          <w:b/>
          <w:bCs/>
          <w:color w:val="auto"/>
          <w:szCs w:val="21"/>
        </w:rPr>
        <w:br w:type="page"/>
      </w:r>
      <w:r>
        <w:rPr>
          <w:rFonts w:hint="eastAsia" w:ascii="宋体" w:hAnsi="宋体"/>
          <w:b/>
          <w:bCs/>
          <w:color w:val="auto"/>
          <w:szCs w:val="21"/>
        </w:rPr>
        <w:t>3.7守法经营声明书</w:t>
      </w:r>
    </w:p>
    <w:p>
      <w:pPr>
        <w:numPr>
          <w:ins w:id="188" w:author="Sky123.Org" w:date="2017-02-23T15:46:00Z"/>
        </w:numPr>
        <w:rPr>
          <w:rFonts w:hint="eastAsia" w:ascii="宋体" w:hAnsi="宋体"/>
          <w:b/>
          <w:bCs/>
          <w:color w:val="auto"/>
          <w:szCs w:val="21"/>
        </w:rPr>
      </w:pPr>
    </w:p>
    <w:p>
      <w:pPr>
        <w:numPr>
          <w:ins w:id="189" w:author="Sky123.Org" w:date="2017-02-23T15:46:00Z"/>
        </w:numPr>
        <w:rPr>
          <w:rFonts w:hint="eastAsia" w:ascii="宋体" w:hAnsi="宋体"/>
          <w:b/>
          <w:bCs/>
          <w:color w:val="auto"/>
          <w:szCs w:val="21"/>
        </w:rPr>
      </w:pPr>
    </w:p>
    <w:p>
      <w:pPr>
        <w:pStyle w:val="121"/>
        <w:jc w:val="center"/>
        <w:rPr>
          <w:rFonts w:hint="eastAsia" w:ascii="宋体" w:hAnsi="宋体"/>
          <w:b/>
          <w:bCs/>
          <w:color w:val="auto"/>
        </w:rPr>
      </w:pPr>
      <w:r>
        <w:rPr>
          <w:rFonts w:hint="eastAsia" w:ascii="宋体" w:hAnsi="宋体"/>
          <w:b/>
          <w:bCs/>
          <w:color w:val="auto"/>
        </w:rPr>
        <w:t>守法经营声明书</w:t>
      </w:r>
    </w:p>
    <w:p>
      <w:pPr>
        <w:pStyle w:val="121"/>
        <w:jc w:val="center"/>
        <w:rPr>
          <w:rFonts w:hint="eastAsia"/>
          <w:b/>
          <w:color w:val="auto"/>
          <w:sz w:val="36"/>
          <w:szCs w:val="36"/>
        </w:rPr>
      </w:pPr>
    </w:p>
    <w:p>
      <w:pPr>
        <w:pStyle w:val="121"/>
        <w:jc w:val="center"/>
        <w:rPr>
          <w:rFonts w:hint="eastAsia"/>
          <w:b/>
          <w:color w:val="auto"/>
          <w:sz w:val="36"/>
          <w:szCs w:val="36"/>
        </w:rPr>
      </w:pPr>
    </w:p>
    <w:p>
      <w:pPr>
        <w:pStyle w:val="121"/>
        <w:spacing w:line="360" w:lineRule="auto"/>
        <w:ind w:firstLine="482"/>
        <w:rPr>
          <w:rFonts w:hint="eastAsia" w:ascii="宋体" w:hAnsi="宋体"/>
          <w:color w:val="auto"/>
          <w:szCs w:val="24"/>
        </w:rPr>
      </w:pPr>
      <w:r>
        <w:rPr>
          <w:rFonts w:hint="eastAsia" w:ascii="宋体" w:hAnsi="宋体"/>
          <w:color w:val="auto"/>
          <w:szCs w:val="24"/>
        </w:rPr>
        <w:t>我方诚意参与本项目投标，并特此声明：</w:t>
      </w:r>
    </w:p>
    <w:p>
      <w:pPr>
        <w:pStyle w:val="121"/>
        <w:numPr>
          <w:ilvl w:val="0"/>
          <w:numId w:val="6"/>
        </w:numPr>
        <w:spacing w:line="360" w:lineRule="auto"/>
        <w:ind w:firstLine="482"/>
        <w:rPr>
          <w:rFonts w:hint="eastAsia" w:ascii="宋体" w:hAnsi="宋体"/>
          <w:color w:val="auto"/>
          <w:szCs w:val="24"/>
        </w:rPr>
      </w:pPr>
      <w:r>
        <w:rPr>
          <w:rFonts w:hint="eastAsia" w:ascii="宋体" w:hAnsi="宋体"/>
          <w:color w:val="auto"/>
          <w:szCs w:val="24"/>
        </w:rPr>
        <w:t>参加本次活动前3年内在经营活动中没有以下重大违法记录：因违法经营受到刑事处罚或者责令停产停业、吊销许可证或者执照、较大数额罚款等行政处罚。</w:t>
      </w:r>
    </w:p>
    <w:p>
      <w:pPr>
        <w:pStyle w:val="121"/>
        <w:numPr>
          <w:ilvl w:val="0"/>
          <w:numId w:val="6"/>
        </w:numPr>
        <w:spacing w:line="360" w:lineRule="auto"/>
        <w:ind w:firstLine="482"/>
        <w:rPr>
          <w:rFonts w:hint="eastAsia" w:ascii="宋体" w:hAnsi="宋体"/>
          <w:color w:val="auto"/>
          <w:szCs w:val="24"/>
        </w:rPr>
      </w:pPr>
      <w:r>
        <w:rPr>
          <w:rFonts w:hint="eastAsia" w:ascii="宋体" w:hAnsi="宋体"/>
          <w:color w:val="auto"/>
          <w:szCs w:val="24"/>
        </w:rPr>
        <w:t>我方符合本次活动所涉及的法律、行政法规规定的其他条件。</w:t>
      </w:r>
    </w:p>
    <w:p>
      <w:pPr>
        <w:numPr>
          <w:ins w:id="190" w:author="Sky123.Org" w:date="2017-02-23T15:46:00Z"/>
        </w:numPr>
        <w:spacing w:line="360" w:lineRule="auto"/>
        <w:ind w:firstLine="420" w:firstLineChars="200"/>
        <w:rPr>
          <w:rFonts w:hint="eastAsia" w:ascii="宋体" w:hAnsi="宋体"/>
          <w:color w:val="auto"/>
        </w:rPr>
      </w:pPr>
      <w:r>
        <w:rPr>
          <w:rFonts w:hint="eastAsia" w:ascii="宋体" w:hAnsi="宋体"/>
          <w:color w:val="auto"/>
        </w:rPr>
        <w:t>以上内容如有虚假或与事实不符的，评标委员会可将我方投标文件作无效投标处理，我方愿意承担相应的法律责任。</w:t>
      </w:r>
    </w:p>
    <w:p>
      <w:pPr>
        <w:numPr>
          <w:ins w:id="191" w:author="Sky123.Org" w:date="2017-02-23T15:46:00Z"/>
        </w:numPr>
        <w:spacing w:line="360" w:lineRule="auto"/>
        <w:rPr>
          <w:rFonts w:hint="eastAsia" w:ascii="宋体" w:hAnsi="宋体"/>
          <w:color w:val="auto"/>
        </w:rPr>
      </w:pPr>
    </w:p>
    <w:p>
      <w:pPr>
        <w:numPr>
          <w:ins w:id="192" w:author="Sky123.Org" w:date="2017-02-23T15:46:00Z"/>
        </w:numPr>
        <w:spacing w:line="360" w:lineRule="auto"/>
        <w:ind w:firstLine="420" w:firstLineChars="200"/>
        <w:rPr>
          <w:rFonts w:hint="eastAsia" w:ascii="宋体" w:hAnsi="宋体"/>
          <w:color w:val="auto"/>
        </w:rPr>
      </w:pPr>
      <w:r>
        <w:rPr>
          <w:rFonts w:hint="eastAsia" w:ascii="宋体" w:hAnsi="宋体"/>
          <w:color w:val="auto"/>
        </w:rPr>
        <w:t xml:space="preserve">               </w:t>
      </w:r>
    </w:p>
    <w:p>
      <w:pPr>
        <w:numPr>
          <w:ins w:id="193" w:author="Sky123.Org" w:date="2017-02-23T15:46:00Z"/>
        </w:numPr>
        <w:spacing w:line="360" w:lineRule="auto"/>
        <w:ind w:firstLine="420" w:firstLineChars="200"/>
        <w:rPr>
          <w:rFonts w:hint="eastAsia" w:ascii="宋体" w:hAnsi="宋体"/>
          <w:color w:val="auto"/>
        </w:rPr>
      </w:pPr>
      <w:r>
        <w:rPr>
          <w:rFonts w:hint="eastAsia" w:ascii="宋体" w:hAnsi="宋体"/>
          <w:color w:val="auto"/>
        </w:rPr>
        <w:t xml:space="preserve">                        供应商名称：（盖章）</w:t>
      </w:r>
    </w:p>
    <w:p>
      <w:pPr>
        <w:numPr>
          <w:ins w:id="194" w:author="Sky123.Org" w:date="2017-02-23T15:46:00Z"/>
        </w:numPr>
        <w:spacing w:line="360" w:lineRule="auto"/>
        <w:ind w:firstLine="420" w:firstLineChars="200"/>
        <w:rPr>
          <w:rFonts w:hint="eastAsia" w:ascii="宋体" w:hAnsi="宋体"/>
          <w:color w:val="auto"/>
        </w:rPr>
      </w:pPr>
      <w:r>
        <w:rPr>
          <w:rFonts w:hint="eastAsia" w:ascii="宋体" w:hAnsi="宋体"/>
          <w:color w:val="auto"/>
        </w:rPr>
        <w:t xml:space="preserve">                        法定代表人（或授权代表）：</w:t>
      </w:r>
      <w:r>
        <w:rPr>
          <w:rFonts w:hint="eastAsia" w:ascii="宋体" w:hAnsi="宋体"/>
          <w:color w:val="auto"/>
          <w:szCs w:val="21"/>
        </w:rPr>
        <w:t>（签署）</w:t>
      </w:r>
    </w:p>
    <w:p>
      <w:pPr>
        <w:numPr>
          <w:ins w:id="195" w:author="Sky123.Org" w:date="2017-02-23T15:53:00Z"/>
        </w:numPr>
        <w:spacing w:line="360" w:lineRule="auto"/>
        <w:ind w:firstLine="420" w:firstLineChars="200"/>
        <w:rPr>
          <w:rFonts w:hint="eastAsia" w:ascii="宋体" w:hAnsi="宋体"/>
          <w:color w:val="auto"/>
        </w:rPr>
      </w:pPr>
      <w:r>
        <w:rPr>
          <w:rFonts w:hint="eastAsia" w:ascii="宋体" w:hAnsi="宋体"/>
          <w:color w:val="auto"/>
        </w:rPr>
        <w:t xml:space="preserve">                         日期：  年  月  日</w:t>
      </w:r>
    </w:p>
    <w:p>
      <w:pPr>
        <w:numPr>
          <w:ins w:id="196" w:author="Sky123.Org" w:date="2017-02-23T15:53:00Z"/>
        </w:numPr>
        <w:spacing w:line="360" w:lineRule="auto"/>
        <w:rPr>
          <w:rFonts w:hint="eastAsia" w:ascii="宋体" w:hAnsi="宋体"/>
          <w:b/>
          <w:bCs/>
          <w:color w:val="auto"/>
          <w:szCs w:val="21"/>
        </w:rPr>
      </w:pPr>
    </w:p>
    <w:p>
      <w:pPr>
        <w:spacing w:line="360" w:lineRule="auto"/>
        <w:rPr>
          <w:rFonts w:hint="eastAsia" w:ascii="宋体" w:hAnsi="宋体"/>
          <w:b/>
          <w:bCs/>
          <w:color w:val="auto"/>
          <w:szCs w:val="21"/>
        </w:rPr>
      </w:pPr>
    </w:p>
    <w:p>
      <w:pPr>
        <w:spacing w:line="360" w:lineRule="auto"/>
        <w:rPr>
          <w:rFonts w:hint="eastAsia" w:ascii="宋体" w:hAnsi="宋体"/>
          <w:b/>
          <w:bCs/>
          <w:color w:val="auto"/>
          <w:szCs w:val="21"/>
        </w:rPr>
      </w:pPr>
      <w:r>
        <w:rPr>
          <w:rFonts w:hint="eastAsia" w:ascii="宋体" w:hAnsi="宋体"/>
          <w:b/>
          <w:bCs/>
          <w:color w:val="auto"/>
          <w:szCs w:val="21"/>
        </w:rPr>
        <w:br w:type="page"/>
      </w:r>
      <w:r>
        <w:rPr>
          <w:rFonts w:hint="eastAsia" w:ascii="宋体" w:hAnsi="宋体"/>
          <w:b/>
          <w:bCs/>
          <w:color w:val="auto"/>
          <w:szCs w:val="21"/>
        </w:rPr>
        <w:t>3.8</w:t>
      </w:r>
      <w:r>
        <w:rPr>
          <w:rFonts w:hint="eastAsia" w:ascii="宋体" w:hAnsi="宋体"/>
          <w:b/>
          <w:bCs/>
          <w:color w:val="auto"/>
          <w:szCs w:val="21"/>
        </w:rPr>
        <w:tab/>
      </w:r>
      <w:r>
        <w:rPr>
          <w:rFonts w:hint="eastAsia" w:ascii="宋体" w:hAnsi="宋体"/>
          <w:b/>
          <w:bCs/>
          <w:color w:val="auto"/>
          <w:szCs w:val="21"/>
        </w:rPr>
        <w:t>制造商（或总代理）授权书（适用于非供应商生产的投标标的，根据</w:t>
      </w:r>
      <w:r>
        <w:rPr>
          <w:rFonts w:hint="eastAsia" w:ascii="宋体" w:hAnsi="宋体"/>
          <w:b/>
          <w:bCs/>
          <w:color w:val="auto"/>
          <w:szCs w:val="21"/>
          <w:lang w:eastAsia="zh-CN"/>
        </w:rPr>
        <w:t>采购文件</w:t>
      </w:r>
      <w:r>
        <w:rPr>
          <w:rFonts w:hint="eastAsia" w:ascii="宋体" w:hAnsi="宋体"/>
          <w:b/>
          <w:bCs/>
          <w:color w:val="auto"/>
          <w:szCs w:val="21"/>
        </w:rPr>
        <w:t>要求选用）</w:t>
      </w:r>
    </w:p>
    <w:p>
      <w:pPr>
        <w:spacing w:line="360" w:lineRule="auto"/>
        <w:rPr>
          <w:rFonts w:hint="eastAsia" w:ascii="宋体" w:hAnsi="宋体"/>
          <w:b/>
          <w:bCs/>
          <w:color w:val="auto"/>
          <w:szCs w:val="21"/>
        </w:rPr>
      </w:pPr>
    </w:p>
    <w:p>
      <w:pPr>
        <w:spacing w:line="360" w:lineRule="auto"/>
        <w:jc w:val="center"/>
        <w:rPr>
          <w:rFonts w:hint="eastAsia" w:ascii="宋体" w:hAnsi="宋体"/>
          <w:b/>
          <w:bCs/>
          <w:color w:val="auto"/>
          <w:szCs w:val="21"/>
        </w:rPr>
      </w:pPr>
      <w:r>
        <w:rPr>
          <w:rFonts w:hint="eastAsia" w:ascii="宋体" w:hAnsi="宋体"/>
          <w:b/>
          <w:bCs/>
          <w:color w:val="auto"/>
          <w:szCs w:val="21"/>
        </w:rPr>
        <w:t>制造商（或总代理）授权书</w:t>
      </w:r>
    </w:p>
    <w:p>
      <w:pPr>
        <w:spacing w:line="360" w:lineRule="auto"/>
        <w:jc w:val="center"/>
        <w:rPr>
          <w:rFonts w:hint="eastAsia" w:ascii="宋体" w:hAnsi="宋体"/>
          <w:b/>
          <w:bCs/>
          <w:color w:val="auto"/>
          <w:szCs w:val="21"/>
        </w:rPr>
      </w:pPr>
    </w:p>
    <w:p>
      <w:pPr>
        <w:numPr>
          <w:ins w:id="197" w:author="Sky123.Org" w:date="2017-02-23T15:53:00Z"/>
        </w:numPr>
        <w:spacing w:line="360" w:lineRule="auto"/>
        <w:rPr>
          <w:rFonts w:hint="eastAsia" w:ascii="宋体" w:hAnsi="宋体"/>
          <w:color w:val="auto"/>
        </w:rPr>
      </w:pPr>
      <w:r>
        <w:rPr>
          <w:rFonts w:hint="eastAsia" w:ascii="宋体" w:hAnsi="宋体"/>
          <w:color w:val="auto"/>
          <w:u w:val="single"/>
        </w:rPr>
        <w:t>韶关市公共资源交易中心</w:t>
      </w:r>
      <w:r>
        <w:rPr>
          <w:rFonts w:hint="eastAsia" w:ascii="宋体" w:hAnsi="宋体"/>
          <w:color w:val="auto"/>
        </w:rPr>
        <w:t>：</w:t>
      </w:r>
    </w:p>
    <w:p>
      <w:pPr>
        <w:numPr>
          <w:ins w:id="198" w:author="Sky123.Org" w:date="2017-02-23T15:53:00Z"/>
        </w:numPr>
        <w:spacing w:line="360" w:lineRule="auto"/>
        <w:ind w:firstLine="420" w:firstLineChars="200"/>
        <w:rPr>
          <w:rFonts w:hint="eastAsia" w:ascii="宋体" w:hAnsi="宋体"/>
          <w:color w:val="auto"/>
        </w:rPr>
      </w:pPr>
      <w:r>
        <w:rPr>
          <w:rFonts w:hint="eastAsia" w:ascii="宋体" w:hAnsi="宋体"/>
          <w:color w:val="auto"/>
        </w:rPr>
        <w:t>我方</w:t>
      </w:r>
      <w:r>
        <w:rPr>
          <w:rFonts w:hint="eastAsia" w:ascii="宋体" w:hAnsi="宋体"/>
          <w:color w:val="auto"/>
          <w:u w:val="single"/>
        </w:rPr>
        <w:t xml:space="preserve">    （制造商名称）  </w:t>
      </w:r>
      <w:r>
        <w:rPr>
          <w:rFonts w:hint="eastAsia" w:ascii="宋体" w:hAnsi="宋体"/>
          <w:color w:val="auto"/>
        </w:rPr>
        <w:t>是依法成立、有效存续并以制造（或总代理）（产品名称）为主的企业法人 ，主要营业的地点设在</w:t>
      </w:r>
      <w:r>
        <w:rPr>
          <w:rFonts w:hint="eastAsia" w:ascii="宋体" w:hAnsi="宋体"/>
          <w:color w:val="auto"/>
          <w:u w:val="single"/>
        </w:rPr>
        <w:t xml:space="preserve">      （制造商地址）（总代理地址）  </w:t>
      </w:r>
      <w:r>
        <w:rPr>
          <w:rFonts w:hint="eastAsia" w:ascii="宋体" w:hAnsi="宋体"/>
          <w:color w:val="auto"/>
        </w:rPr>
        <w:t>。兹授权</w:t>
      </w:r>
      <w:r>
        <w:rPr>
          <w:rFonts w:hint="eastAsia" w:ascii="宋体" w:hAnsi="宋体"/>
          <w:color w:val="auto"/>
          <w:u w:val="single"/>
        </w:rPr>
        <w:t xml:space="preserve">   （供应商名称）   </w:t>
      </w:r>
      <w:r>
        <w:rPr>
          <w:rFonts w:hint="eastAsia" w:ascii="宋体" w:hAnsi="宋体"/>
          <w:color w:val="auto"/>
        </w:rPr>
        <w:t>作为我方真正的合法代理人进行下列活动：</w:t>
      </w:r>
    </w:p>
    <w:p>
      <w:pPr>
        <w:numPr>
          <w:ins w:id="199" w:author="Sky123.Org" w:date="2017-02-23T15:53:00Z"/>
        </w:numPr>
        <w:spacing w:line="360" w:lineRule="auto"/>
        <w:ind w:firstLine="420" w:firstLineChars="200"/>
        <w:rPr>
          <w:rFonts w:hint="eastAsia" w:ascii="宋体" w:hAnsi="宋体"/>
          <w:color w:val="auto"/>
        </w:rPr>
      </w:pPr>
      <w:r>
        <w:rPr>
          <w:rFonts w:hint="eastAsia" w:ascii="宋体" w:hAnsi="宋体"/>
          <w:color w:val="auto"/>
        </w:rPr>
        <w:t>1.代表我方办理贵方</w:t>
      </w:r>
      <w:r>
        <w:rPr>
          <w:rFonts w:hint="eastAsia"/>
          <w:color w:val="auto"/>
          <w:szCs w:val="21"/>
          <w:u w:val="single"/>
          <w:lang w:eastAsia="zh-CN"/>
        </w:rPr>
        <w:t>韶关市工人文化宫引进专业服务采购项目</w:t>
      </w:r>
      <w:r>
        <w:rPr>
          <w:rFonts w:hint="eastAsia"/>
          <w:color w:val="auto"/>
          <w:szCs w:val="21"/>
        </w:rPr>
        <w:t>（项目编号</w:t>
      </w:r>
      <w:r>
        <w:rPr>
          <w:rFonts w:hint="eastAsia" w:ascii="宋体" w:hAnsi="宋体"/>
          <w:color w:val="auto"/>
          <w:szCs w:val="21"/>
          <w:u w:val="single"/>
          <w:lang w:eastAsia="zh-CN"/>
        </w:rPr>
        <w:t>SG25WT004</w:t>
      </w:r>
      <w:r>
        <w:rPr>
          <w:rFonts w:hint="eastAsia"/>
          <w:color w:val="auto"/>
          <w:szCs w:val="21"/>
        </w:rPr>
        <w:t>)</w:t>
      </w:r>
      <w:r>
        <w:rPr>
          <w:rFonts w:hint="eastAsia" w:ascii="宋体" w:hAnsi="宋体"/>
          <w:color w:val="auto"/>
        </w:rPr>
        <w:t xml:space="preserve"> 的</w:t>
      </w:r>
      <w:r>
        <w:rPr>
          <w:rFonts w:hint="eastAsia" w:ascii="宋体" w:hAnsi="宋体"/>
          <w:color w:val="auto"/>
          <w:lang w:eastAsia="zh-CN"/>
        </w:rPr>
        <w:t>采购文件</w:t>
      </w:r>
      <w:r>
        <w:rPr>
          <w:rFonts w:hint="eastAsia" w:ascii="宋体" w:hAnsi="宋体"/>
          <w:color w:val="auto"/>
        </w:rPr>
        <w:t>要求提供的由我方制造（或总代理）的</w:t>
      </w:r>
      <w:r>
        <w:rPr>
          <w:rFonts w:hint="eastAsia" w:ascii="宋体" w:hAnsi="宋体"/>
          <w:color w:val="auto"/>
          <w:u w:val="single"/>
        </w:rPr>
        <w:t xml:space="preserve">    （投标标的名称）    </w:t>
      </w:r>
      <w:r>
        <w:rPr>
          <w:rFonts w:hint="eastAsia" w:ascii="宋体" w:hAnsi="宋体"/>
          <w:color w:val="auto"/>
        </w:rPr>
        <w:t>的有关事宜，并对我方具有约束力。</w:t>
      </w:r>
    </w:p>
    <w:p>
      <w:pPr>
        <w:numPr>
          <w:ins w:id="200" w:author="Sky123.Org" w:date="2017-02-23T15:53:00Z"/>
        </w:numPr>
        <w:spacing w:line="360" w:lineRule="auto"/>
        <w:ind w:firstLine="420" w:firstLineChars="200"/>
        <w:rPr>
          <w:rFonts w:hint="eastAsia" w:ascii="宋体" w:hAnsi="宋体"/>
          <w:color w:val="auto"/>
        </w:rPr>
      </w:pPr>
      <w:r>
        <w:rPr>
          <w:rFonts w:hint="eastAsia" w:ascii="宋体" w:hAnsi="宋体"/>
          <w:color w:val="auto"/>
        </w:rPr>
        <w:t>2.作为制造商，我方保证以供应商合作者身份来约束自己，并对该投标共同和分别负责。</w:t>
      </w:r>
    </w:p>
    <w:p>
      <w:pPr>
        <w:numPr>
          <w:ins w:id="201" w:author="Sky123.Org" w:date="2017-02-23T15:53:00Z"/>
        </w:numPr>
        <w:spacing w:line="360" w:lineRule="auto"/>
        <w:ind w:firstLine="420" w:firstLineChars="200"/>
        <w:rPr>
          <w:rFonts w:hint="eastAsia" w:ascii="宋体" w:hAnsi="宋体"/>
          <w:color w:val="auto"/>
        </w:rPr>
      </w:pPr>
      <w:r>
        <w:rPr>
          <w:rFonts w:hint="eastAsia" w:ascii="宋体" w:hAnsi="宋体"/>
          <w:color w:val="auto"/>
        </w:rPr>
        <w:t>3.我方兹授权</w:t>
      </w:r>
      <w:r>
        <w:rPr>
          <w:rFonts w:hint="eastAsia" w:ascii="宋体" w:hAnsi="宋体"/>
          <w:color w:val="auto"/>
          <w:u w:val="single"/>
        </w:rPr>
        <w:t xml:space="preserve">  （供应商名称）   </w:t>
      </w:r>
      <w:r>
        <w:rPr>
          <w:rFonts w:hint="eastAsia" w:ascii="宋体" w:hAnsi="宋体"/>
          <w:color w:val="auto"/>
        </w:rPr>
        <w:t>全权办理和履行此项目</w:t>
      </w:r>
      <w:r>
        <w:rPr>
          <w:rFonts w:hint="eastAsia" w:ascii="宋体" w:hAnsi="宋体"/>
          <w:color w:val="auto"/>
          <w:lang w:eastAsia="zh-CN"/>
        </w:rPr>
        <w:t>采购文件</w:t>
      </w:r>
      <w:r>
        <w:rPr>
          <w:rFonts w:hint="eastAsia" w:ascii="宋体" w:hAnsi="宋体"/>
          <w:color w:val="auto"/>
        </w:rPr>
        <w:t>中规定的一切事宜。兹确认</w:t>
      </w:r>
      <w:r>
        <w:rPr>
          <w:rFonts w:hint="eastAsia" w:ascii="宋体" w:hAnsi="宋体"/>
          <w:color w:val="auto"/>
          <w:u w:val="single"/>
        </w:rPr>
        <w:t xml:space="preserve">  （供应商名称）    </w:t>
      </w:r>
      <w:r>
        <w:rPr>
          <w:rFonts w:hint="eastAsia" w:ascii="宋体" w:hAnsi="宋体"/>
          <w:color w:val="auto"/>
        </w:rPr>
        <w:t>及其正式授权代表依此办理一切合法事宜。</w:t>
      </w:r>
    </w:p>
    <w:p>
      <w:pPr>
        <w:numPr>
          <w:ins w:id="202" w:author="Sky123.Org" w:date="2017-02-23T15:53:00Z"/>
        </w:numPr>
        <w:spacing w:line="360" w:lineRule="auto"/>
        <w:ind w:firstLine="420" w:firstLineChars="200"/>
        <w:rPr>
          <w:rFonts w:hint="eastAsia" w:ascii="宋体" w:hAnsi="宋体"/>
          <w:color w:val="auto"/>
        </w:rPr>
      </w:pPr>
      <w:r>
        <w:rPr>
          <w:rFonts w:hint="eastAsia" w:ascii="宋体" w:hAnsi="宋体"/>
          <w:color w:val="auto"/>
        </w:rPr>
        <w:t>4.授权有效期为本授权书签署生效之日起至该项目的采购合同履行完毕止，若供应商未中标，其有效期至该项目招投标活动结束时自动终止。</w:t>
      </w:r>
    </w:p>
    <w:p>
      <w:pPr>
        <w:numPr>
          <w:ins w:id="203" w:author="Sky123.Org" w:date="2017-02-23T15:53:00Z"/>
        </w:numPr>
        <w:spacing w:line="360" w:lineRule="auto"/>
        <w:ind w:firstLine="420" w:firstLineChars="200"/>
        <w:rPr>
          <w:rFonts w:hint="eastAsia" w:ascii="宋体" w:hAnsi="宋体"/>
          <w:color w:val="auto"/>
        </w:rPr>
      </w:pPr>
      <w:r>
        <w:rPr>
          <w:rFonts w:hint="eastAsia" w:ascii="宋体" w:hAnsi="宋体"/>
          <w:color w:val="auto"/>
        </w:rPr>
        <w:t>5.我方于</w:t>
      </w:r>
      <w:r>
        <w:rPr>
          <w:rFonts w:hint="eastAsia" w:ascii="宋体" w:hAnsi="宋体"/>
          <w:color w:val="auto"/>
          <w:u w:val="single"/>
        </w:rPr>
        <w:t xml:space="preserve">      </w:t>
      </w:r>
      <w:r>
        <w:rPr>
          <w:rFonts w:hint="eastAsia" w:ascii="宋体" w:hAnsi="宋体"/>
          <w:color w:val="auto"/>
        </w:rPr>
        <w:t>年</w:t>
      </w:r>
      <w:r>
        <w:rPr>
          <w:rFonts w:hint="eastAsia" w:ascii="宋体" w:hAnsi="宋体"/>
          <w:color w:val="auto"/>
          <w:u w:val="single"/>
        </w:rPr>
        <w:t xml:space="preserve">  </w:t>
      </w:r>
      <w:r>
        <w:rPr>
          <w:rFonts w:hint="eastAsia" w:ascii="宋体" w:hAnsi="宋体"/>
          <w:color w:val="auto"/>
        </w:rPr>
        <w:t>月</w:t>
      </w:r>
      <w:r>
        <w:rPr>
          <w:rFonts w:hint="eastAsia" w:ascii="宋体" w:hAnsi="宋体"/>
          <w:color w:val="auto"/>
          <w:u w:val="single"/>
        </w:rPr>
        <w:t xml:space="preserve">  </w:t>
      </w:r>
      <w:r>
        <w:rPr>
          <w:rFonts w:hint="eastAsia" w:ascii="宋体" w:hAnsi="宋体"/>
          <w:color w:val="auto"/>
        </w:rPr>
        <w:t>日签署本文件，</w:t>
      </w:r>
      <w:r>
        <w:rPr>
          <w:rFonts w:hint="eastAsia" w:ascii="宋体" w:hAnsi="宋体"/>
          <w:color w:val="auto"/>
          <w:u w:val="single"/>
        </w:rPr>
        <w:t xml:space="preserve"> （供应商名称）</w:t>
      </w:r>
      <w:r>
        <w:rPr>
          <w:rFonts w:hint="eastAsia" w:ascii="宋体" w:hAnsi="宋体"/>
          <w:color w:val="auto"/>
        </w:rPr>
        <w:t>于</w:t>
      </w:r>
      <w:r>
        <w:rPr>
          <w:rFonts w:hint="eastAsia" w:ascii="宋体" w:hAnsi="宋体"/>
          <w:color w:val="auto"/>
          <w:u w:val="single"/>
        </w:rPr>
        <w:t xml:space="preserve">   </w:t>
      </w:r>
      <w:r>
        <w:rPr>
          <w:rFonts w:hint="eastAsia" w:ascii="宋体" w:hAnsi="宋体"/>
          <w:color w:val="auto"/>
        </w:rPr>
        <w:t>年</w:t>
      </w:r>
      <w:r>
        <w:rPr>
          <w:rFonts w:hint="eastAsia" w:ascii="宋体" w:hAnsi="宋体"/>
          <w:color w:val="auto"/>
          <w:u w:val="single"/>
        </w:rPr>
        <w:t xml:space="preserve">  </w:t>
      </w:r>
      <w:r>
        <w:rPr>
          <w:rFonts w:hint="eastAsia" w:ascii="宋体" w:hAnsi="宋体"/>
          <w:color w:val="auto"/>
        </w:rPr>
        <w:t>月</w:t>
      </w:r>
      <w:r>
        <w:rPr>
          <w:rFonts w:hint="eastAsia" w:ascii="宋体" w:hAnsi="宋体"/>
          <w:color w:val="auto"/>
          <w:u w:val="single"/>
        </w:rPr>
        <w:t xml:space="preserve">  </w:t>
      </w:r>
      <w:r>
        <w:rPr>
          <w:rFonts w:hint="eastAsia" w:ascii="宋体" w:hAnsi="宋体"/>
          <w:color w:val="auto"/>
        </w:rPr>
        <w:t>日接受此文件。</w:t>
      </w:r>
    </w:p>
    <w:p>
      <w:pPr>
        <w:numPr>
          <w:ins w:id="204" w:author="Sky123.Org" w:date="2017-02-23T15:53:00Z"/>
        </w:numPr>
        <w:spacing w:line="360" w:lineRule="auto"/>
        <w:rPr>
          <w:rFonts w:hint="eastAsia" w:ascii="宋体" w:hAnsi="宋体"/>
          <w:color w:val="auto"/>
          <w:u w:val="single"/>
        </w:rPr>
      </w:pPr>
    </w:p>
    <w:p>
      <w:pPr>
        <w:numPr>
          <w:ins w:id="205" w:author="Sky123.Org" w:date="2017-02-23T15:53:00Z"/>
        </w:numPr>
        <w:spacing w:line="360" w:lineRule="auto"/>
        <w:rPr>
          <w:rFonts w:hint="eastAsia" w:ascii="宋体" w:hAnsi="宋体"/>
          <w:color w:val="auto"/>
          <w:u w:val="single"/>
        </w:rPr>
      </w:pPr>
      <w:r>
        <w:rPr>
          <w:rFonts w:hint="eastAsia" w:ascii="宋体" w:hAnsi="宋体"/>
          <w:color w:val="auto"/>
        </w:rPr>
        <w:t xml:space="preserve">授权制造厂（总代理商）名称（盖章）:      </w:t>
      </w:r>
    </w:p>
    <w:p>
      <w:pPr>
        <w:numPr>
          <w:ins w:id="206" w:author="Sky123.Org" w:date="2017-02-23T15:53:00Z"/>
        </w:numPr>
        <w:spacing w:line="360" w:lineRule="auto"/>
        <w:rPr>
          <w:rFonts w:hint="eastAsia" w:ascii="宋体" w:hAnsi="宋体"/>
          <w:color w:val="auto"/>
        </w:rPr>
      </w:pPr>
      <w:r>
        <w:rPr>
          <w:rFonts w:hint="eastAsia" w:ascii="宋体" w:hAnsi="宋体"/>
          <w:color w:val="auto"/>
        </w:rPr>
        <w:t>法定代表人（或授权代表）（签署） ：</w:t>
      </w:r>
    </w:p>
    <w:p>
      <w:pPr>
        <w:numPr>
          <w:ins w:id="207" w:author="Sky123.Org" w:date="2017-02-23T15:53:00Z"/>
        </w:numPr>
        <w:spacing w:line="360" w:lineRule="auto"/>
        <w:rPr>
          <w:rFonts w:hint="eastAsia" w:ascii="宋体" w:hAnsi="宋体"/>
          <w:color w:val="auto"/>
        </w:rPr>
      </w:pPr>
      <w:r>
        <w:rPr>
          <w:rFonts w:hint="eastAsia" w:ascii="宋体" w:hAnsi="宋体"/>
          <w:color w:val="auto"/>
        </w:rPr>
        <w:t>职务：</w:t>
      </w:r>
      <w:r>
        <w:rPr>
          <w:rFonts w:hint="eastAsia" w:ascii="宋体" w:hAnsi="宋体"/>
          <w:color w:val="auto"/>
          <w:u w:val="single"/>
        </w:rPr>
        <w:t xml:space="preserve">            </w:t>
      </w:r>
      <w:r>
        <w:rPr>
          <w:rFonts w:hint="eastAsia" w:ascii="宋体" w:hAnsi="宋体"/>
          <w:color w:val="auto"/>
        </w:rPr>
        <w:t xml:space="preserve"> </w:t>
      </w:r>
    </w:p>
    <w:p>
      <w:pPr>
        <w:numPr>
          <w:ins w:id="208" w:author="Sky123.Org" w:date="2017-02-23T15:53:00Z"/>
        </w:numPr>
        <w:spacing w:line="360" w:lineRule="auto"/>
        <w:rPr>
          <w:rFonts w:hint="eastAsia" w:ascii="宋体" w:hAnsi="宋体"/>
          <w:color w:val="auto"/>
          <w:u w:val="single"/>
        </w:rPr>
      </w:pPr>
      <w:r>
        <w:rPr>
          <w:rFonts w:hint="eastAsia" w:ascii="宋体" w:hAnsi="宋体"/>
          <w:color w:val="auto"/>
        </w:rPr>
        <w:t>部门：</w:t>
      </w:r>
      <w:r>
        <w:rPr>
          <w:rFonts w:hint="eastAsia" w:ascii="宋体" w:hAnsi="宋体"/>
          <w:color w:val="auto"/>
          <w:u w:val="single"/>
        </w:rPr>
        <w:t xml:space="preserve">            </w:t>
      </w:r>
    </w:p>
    <w:p>
      <w:pPr>
        <w:numPr>
          <w:ins w:id="209" w:author="Sky123.Org" w:date="2017-02-23T15:53:00Z"/>
        </w:numPr>
        <w:spacing w:line="360" w:lineRule="auto"/>
        <w:rPr>
          <w:rFonts w:hint="eastAsia" w:ascii="宋体" w:hAnsi="宋体"/>
          <w:color w:val="auto"/>
          <w:u w:val="single"/>
        </w:rPr>
      </w:pPr>
    </w:p>
    <w:p>
      <w:pPr>
        <w:numPr>
          <w:ins w:id="210" w:author="Sky123.Org" w:date="2017-02-23T15:53:00Z"/>
        </w:numPr>
        <w:spacing w:line="360" w:lineRule="auto"/>
        <w:rPr>
          <w:rFonts w:hint="eastAsia" w:ascii="宋体" w:hAnsi="宋体"/>
          <w:color w:val="auto"/>
        </w:rPr>
      </w:pPr>
      <w:r>
        <w:rPr>
          <w:rFonts w:hint="eastAsia" w:ascii="宋体" w:hAnsi="宋体"/>
          <w:color w:val="auto"/>
        </w:rPr>
        <w:t>供应商名称：（盖章）</w:t>
      </w:r>
    </w:p>
    <w:p>
      <w:pPr>
        <w:numPr>
          <w:ins w:id="211" w:author="Sky123.Org" w:date="2017-02-23T15:53:00Z"/>
        </w:numPr>
        <w:spacing w:line="360" w:lineRule="auto"/>
        <w:rPr>
          <w:rFonts w:hint="eastAsia" w:ascii="宋体" w:hAnsi="宋体"/>
          <w:color w:val="auto"/>
        </w:rPr>
      </w:pPr>
      <w:r>
        <w:rPr>
          <w:rFonts w:hint="eastAsia" w:ascii="宋体" w:hAnsi="宋体"/>
          <w:color w:val="auto"/>
        </w:rPr>
        <w:t>法定代表人（或授权代表）：（签署）</w:t>
      </w:r>
    </w:p>
    <w:p>
      <w:pPr>
        <w:numPr>
          <w:ins w:id="212" w:author="Sky123.Org" w:date="2017-02-23T15:53:00Z"/>
        </w:numPr>
        <w:spacing w:line="360" w:lineRule="auto"/>
        <w:rPr>
          <w:rFonts w:hint="eastAsia" w:ascii="宋体" w:hAnsi="宋体"/>
          <w:color w:val="auto"/>
        </w:rPr>
      </w:pPr>
      <w:r>
        <w:rPr>
          <w:rFonts w:hint="eastAsia" w:ascii="宋体" w:hAnsi="宋体"/>
          <w:color w:val="auto"/>
        </w:rPr>
        <w:t>日期：    年   月   日</w:t>
      </w:r>
    </w:p>
    <w:p>
      <w:pPr>
        <w:spacing w:line="360" w:lineRule="auto"/>
        <w:rPr>
          <w:rFonts w:hint="eastAsia" w:ascii="宋体" w:hAnsi="宋体"/>
          <w:b/>
          <w:bCs/>
          <w:color w:val="auto"/>
          <w:szCs w:val="21"/>
        </w:rPr>
      </w:pPr>
    </w:p>
    <w:p>
      <w:pPr>
        <w:spacing w:line="360" w:lineRule="auto"/>
        <w:rPr>
          <w:rFonts w:hint="eastAsia" w:ascii="宋体" w:hAnsi="宋体"/>
          <w:color w:val="auto"/>
          <w:szCs w:val="21"/>
        </w:rPr>
      </w:pPr>
      <w:r>
        <w:rPr>
          <w:rFonts w:hint="eastAsia" w:ascii="宋体" w:hAnsi="宋体"/>
          <w:b/>
          <w:bCs/>
          <w:color w:val="auto"/>
          <w:szCs w:val="21"/>
        </w:rPr>
        <w:br w:type="page"/>
      </w:r>
    </w:p>
    <w:p>
      <w:pPr>
        <w:pStyle w:val="7"/>
        <w:tabs>
          <w:tab w:val="left" w:pos="851"/>
        </w:tabs>
        <w:spacing w:before="0" w:after="0" w:line="360" w:lineRule="auto"/>
        <w:rPr>
          <w:rFonts w:ascii="宋体" w:hAnsi="宋体" w:eastAsia="宋体"/>
          <w:color w:val="auto"/>
          <w:sz w:val="21"/>
          <w:szCs w:val="21"/>
        </w:rPr>
      </w:pPr>
      <w:r>
        <w:rPr>
          <w:rFonts w:hint="eastAsia" w:ascii="宋体" w:hAnsi="宋体" w:eastAsia="宋体"/>
          <w:color w:val="auto"/>
          <w:sz w:val="21"/>
          <w:szCs w:val="21"/>
        </w:rPr>
        <w:t>3.9资格性审查要求的其他资质证明文件（根据</w:t>
      </w:r>
      <w:r>
        <w:rPr>
          <w:rFonts w:hint="eastAsia" w:ascii="宋体" w:hAnsi="宋体" w:eastAsia="宋体"/>
          <w:color w:val="auto"/>
          <w:sz w:val="21"/>
          <w:szCs w:val="21"/>
          <w:lang w:eastAsia="zh-CN"/>
        </w:rPr>
        <w:t>采购文件</w:t>
      </w:r>
      <w:r>
        <w:rPr>
          <w:rFonts w:hint="eastAsia" w:ascii="宋体" w:hAnsi="宋体" w:eastAsia="宋体"/>
          <w:color w:val="auto"/>
          <w:sz w:val="21"/>
          <w:szCs w:val="21"/>
        </w:rPr>
        <w:t>要求，自行添加）</w:t>
      </w:r>
    </w:p>
    <w:p>
      <w:pPr>
        <w:spacing w:line="360" w:lineRule="auto"/>
        <w:ind w:left="850" w:leftChars="405"/>
        <w:rPr>
          <w:rFonts w:hint="eastAsia" w:ascii="宋体" w:hAnsi="宋体"/>
          <w:color w:val="auto"/>
          <w:kern w:val="0"/>
        </w:rPr>
      </w:pPr>
      <w:r>
        <w:rPr>
          <w:rFonts w:hint="eastAsia" w:ascii="宋体" w:hAnsi="宋体"/>
          <w:color w:val="auto"/>
          <w:kern w:val="0"/>
        </w:rPr>
        <w:t>1.……</w:t>
      </w:r>
    </w:p>
    <w:p>
      <w:pPr>
        <w:spacing w:line="360" w:lineRule="auto"/>
        <w:ind w:left="850" w:leftChars="405"/>
        <w:rPr>
          <w:rFonts w:hint="eastAsia" w:ascii="宋体" w:hAnsi="宋体"/>
          <w:color w:val="auto"/>
          <w:kern w:val="0"/>
        </w:rPr>
      </w:pPr>
      <w:r>
        <w:rPr>
          <w:rFonts w:hint="eastAsia" w:ascii="宋体" w:hAnsi="宋体"/>
          <w:color w:val="auto"/>
          <w:kern w:val="0"/>
        </w:rPr>
        <w:t>2.……</w:t>
      </w:r>
    </w:p>
    <w:p>
      <w:pPr>
        <w:spacing w:line="360" w:lineRule="auto"/>
        <w:ind w:left="850" w:leftChars="405"/>
        <w:rPr>
          <w:rFonts w:hint="eastAsia" w:ascii="宋体" w:hAnsi="宋体"/>
          <w:color w:val="auto"/>
          <w:kern w:val="0"/>
        </w:rPr>
      </w:pPr>
      <w:r>
        <w:rPr>
          <w:rFonts w:hint="eastAsia" w:ascii="宋体" w:hAnsi="宋体"/>
          <w:color w:val="auto"/>
          <w:kern w:val="0"/>
        </w:rPr>
        <w:t>3.……</w:t>
      </w:r>
    </w:p>
    <w:p>
      <w:pPr>
        <w:spacing w:line="360" w:lineRule="auto"/>
        <w:ind w:left="850" w:leftChars="405"/>
        <w:rPr>
          <w:rFonts w:hint="eastAsia" w:ascii="宋体" w:hAnsi="宋体"/>
          <w:i/>
          <w:color w:val="auto"/>
          <w:szCs w:val="21"/>
        </w:rPr>
      </w:pPr>
    </w:p>
    <w:p>
      <w:pPr>
        <w:autoSpaceDE w:val="0"/>
        <w:autoSpaceDN w:val="0"/>
        <w:spacing w:line="360" w:lineRule="auto"/>
        <w:rPr>
          <w:rFonts w:hint="eastAsia" w:ascii="宋体" w:hAnsi="宋体"/>
          <w:b/>
          <w:bCs/>
          <w:color w:val="auto"/>
          <w:szCs w:val="21"/>
        </w:rPr>
      </w:pPr>
      <w:r>
        <w:rPr>
          <w:rFonts w:hint="eastAsia" w:ascii="宋体" w:hAnsi="宋体"/>
          <w:b/>
          <w:bCs/>
          <w:color w:val="auto"/>
          <w:szCs w:val="21"/>
        </w:rPr>
        <w:t>3.10名称变更</w:t>
      </w:r>
    </w:p>
    <w:p>
      <w:pPr>
        <w:pStyle w:val="211"/>
        <w:spacing w:before="0" w:after="0" w:line="360" w:lineRule="auto"/>
        <w:rPr>
          <w:rFonts w:ascii="宋体" w:hAnsi="宋体"/>
          <w:color w:val="auto"/>
          <w:sz w:val="21"/>
          <w:szCs w:val="21"/>
        </w:rPr>
      </w:pPr>
      <w:r>
        <w:rPr>
          <w:rFonts w:hint="eastAsia" w:ascii="宋体" w:hAnsi="宋体"/>
          <w:color w:val="auto"/>
          <w:sz w:val="21"/>
          <w:szCs w:val="21"/>
        </w:rPr>
        <w:t xml:space="preserve">    供应商如果有名称变更的，应提供由工商管理部门出具的变更证明文件。</w:t>
      </w:r>
    </w:p>
    <w:p>
      <w:pPr>
        <w:pStyle w:val="211"/>
        <w:spacing w:before="0" w:after="0" w:line="360" w:lineRule="auto"/>
        <w:ind w:left="850" w:leftChars="405"/>
        <w:rPr>
          <w:rFonts w:ascii="宋体" w:hAnsi="宋体"/>
          <w:color w:val="auto"/>
          <w:sz w:val="21"/>
          <w:szCs w:val="21"/>
        </w:rPr>
      </w:pPr>
    </w:p>
    <w:p>
      <w:pPr>
        <w:pStyle w:val="211"/>
        <w:spacing w:before="0" w:after="0" w:line="360" w:lineRule="auto"/>
        <w:ind w:left="850" w:leftChars="405"/>
        <w:rPr>
          <w:rFonts w:hint="eastAsia" w:ascii="宋体" w:hAnsi="宋体"/>
          <w:b/>
          <w:bCs w:val="0"/>
          <w:color w:val="auto"/>
          <w:spacing w:val="0"/>
          <w:kern w:val="2"/>
          <w:sz w:val="21"/>
          <w:szCs w:val="21"/>
          <w:lang w:val="en-GB"/>
        </w:rPr>
      </w:pPr>
    </w:p>
    <w:p>
      <w:pPr>
        <w:pStyle w:val="211"/>
        <w:spacing w:before="0" w:after="0" w:line="360" w:lineRule="auto"/>
        <w:ind w:left="850" w:leftChars="405"/>
        <w:rPr>
          <w:rFonts w:hint="eastAsia" w:ascii="宋体" w:hAnsi="宋体"/>
          <w:b/>
          <w:bCs w:val="0"/>
          <w:color w:val="auto"/>
          <w:spacing w:val="0"/>
          <w:kern w:val="2"/>
          <w:sz w:val="21"/>
          <w:szCs w:val="21"/>
          <w:lang w:val="en-GB"/>
        </w:rPr>
      </w:pPr>
    </w:p>
    <w:p>
      <w:pPr>
        <w:pStyle w:val="211"/>
        <w:spacing w:before="0" w:after="0" w:line="360" w:lineRule="auto"/>
        <w:ind w:left="850" w:leftChars="405"/>
        <w:rPr>
          <w:rFonts w:hint="eastAsia" w:ascii="宋体" w:hAnsi="宋体"/>
          <w:b/>
          <w:bCs w:val="0"/>
          <w:color w:val="auto"/>
          <w:spacing w:val="0"/>
          <w:kern w:val="2"/>
          <w:sz w:val="21"/>
          <w:szCs w:val="21"/>
          <w:lang w:val="en-GB"/>
        </w:rPr>
      </w:pPr>
    </w:p>
    <w:p>
      <w:pPr>
        <w:pStyle w:val="211"/>
        <w:spacing w:before="0" w:after="0" w:line="360" w:lineRule="auto"/>
        <w:ind w:left="850" w:leftChars="405"/>
        <w:rPr>
          <w:rFonts w:hint="eastAsia" w:ascii="宋体" w:hAnsi="宋体"/>
          <w:b/>
          <w:bCs w:val="0"/>
          <w:color w:val="auto"/>
          <w:spacing w:val="0"/>
          <w:kern w:val="2"/>
          <w:sz w:val="21"/>
          <w:szCs w:val="21"/>
          <w:lang w:val="en-GB"/>
        </w:rPr>
      </w:pPr>
    </w:p>
    <w:p>
      <w:pPr>
        <w:pStyle w:val="211"/>
        <w:spacing w:before="0" w:after="0" w:line="360" w:lineRule="auto"/>
        <w:ind w:left="850" w:leftChars="405"/>
        <w:rPr>
          <w:rFonts w:hint="eastAsia" w:ascii="宋体" w:hAnsi="宋体"/>
          <w:b/>
          <w:bCs w:val="0"/>
          <w:color w:val="auto"/>
          <w:spacing w:val="0"/>
          <w:kern w:val="2"/>
          <w:sz w:val="21"/>
          <w:szCs w:val="21"/>
          <w:lang w:val="en-GB"/>
        </w:rPr>
      </w:pPr>
    </w:p>
    <w:p>
      <w:pPr>
        <w:pStyle w:val="211"/>
        <w:spacing w:before="0" w:after="0" w:line="360" w:lineRule="auto"/>
        <w:ind w:left="850" w:leftChars="405"/>
        <w:rPr>
          <w:rFonts w:hint="eastAsia" w:ascii="宋体" w:hAnsi="宋体"/>
          <w:b/>
          <w:bCs w:val="0"/>
          <w:color w:val="auto"/>
          <w:spacing w:val="0"/>
          <w:kern w:val="2"/>
          <w:sz w:val="21"/>
          <w:szCs w:val="21"/>
          <w:lang w:val="en-GB"/>
        </w:rPr>
      </w:pPr>
    </w:p>
    <w:p>
      <w:pPr>
        <w:pStyle w:val="211"/>
        <w:spacing w:before="0" w:after="0" w:line="360" w:lineRule="auto"/>
        <w:ind w:left="850" w:leftChars="405"/>
        <w:rPr>
          <w:rFonts w:hint="eastAsia" w:ascii="宋体" w:hAnsi="宋体"/>
          <w:b/>
          <w:bCs w:val="0"/>
          <w:color w:val="auto"/>
          <w:spacing w:val="0"/>
          <w:kern w:val="2"/>
          <w:sz w:val="21"/>
          <w:szCs w:val="21"/>
          <w:lang w:val="en-GB"/>
        </w:rPr>
      </w:pPr>
    </w:p>
    <w:p>
      <w:pPr>
        <w:pStyle w:val="211"/>
        <w:spacing w:before="0" w:after="0" w:line="360" w:lineRule="auto"/>
        <w:ind w:left="850" w:leftChars="405"/>
        <w:rPr>
          <w:rFonts w:hint="eastAsia" w:ascii="宋体" w:hAnsi="宋体"/>
          <w:b/>
          <w:bCs w:val="0"/>
          <w:color w:val="auto"/>
          <w:spacing w:val="0"/>
          <w:kern w:val="2"/>
          <w:sz w:val="21"/>
          <w:szCs w:val="21"/>
          <w:lang w:val="en-GB"/>
        </w:rPr>
      </w:pPr>
    </w:p>
    <w:p>
      <w:pPr>
        <w:pStyle w:val="211"/>
        <w:spacing w:before="0" w:after="0" w:line="360" w:lineRule="auto"/>
        <w:ind w:left="850" w:leftChars="405"/>
        <w:rPr>
          <w:rFonts w:hint="eastAsia" w:ascii="宋体" w:hAnsi="宋体"/>
          <w:b/>
          <w:bCs w:val="0"/>
          <w:color w:val="auto"/>
          <w:spacing w:val="0"/>
          <w:kern w:val="2"/>
          <w:sz w:val="21"/>
          <w:szCs w:val="21"/>
          <w:lang w:val="en-GB"/>
        </w:rPr>
      </w:pPr>
    </w:p>
    <w:p>
      <w:pPr>
        <w:pStyle w:val="211"/>
        <w:spacing w:before="0" w:after="0" w:line="360" w:lineRule="auto"/>
        <w:ind w:left="850" w:leftChars="405"/>
        <w:rPr>
          <w:rFonts w:hint="eastAsia" w:ascii="宋体" w:hAnsi="宋体"/>
          <w:b/>
          <w:bCs w:val="0"/>
          <w:color w:val="auto"/>
          <w:spacing w:val="0"/>
          <w:kern w:val="2"/>
          <w:sz w:val="21"/>
          <w:szCs w:val="21"/>
          <w:lang w:val="en-GB"/>
        </w:rPr>
      </w:pPr>
    </w:p>
    <w:p>
      <w:pPr>
        <w:pStyle w:val="211"/>
        <w:spacing w:before="0" w:after="0" w:line="360" w:lineRule="auto"/>
        <w:ind w:left="850" w:leftChars="405"/>
        <w:rPr>
          <w:rFonts w:hint="eastAsia" w:ascii="宋体" w:hAnsi="宋体"/>
          <w:b/>
          <w:bCs w:val="0"/>
          <w:color w:val="auto"/>
          <w:spacing w:val="0"/>
          <w:kern w:val="2"/>
          <w:sz w:val="21"/>
          <w:szCs w:val="21"/>
          <w:lang w:val="en-GB"/>
        </w:rPr>
      </w:pPr>
    </w:p>
    <w:p>
      <w:pPr>
        <w:pStyle w:val="211"/>
        <w:spacing w:before="0" w:after="0" w:line="360" w:lineRule="auto"/>
        <w:ind w:left="850" w:leftChars="405"/>
        <w:rPr>
          <w:rFonts w:hint="eastAsia" w:ascii="宋体" w:hAnsi="宋体"/>
          <w:b/>
          <w:bCs w:val="0"/>
          <w:color w:val="auto"/>
          <w:spacing w:val="0"/>
          <w:kern w:val="2"/>
          <w:sz w:val="21"/>
          <w:szCs w:val="21"/>
          <w:lang w:val="en-GB"/>
        </w:rPr>
      </w:pPr>
    </w:p>
    <w:p>
      <w:pPr>
        <w:pStyle w:val="211"/>
        <w:spacing w:before="0" w:after="0" w:line="360" w:lineRule="auto"/>
        <w:ind w:left="850" w:leftChars="405"/>
        <w:rPr>
          <w:rFonts w:hint="eastAsia" w:ascii="宋体" w:hAnsi="宋体"/>
          <w:b/>
          <w:bCs w:val="0"/>
          <w:color w:val="auto"/>
          <w:spacing w:val="0"/>
          <w:kern w:val="2"/>
          <w:sz w:val="21"/>
          <w:szCs w:val="21"/>
          <w:lang w:val="en-GB"/>
        </w:rPr>
      </w:pPr>
    </w:p>
    <w:p>
      <w:pPr>
        <w:pStyle w:val="211"/>
        <w:spacing w:before="0" w:after="0" w:line="360" w:lineRule="auto"/>
        <w:ind w:left="850" w:leftChars="405"/>
        <w:rPr>
          <w:rFonts w:hint="eastAsia" w:ascii="宋体" w:hAnsi="宋体"/>
          <w:b/>
          <w:bCs w:val="0"/>
          <w:color w:val="auto"/>
          <w:spacing w:val="0"/>
          <w:kern w:val="2"/>
          <w:sz w:val="21"/>
          <w:szCs w:val="21"/>
          <w:lang w:val="en-GB"/>
        </w:rPr>
      </w:pPr>
    </w:p>
    <w:p>
      <w:pPr>
        <w:pStyle w:val="211"/>
        <w:spacing w:before="0" w:after="0" w:line="360" w:lineRule="auto"/>
        <w:ind w:left="850" w:leftChars="405"/>
        <w:rPr>
          <w:rFonts w:hint="eastAsia" w:ascii="宋体" w:hAnsi="宋体"/>
          <w:b/>
          <w:bCs w:val="0"/>
          <w:color w:val="auto"/>
          <w:spacing w:val="0"/>
          <w:kern w:val="2"/>
          <w:sz w:val="21"/>
          <w:szCs w:val="21"/>
          <w:lang w:val="en-GB"/>
        </w:rPr>
      </w:pPr>
    </w:p>
    <w:p>
      <w:pPr>
        <w:pStyle w:val="211"/>
        <w:spacing w:before="0" w:after="0" w:line="360" w:lineRule="auto"/>
        <w:ind w:left="850" w:leftChars="405"/>
        <w:rPr>
          <w:rFonts w:hint="eastAsia" w:ascii="宋体" w:hAnsi="宋体"/>
          <w:b/>
          <w:bCs w:val="0"/>
          <w:color w:val="auto"/>
          <w:spacing w:val="0"/>
          <w:kern w:val="2"/>
          <w:sz w:val="21"/>
          <w:szCs w:val="21"/>
          <w:lang w:val="en-GB"/>
        </w:rPr>
      </w:pPr>
    </w:p>
    <w:p>
      <w:pPr>
        <w:pStyle w:val="211"/>
        <w:spacing w:before="0" w:after="0" w:line="360" w:lineRule="auto"/>
        <w:ind w:left="850" w:leftChars="405"/>
        <w:rPr>
          <w:rFonts w:hint="eastAsia" w:ascii="宋体" w:hAnsi="宋体"/>
          <w:b/>
          <w:bCs w:val="0"/>
          <w:color w:val="auto"/>
          <w:spacing w:val="0"/>
          <w:kern w:val="2"/>
          <w:sz w:val="21"/>
          <w:szCs w:val="21"/>
          <w:lang w:val="en-GB"/>
        </w:rPr>
      </w:pPr>
    </w:p>
    <w:p>
      <w:pPr>
        <w:pStyle w:val="211"/>
        <w:spacing w:before="0" w:after="0" w:line="360" w:lineRule="auto"/>
        <w:ind w:left="850" w:leftChars="405"/>
        <w:rPr>
          <w:rFonts w:hint="eastAsia" w:ascii="宋体" w:hAnsi="宋体"/>
          <w:b/>
          <w:bCs w:val="0"/>
          <w:color w:val="auto"/>
          <w:spacing w:val="0"/>
          <w:kern w:val="2"/>
          <w:sz w:val="21"/>
          <w:szCs w:val="21"/>
          <w:lang w:val="en-GB"/>
        </w:rPr>
      </w:pPr>
    </w:p>
    <w:p>
      <w:pPr>
        <w:pStyle w:val="211"/>
        <w:spacing w:before="0" w:after="0" w:line="360" w:lineRule="auto"/>
        <w:ind w:left="850" w:leftChars="405"/>
        <w:rPr>
          <w:rFonts w:hint="eastAsia" w:ascii="宋体" w:hAnsi="宋体"/>
          <w:b/>
          <w:bCs w:val="0"/>
          <w:color w:val="auto"/>
          <w:spacing w:val="0"/>
          <w:kern w:val="2"/>
          <w:sz w:val="21"/>
          <w:szCs w:val="21"/>
          <w:lang w:val="en-GB"/>
        </w:rPr>
      </w:pPr>
    </w:p>
    <w:p>
      <w:pPr>
        <w:pStyle w:val="211"/>
        <w:spacing w:before="0" w:after="0" w:line="360" w:lineRule="auto"/>
        <w:ind w:left="850" w:leftChars="405"/>
        <w:rPr>
          <w:rFonts w:hint="eastAsia" w:ascii="宋体" w:hAnsi="宋体"/>
          <w:b/>
          <w:bCs w:val="0"/>
          <w:color w:val="auto"/>
          <w:spacing w:val="0"/>
          <w:kern w:val="2"/>
          <w:sz w:val="21"/>
          <w:szCs w:val="21"/>
          <w:lang w:val="en-GB"/>
        </w:rPr>
      </w:pPr>
    </w:p>
    <w:p>
      <w:pPr>
        <w:pStyle w:val="211"/>
        <w:spacing w:before="0" w:after="0" w:line="360" w:lineRule="auto"/>
        <w:ind w:left="850" w:leftChars="405"/>
        <w:rPr>
          <w:rFonts w:hint="eastAsia" w:ascii="宋体" w:hAnsi="宋体"/>
          <w:b/>
          <w:bCs w:val="0"/>
          <w:color w:val="auto"/>
          <w:spacing w:val="0"/>
          <w:kern w:val="2"/>
          <w:sz w:val="21"/>
          <w:szCs w:val="21"/>
          <w:lang w:val="en-GB"/>
        </w:rPr>
      </w:pPr>
    </w:p>
    <w:p>
      <w:pPr>
        <w:pStyle w:val="211"/>
        <w:spacing w:before="0" w:after="0" w:line="360" w:lineRule="auto"/>
        <w:ind w:left="850" w:leftChars="405"/>
        <w:rPr>
          <w:rFonts w:hint="eastAsia" w:ascii="宋体" w:hAnsi="宋体"/>
          <w:b/>
          <w:bCs w:val="0"/>
          <w:color w:val="auto"/>
          <w:spacing w:val="0"/>
          <w:kern w:val="2"/>
          <w:sz w:val="21"/>
          <w:szCs w:val="21"/>
          <w:lang w:val="en-GB"/>
        </w:rPr>
      </w:pPr>
    </w:p>
    <w:p>
      <w:pPr>
        <w:pStyle w:val="211"/>
        <w:spacing w:before="0" w:after="0" w:line="360" w:lineRule="auto"/>
        <w:ind w:left="850" w:leftChars="405"/>
        <w:rPr>
          <w:rFonts w:hint="eastAsia" w:ascii="宋体" w:hAnsi="宋体"/>
          <w:b/>
          <w:bCs w:val="0"/>
          <w:color w:val="auto"/>
          <w:spacing w:val="0"/>
          <w:kern w:val="2"/>
          <w:sz w:val="21"/>
          <w:szCs w:val="21"/>
          <w:lang w:val="en-GB"/>
        </w:rPr>
      </w:pPr>
    </w:p>
    <w:p>
      <w:pPr>
        <w:pStyle w:val="211"/>
        <w:spacing w:before="0" w:after="0" w:line="360" w:lineRule="auto"/>
        <w:ind w:left="850" w:leftChars="405"/>
        <w:rPr>
          <w:rFonts w:hint="eastAsia" w:ascii="宋体" w:hAnsi="宋体"/>
          <w:b/>
          <w:bCs w:val="0"/>
          <w:color w:val="auto"/>
          <w:spacing w:val="0"/>
          <w:kern w:val="2"/>
          <w:sz w:val="21"/>
          <w:szCs w:val="21"/>
          <w:lang w:val="en-GB"/>
        </w:rPr>
      </w:pPr>
    </w:p>
    <w:p>
      <w:pPr>
        <w:pStyle w:val="211"/>
        <w:spacing w:before="0" w:after="0" w:line="360" w:lineRule="auto"/>
        <w:ind w:left="850" w:leftChars="405"/>
        <w:rPr>
          <w:rFonts w:ascii="宋体" w:hAnsi="宋体"/>
          <w:b/>
          <w:bCs w:val="0"/>
          <w:color w:val="auto"/>
          <w:spacing w:val="0"/>
          <w:kern w:val="2"/>
          <w:sz w:val="21"/>
          <w:szCs w:val="21"/>
          <w:lang w:val="en-GB"/>
        </w:rPr>
      </w:pPr>
    </w:p>
    <w:p>
      <w:pPr>
        <w:pStyle w:val="211"/>
        <w:spacing w:before="0" w:after="0" w:line="360" w:lineRule="auto"/>
        <w:ind w:left="850" w:leftChars="405"/>
        <w:rPr>
          <w:rFonts w:ascii="宋体" w:hAnsi="宋体"/>
          <w:b/>
          <w:bCs w:val="0"/>
          <w:color w:val="auto"/>
          <w:spacing w:val="0"/>
          <w:kern w:val="2"/>
          <w:sz w:val="21"/>
          <w:szCs w:val="21"/>
          <w:lang w:val="en-GB"/>
        </w:rPr>
      </w:pPr>
    </w:p>
    <w:p>
      <w:pPr>
        <w:spacing w:line="360" w:lineRule="auto"/>
        <w:rPr>
          <w:rFonts w:ascii="宋体" w:hAnsi="宋体" w:eastAsia="宋体"/>
          <w:color w:val="auto"/>
          <w:sz w:val="21"/>
          <w:szCs w:val="21"/>
        </w:rPr>
      </w:pPr>
      <w:r>
        <w:rPr>
          <w:rFonts w:hint="eastAsia"/>
          <w:b/>
          <w:bCs/>
          <w:color w:val="auto"/>
          <w:kern w:val="2"/>
          <w:szCs w:val="21"/>
        </w:rPr>
        <w:br w:type="page"/>
      </w:r>
      <w:bookmarkStart w:id="5" w:name="_Toc278274495"/>
      <w:r>
        <w:rPr>
          <w:rFonts w:hint="eastAsia"/>
          <w:b/>
          <w:bCs/>
          <w:color w:val="auto"/>
          <w:kern w:val="2"/>
          <w:szCs w:val="21"/>
          <w:lang w:val="en-US" w:eastAsia="zh-CN"/>
        </w:rPr>
        <w:t>四</w:t>
      </w:r>
      <w:r>
        <w:rPr>
          <w:rFonts w:hint="eastAsia" w:ascii="宋体" w:hAnsi="宋体" w:eastAsia="宋体"/>
          <w:color w:val="auto"/>
          <w:sz w:val="21"/>
          <w:szCs w:val="21"/>
        </w:rPr>
        <w:t>、</w:t>
      </w:r>
      <w:r>
        <w:rPr>
          <w:rFonts w:hint="eastAsia"/>
          <w:b/>
          <w:bCs/>
          <w:color w:val="auto"/>
          <w:kern w:val="2"/>
          <w:szCs w:val="21"/>
          <w:lang w:val="en-US" w:eastAsia="zh-CN"/>
        </w:rPr>
        <w:t>技术部分</w:t>
      </w:r>
    </w:p>
    <w:p>
      <w:pPr>
        <w:pStyle w:val="7"/>
        <w:tabs>
          <w:tab w:val="left" w:pos="851"/>
        </w:tabs>
        <w:spacing w:before="0" w:after="0" w:line="360" w:lineRule="auto"/>
        <w:rPr>
          <w:rFonts w:hint="eastAsia" w:ascii="宋体" w:hAnsi="宋体" w:eastAsia="宋体"/>
          <w:color w:val="auto"/>
          <w:sz w:val="21"/>
          <w:szCs w:val="21"/>
        </w:rPr>
      </w:pPr>
      <w:r>
        <w:rPr>
          <w:rFonts w:hint="eastAsia" w:ascii="宋体" w:hAnsi="宋体" w:eastAsia="宋体"/>
          <w:color w:val="auto"/>
          <w:sz w:val="21"/>
          <w:szCs w:val="21"/>
          <w:lang w:val="en-US" w:eastAsia="zh-CN"/>
        </w:rPr>
        <w:t>4</w:t>
      </w:r>
      <w:r>
        <w:rPr>
          <w:rFonts w:hint="eastAsia" w:ascii="宋体" w:hAnsi="宋体" w:eastAsia="宋体"/>
          <w:color w:val="auto"/>
          <w:sz w:val="21"/>
          <w:szCs w:val="21"/>
        </w:rPr>
        <w:t>.1货物说明一览表</w:t>
      </w:r>
    </w:p>
    <w:p>
      <w:pPr>
        <w:spacing w:line="360" w:lineRule="auto"/>
        <w:jc w:val="center"/>
        <w:rPr>
          <w:rFonts w:hint="eastAsia" w:ascii="宋体" w:hAnsi="宋体"/>
          <w:b/>
          <w:bCs/>
          <w:color w:val="auto"/>
        </w:rPr>
      </w:pPr>
      <w:r>
        <w:rPr>
          <w:rFonts w:hint="eastAsia" w:ascii="宋体" w:hAnsi="宋体"/>
          <w:b/>
          <w:bCs/>
          <w:color w:val="auto"/>
          <w:szCs w:val="21"/>
        </w:rPr>
        <w:t>货物说明一览表</w:t>
      </w:r>
    </w:p>
    <w:tbl>
      <w:tblPr>
        <w:tblStyle w:val="38"/>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470"/>
        <w:gridCol w:w="2415"/>
        <w:gridCol w:w="1770"/>
        <w:gridCol w:w="1823"/>
        <w:gridCol w:w="1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752" w:type="dxa"/>
            <w:vAlign w:val="center"/>
          </w:tcPr>
          <w:p>
            <w:pPr>
              <w:pStyle w:val="262"/>
              <w:jc w:val="center"/>
              <w:rPr>
                <w:rFonts w:hint="eastAsia"/>
                <w:b/>
                <w:bCs/>
                <w:color w:val="auto"/>
              </w:rPr>
            </w:pPr>
            <w:r>
              <w:rPr>
                <w:rFonts w:hint="eastAsia"/>
                <w:b/>
                <w:bCs/>
                <w:color w:val="auto"/>
              </w:rPr>
              <w:t>序号</w:t>
            </w:r>
          </w:p>
        </w:tc>
        <w:tc>
          <w:tcPr>
            <w:tcW w:w="1470" w:type="dxa"/>
            <w:vAlign w:val="center"/>
          </w:tcPr>
          <w:p>
            <w:pPr>
              <w:pStyle w:val="262"/>
              <w:jc w:val="center"/>
              <w:rPr>
                <w:rFonts w:hint="eastAsia"/>
                <w:b/>
                <w:bCs/>
                <w:color w:val="auto"/>
              </w:rPr>
            </w:pPr>
            <w:r>
              <w:rPr>
                <w:rFonts w:hint="eastAsia"/>
                <w:b/>
                <w:bCs/>
                <w:color w:val="auto"/>
              </w:rPr>
              <w:t>货物名称</w:t>
            </w:r>
          </w:p>
        </w:tc>
        <w:tc>
          <w:tcPr>
            <w:tcW w:w="2415" w:type="dxa"/>
            <w:vAlign w:val="center"/>
          </w:tcPr>
          <w:p>
            <w:pPr>
              <w:pStyle w:val="262"/>
              <w:jc w:val="center"/>
              <w:rPr>
                <w:rFonts w:hint="eastAsia"/>
                <w:b/>
                <w:bCs/>
                <w:color w:val="auto"/>
              </w:rPr>
            </w:pPr>
            <w:r>
              <w:rPr>
                <w:rFonts w:hint="eastAsia"/>
                <w:b/>
                <w:bCs/>
                <w:color w:val="auto"/>
              </w:rPr>
              <w:t>规格及型号</w:t>
            </w:r>
          </w:p>
        </w:tc>
        <w:tc>
          <w:tcPr>
            <w:tcW w:w="1770" w:type="dxa"/>
            <w:vAlign w:val="center"/>
          </w:tcPr>
          <w:p>
            <w:pPr>
              <w:pStyle w:val="262"/>
              <w:jc w:val="center"/>
              <w:rPr>
                <w:rFonts w:hint="eastAsia"/>
                <w:b/>
                <w:bCs/>
                <w:color w:val="auto"/>
              </w:rPr>
            </w:pPr>
            <w:r>
              <w:rPr>
                <w:rFonts w:hint="eastAsia"/>
                <w:b/>
                <w:bCs/>
                <w:color w:val="auto"/>
              </w:rPr>
              <w:t>数量</w:t>
            </w:r>
          </w:p>
        </w:tc>
        <w:tc>
          <w:tcPr>
            <w:tcW w:w="1823" w:type="dxa"/>
            <w:vAlign w:val="center"/>
          </w:tcPr>
          <w:p>
            <w:pPr>
              <w:pStyle w:val="262"/>
              <w:jc w:val="center"/>
              <w:rPr>
                <w:rFonts w:hint="eastAsia"/>
                <w:b/>
                <w:bCs/>
                <w:color w:val="auto"/>
              </w:rPr>
            </w:pPr>
            <w:r>
              <w:rPr>
                <w:rFonts w:hint="eastAsia"/>
                <w:b/>
                <w:bCs/>
                <w:color w:val="auto"/>
              </w:rPr>
              <w:t>交货期</w:t>
            </w:r>
          </w:p>
        </w:tc>
        <w:tc>
          <w:tcPr>
            <w:tcW w:w="1410" w:type="dxa"/>
            <w:vAlign w:val="center"/>
          </w:tcPr>
          <w:p>
            <w:pPr>
              <w:pStyle w:val="262"/>
              <w:jc w:val="center"/>
              <w:rPr>
                <w:rFonts w:hint="eastAsia"/>
                <w:b/>
                <w:bCs/>
                <w:color w:val="auto"/>
              </w:rPr>
            </w:pPr>
            <w:r>
              <w:rPr>
                <w:rFonts w:hint="eastAsia"/>
                <w:b/>
                <w:bCs/>
                <w:color w:val="auto"/>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752" w:type="dxa"/>
            <w:vAlign w:val="center"/>
          </w:tcPr>
          <w:p>
            <w:pPr>
              <w:jc w:val="center"/>
              <w:rPr>
                <w:rFonts w:hint="eastAsia" w:ascii="宋体" w:hAnsi="宋体"/>
                <w:color w:val="auto"/>
              </w:rPr>
            </w:pPr>
            <w:r>
              <w:rPr>
                <w:rFonts w:hint="eastAsia" w:ascii="宋体" w:hAnsi="宋体"/>
                <w:color w:val="auto"/>
                <w:szCs w:val="21"/>
              </w:rPr>
              <w:t>1</w:t>
            </w:r>
          </w:p>
        </w:tc>
        <w:tc>
          <w:tcPr>
            <w:tcW w:w="1470" w:type="dxa"/>
            <w:vAlign w:val="center"/>
          </w:tcPr>
          <w:p>
            <w:pPr>
              <w:pStyle w:val="262"/>
              <w:jc w:val="center"/>
              <w:rPr>
                <w:rFonts w:hint="eastAsia"/>
                <w:color w:val="auto"/>
              </w:rPr>
            </w:pPr>
          </w:p>
        </w:tc>
        <w:tc>
          <w:tcPr>
            <w:tcW w:w="2415" w:type="dxa"/>
            <w:vAlign w:val="center"/>
          </w:tcPr>
          <w:p>
            <w:pPr>
              <w:pStyle w:val="262"/>
              <w:jc w:val="center"/>
              <w:rPr>
                <w:rFonts w:hint="eastAsia"/>
                <w:color w:val="auto"/>
              </w:rPr>
            </w:pPr>
          </w:p>
        </w:tc>
        <w:tc>
          <w:tcPr>
            <w:tcW w:w="1770" w:type="dxa"/>
            <w:vAlign w:val="center"/>
          </w:tcPr>
          <w:p>
            <w:pPr>
              <w:pStyle w:val="262"/>
              <w:jc w:val="center"/>
              <w:rPr>
                <w:rFonts w:hint="eastAsia"/>
                <w:color w:val="auto"/>
              </w:rPr>
            </w:pPr>
          </w:p>
        </w:tc>
        <w:tc>
          <w:tcPr>
            <w:tcW w:w="1823" w:type="dxa"/>
            <w:vAlign w:val="center"/>
          </w:tcPr>
          <w:p>
            <w:pPr>
              <w:pStyle w:val="262"/>
              <w:jc w:val="center"/>
              <w:rPr>
                <w:rFonts w:hint="eastAsia"/>
                <w:color w:val="auto"/>
              </w:rPr>
            </w:pPr>
          </w:p>
        </w:tc>
        <w:tc>
          <w:tcPr>
            <w:tcW w:w="1410" w:type="dxa"/>
            <w:vAlign w:val="center"/>
          </w:tcPr>
          <w:p>
            <w:pPr>
              <w:pStyle w:val="262"/>
              <w:jc w:val="center"/>
              <w:rPr>
                <w:rFonts w:hint="eastAsia"/>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752" w:type="dxa"/>
            <w:vAlign w:val="center"/>
          </w:tcPr>
          <w:p>
            <w:pPr>
              <w:jc w:val="center"/>
              <w:rPr>
                <w:rFonts w:hint="eastAsia" w:ascii="宋体" w:hAnsi="宋体"/>
                <w:color w:val="auto"/>
              </w:rPr>
            </w:pPr>
            <w:r>
              <w:rPr>
                <w:rFonts w:hint="eastAsia" w:ascii="宋体" w:hAnsi="宋体"/>
                <w:color w:val="auto"/>
                <w:szCs w:val="21"/>
              </w:rPr>
              <w:t>2</w:t>
            </w:r>
          </w:p>
        </w:tc>
        <w:tc>
          <w:tcPr>
            <w:tcW w:w="1470" w:type="dxa"/>
            <w:vAlign w:val="center"/>
          </w:tcPr>
          <w:p>
            <w:pPr>
              <w:pStyle w:val="262"/>
              <w:jc w:val="center"/>
              <w:rPr>
                <w:rFonts w:hint="eastAsia"/>
                <w:color w:val="auto"/>
              </w:rPr>
            </w:pPr>
          </w:p>
        </w:tc>
        <w:tc>
          <w:tcPr>
            <w:tcW w:w="2415" w:type="dxa"/>
            <w:vAlign w:val="center"/>
          </w:tcPr>
          <w:p>
            <w:pPr>
              <w:pStyle w:val="262"/>
              <w:jc w:val="center"/>
              <w:rPr>
                <w:rFonts w:hint="eastAsia"/>
                <w:color w:val="auto"/>
              </w:rPr>
            </w:pPr>
          </w:p>
        </w:tc>
        <w:tc>
          <w:tcPr>
            <w:tcW w:w="1770" w:type="dxa"/>
            <w:vAlign w:val="center"/>
          </w:tcPr>
          <w:p>
            <w:pPr>
              <w:pStyle w:val="262"/>
              <w:jc w:val="center"/>
              <w:rPr>
                <w:rFonts w:hint="eastAsia"/>
                <w:color w:val="auto"/>
              </w:rPr>
            </w:pPr>
          </w:p>
        </w:tc>
        <w:tc>
          <w:tcPr>
            <w:tcW w:w="1823" w:type="dxa"/>
            <w:vAlign w:val="center"/>
          </w:tcPr>
          <w:p>
            <w:pPr>
              <w:pStyle w:val="262"/>
              <w:jc w:val="center"/>
              <w:rPr>
                <w:rFonts w:hint="eastAsia"/>
                <w:color w:val="auto"/>
              </w:rPr>
            </w:pPr>
          </w:p>
        </w:tc>
        <w:tc>
          <w:tcPr>
            <w:tcW w:w="1410" w:type="dxa"/>
            <w:vAlign w:val="center"/>
          </w:tcPr>
          <w:p>
            <w:pPr>
              <w:pStyle w:val="262"/>
              <w:jc w:val="center"/>
              <w:rPr>
                <w:rFonts w:hint="eastAsia"/>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752" w:type="dxa"/>
            <w:vAlign w:val="center"/>
          </w:tcPr>
          <w:p>
            <w:pPr>
              <w:jc w:val="center"/>
              <w:rPr>
                <w:rFonts w:hint="eastAsia" w:ascii="宋体" w:hAnsi="宋体"/>
                <w:color w:val="auto"/>
              </w:rPr>
            </w:pPr>
            <w:r>
              <w:rPr>
                <w:rFonts w:hint="eastAsia" w:ascii="宋体" w:hAnsi="宋体"/>
                <w:color w:val="auto"/>
                <w:szCs w:val="21"/>
              </w:rPr>
              <w:t>3</w:t>
            </w:r>
          </w:p>
        </w:tc>
        <w:tc>
          <w:tcPr>
            <w:tcW w:w="1470" w:type="dxa"/>
            <w:vAlign w:val="center"/>
          </w:tcPr>
          <w:p>
            <w:pPr>
              <w:pStyle w:val="262"/>
              <w:jc w:val="center"/>
              <w:rPr>
                <w:rFonts w:hint="eastAsia"/>
                <w:color w:val="auto"/>
              </w:rPr>
            </w:pPr>
          </w:p>
        </w:tc>
        <w:tc>
          <w:tcPr>
            <w:tcW w:w="2415" w:type="dxa"/>
            <w:vAlign w:val="center"/>
          </w:tcPr>
          <w:p>
            <w:pPr>
              <w:pStyle w:val="262"/>
              <w:jc w:val="center"/>
              <w:rPr>
                <w:rFonts w:hint="eastAsia"/>
                <w:color w:val="auto"/>
              </w:rPr>
            </w:pPr>
          </w:p>
        </w:tc>
        <w:tc>
          <w:tcPr>
            <w:tcW w:w="1770" w:type="dxa"/>
            <w:vAlign w:val="center"/>
          </w:tcPr>
          <w:p>
            <w:pPr>
              <w:pStyle w:val="262"/>
              <w:jc w:val="center"/>
              <w:rPr>
                <w:rFonts w:hint="eastAsia"/>
                <w:color w:val="auto"/>
              </w:rPr>
            </w:pPr>
          </w:p>
        </w:tc>
        <w:tc>
          <w:tcPr>
            <w:tcW w:w="1823" w:type="dxa"/>
            <w:vAlign w:val="center"/>
          </w:tcPr>
          <w:p>
            <w:pPr>
              <w:pStyle w:val="262"/>
              <w:jc w:val="center"/>
              <w:rPr>
                <w:rFonts w:hint="eastAsia"/>
                <w:color w:val="auto"/>
              </w:rPr>
            </w:pPr>
          </w:p>
        </w:tc>
        <w:tc>
          <w:tcPr>
            <w:tcW w:w="1410" w:type="dxa"/>
            <w:vAlign w:val="center"/>
          </w:tcPr>
          <w:p>
            <w:pPr>
              <w:pStyle w:val="262"/>
              <w:jc w:val="center"/>
              <w:rPr>
                <w:rFonts w:hint="eastAsia"/>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752" w:type="dxa"/>
            <w:vAlign w:val="center"/>
          </w:tcPr>
          <w:p>
            <w:pPr>
              <w:jc w:val="center"/>
              <w:rPr>
                <w:rFonts w:hint="eastAsia" w:ascii="宋体" w:hAnsi="宋体"/>
                <w:color w:val="auto"/>
              </w:rPr>
            </w:pPr>
            <w:r>
              <w:rPr>
                <w:rFonts w:hint="eastAsia" w:ascii="宋体" w:hAnsi="宋体"/>
                <w:color w:val="auto"/>
                <w:szCs w:val="21"/>
              </w:rPr>
              <w:t>4</w:t>
            </w:r>
          </w:p>
        </w:tc>
        <w:tc>
          <w:tcPr>
            <w:tcW w:w="1470" w:type="dxa"/>
            <w:vAlign w:val="center"/>
          </w:tcPr>
          <w:p>
            <w:pPr>
              <w:pStyle w:val="262"/>
              <w:jc w:val="center"/>
              <w:rPr>
                <w:rFonts w:hint="eastAsia"/>
                <w:color w:val="auto"/>
              </w:rPr>
            </w:pPr>
          </w:p>
        </w:tc>
        <w:tc>
          <w:tcPr>
            <w:tcW w:w="2415" w:type="dxa"/>
            <w:vAlign w:val="center"/>
          </w:tcPr>
          <w:p>
            <w:pPr>
              <w:pStyle w:val="262"/>
              <w:jc w:val="center"/>
              <w:rPr>
                <w:rFonts w:hint="eastAsia"/>
                <w:color w:val="auto"/>
              </w:rPr>
            </w:pPr>
          </w:p>
        </w:tc>
        <w:tc>
          <w:tcPr>
            <w:tcW w:w="1770" w:type="dxa"/>
            <w:vAlign w:val="center"/>
          </w:tcPr>
          <w:p>
            <w:pPr>
              <w:pStyle w:val="262"/>
              <w:jc w:val="center"/>
              <w:rPr>
                <w:rFonts w:hint="eastAsia"/>
                <w:color w:val="auto"/>
              </w:rPr>
            </w:pPr>
          </w:p>
        </w:tc>
        <w:tc>
          <w:tcPr>
            <w:tcW w:w="1823" w:type="dxa"/>
            <w:vAlign w:val="center"/>
          </w:tcPr>
          <w:p>
            <w:pPr>
              <w:pStyle w:val="262"/>
              <w:jc w:val="center"/>
              <w:rPr>
                <w:rFonts w:hint="eastAsia"/>
                <w:color w:val="auto"/>
              </w:rPr>
            </w:pPr>
          </w:p>
        </w:tc>
        <w:tc>
          <w:tcPr>
            <w:tcW w:w="1410" w:type="dxa"/>
            <w:vAlign w:val="center"/>
          </w:tcPr>
          <w:p>
            <w:pPr>
              <w:pStyle w:val="262"/>
              <w:jc w:val="center"/>
              <w:rPr>
                <w:rFonts w:hint="eastAsia"/>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752" w:type="dxa"/>
            <w:vAlign w:val="center"/>
          </w:tcPr>
          <w:p>
            <w:pPr>
              <w:jc w:val="center"/>
              <w:rPr>
                <w:rFonts w:hint="eastAsia" w:ascii="宋体" w:hAnsi="宋体"/>
                <w:color w:val="auto"/>
              </w:rPr>
            </w:pPr>
            <w:r>
              <w:rPr>
                <w:rFonts w:hint="eastAsia" w:ascii="宋体" w:hAnsi="宋体"/>
                <w:color w:val="auto"/>
                <w:szCs w:val="21"/>
              </w:rPr>
              <w:t>5</w:t>
            </w:r>
          </w:p>
        </w:tc>
        <w:tc>
          <w:tcPr>
            <w:tcW w:w="1470" w:type="dxa"/>
            <w:vAlign w:val="center"/>
          </w:tcPr>
          <w:p>
            <w:pPr>
              <w:pStyle w:val="262"/>
              <w:jc w:val="center"/>
              <w:rPr>
                <w:rFonts w:hint="eastAsia"/>
                <w:color w:val="auto"/>
              </w:rPr>
            </w:pPr>
          </w:p>
        </w:tc>
        <w:tc>
          <w:tcPr>
            <w:tcW w:w="2415" w:type="dxa"/>
            <w:vAlign w:val="center"/>
          </w:tcPr>
          <w:p>
            <w:pPr>
              <w:pStyle w:val="262"/>
              <w:jc w:val="center"/>
              <w:rPr>
                <w:rFonts w:hint="eastAsia"/>
                <w:color w:val="auto"/>
              </w:rPr>
            </w:pPr>
          </w:p>
        </w:tc>
        <w:tc>
          <w:tcPr>
            <w:tcW w:w="1770" w:type="dxa"/>
            <w:vAlign w:val="center"/>
          </w:tcPr>
          <w:p>
            <w:pPr>
              <w:pStyle w:val="262"/>
              <w:jc w:val="center"/>
              <w:rPr>
                <w:rFonts w:hint="eastAsia"/>
                <w:color w:val="auto"/>
              </w:rPr>
            </w:pPr>
          </w:p>
        </w:tc>
        <w:tc>
          <w:tcPr>
            <w:tcW w:w="1823" w:type="dxa"/>
            <w:vAlign w:val="center"/>
          </w:tcPr>
          <w:p>
            <w:pPr>
              <w:pStyle w:val="262"/>
              <w:jc w:val="center"/>
              <w:rPr>
                <w:rFonts w:hint="eastAsia"/>
                <w:color w:val="auto"/>
              </w:rPr>
            </w:pPr>
          </w:p>
        </w:tc>
        <w:tc>
          <w:tcPr>
            <w:tcW w:w="1410" w:type="dxa"/>
            <w:vAlign w:val="center"/>
          </w:tcPr>
          <w:p>
            <w:pPr>
              <w:pStyle w:val="262"/>
              <w:jc w:val="center"/>
              <w:rPr>
                <w:rFonts w:hint="eastAsia"/>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752" w:type="dxa"/>
            <w:vAlign w:val="center"/>
          </w:tcPr>
          <w:p>
            <w:pPr>
              <w:jc w:val="center"/>
              <w:rPr>
                <w:rFonts w:hint="eastAsia" w:ascii="宋体" w:hAnsi="宋体"/>
                <w:color w:val="auto"/>
              </w:rPr>
            </w:pPr>
            <w:r>
              <w:rPr>
                <w:rFonts w:hint="eastAsia" w:ascii="宋体" w:hAnsi="宋体"/>
                <w:color w:val="auto"/>
                <w:szCs w:val="21"/>
              </w:rPr>
              <w:t>…</w:t>
            </w:r>
          </w:p>
        </w:tc>
        <w:tc>
          <w:tcPr>
            <w:tcW w:w="1470" w:type="dxa"/>
            <w:vAlign w:val="center"/>
          </w:tcPr>
          <w:p>
            <w:pPr>
              <w:pStyle w:val="262"/>
              <w:jc w:val="center"/>
              <w:rPr>
                <w:rFonts w:hint="eastAsia"/>
                <w:color w:val="auto"/>
              </w:rPr>
            </w:pPr>
          </w:p>
        </w:tc>
        <w:tc>
          <w:tcPr>
            <w:tcW w:w="2415" w:type="dxa"/>
            <w:vAlign w:val="center"/>
          </w:tcPr>
          <w:p>
            <w:pPr>
              <w:pStyle w:val="262"/>
              <w:jc w:val="center"/>
              <w:rPr>
                <w:rFonts w:hint="eastAsia"/>
                <w:color w:val="auto"/>
              </w:rPr>
            </w:pPr>
          </w:p>
        </w:tc>
        <w:tc>
          <w:tcPr>
            <w:tcW w:w="1770" w:type="dxa"/>
            <w:vAlign w:val="center"/>
          </w:tcPr>
          <w:p>
            <w:pPr>
              <w:pStyle w:val="262"/>
              <w:jc w:val="center"/>
              <w:rPr>
                <w:rFonts w:hint="eastAsia"/>
                <w:color w:val="auto"/>
              </w:rPr>
            </w:pPr>
          </w:p>
        </w:tc>
        <w:tc>
          <w:tcPr>
            <w:tcW w:w="1823" w:type="dxa"/>
            <w:vAlign w:val="center"/>
          </w:tcPr>
          <w:p>
            <w:pPr>
              <w:pStyle w:val="262"/>
              <w:jc w:val="center"/>
              <w:rPr>
                <w:rFonts w:hint="eastAsia"/>
                <w:color w:val="auto"/>
              </w:rPr>
            </w:pPr>
          </w:p>
        </w:tc>
        <w:tc>
          <w:tcPr>
            <w:tcW w:w="1410" w:type="dxa"/>
            <w:vAlign w:val="center"/>
          </w:tcPr>
          <w:p>
            <w:pPr>
              <w:pStyle w:val="262"/>
              <w:jc w:val="center"/>
              <w:rPr>
                <w:rFonts w:hint="eastAsia"/>
                <w:color w:val="auto"/>
              </w:rPr>
            </w:pPr>
          </w:p>
        </w:tc>
      </w:tr>
    </w:tbl>
    <w:p>
      <w:pPr>
        <w:spacing w:line="360" w:lineRule="auto"/>
        <w:ind w:left="609" w:hanging="609" w:hangingChars="337"/>
        <w:rPr>
          <w:rFonts w:hint="eastAsia" w:ascii="宋体" w:hAnsi="宋体"/>
          <w:b/>
          <w:bCs/>
          <w:color w:val="auto"/>
          <w:sz w:val="18"/>
        </w:rPr>
      </w:pPr>
      <w:r>
        <w:rPr>
          <w:rFonts w:hint="eastAsia" w:ascii="宋体" w:hAnsi="宋体"/>
          <w:b/>
          <w:bCs/>
          <w:color w:val="auto"/>
          <w:sz w:val="18"/>
        </w:rPr>
        <w:t>注：附以下材料：</w:t>
      </w:r>
    </w:p>
    <w:p>
      <w:pPr>
        <w:pStyle w:val="262"/>
        <w:spacing w:line="360" w:lineRule="auto"/>
        <w:rPr>
          <w:rFonts w:hint="eastAsia"/>
          <w:b/>
          <w:bCs/>
          <w:color w:val="auto"/>
          <w:sz w:val="18"/>
        </w:rPr>
      </w:pPr>
      <w:r>
        <w:rPr>
          <w:rFonts w:hint="eastAsia"/>
          <w:b/>
          <w:bCs/>
          <w:color w:val="auto"/>
          <w:sz w:val="18"/>
        </w:rPr>
        <w:t>1.设备技术性能条件说明和有关资料，包括产品技术性能说明书（中文）、检测报告及图片、系统软件操作简介等相关证明文件。</w:t>
      </w:r>
    </w:p>
    <w:p>
      <w:pPr>
        <w:pStyle w:val="262"/>
        <w:spacing w:line="360" w:lineRule="auto"/>
        <w:rPr>
          <w:rFonts w:hint="eastAsia"/>
          <w:b/>
          <w:bCs/>
          <w:color w:val="auto"/>
          <w:sz w:val="18"/>
        </w:rPr>
      </w:pPr>
      <w:r>
        <w:rPr>
          <w:rFonts w:hint="eastAsia"/>
          <w:b/>
          <w:bCs/>
          <w:color w:val="auto"/>
          <w:sz w:val="18"/>
        </w:rPr>
        <w:t>2.货物清单，包括备品备件、专用工具和软件。</w:t>
      </w:r>
    </w:p>
    <w:p>
      <w:pPr>
        <w:pStyle w:val="262"/>
        <w:spacing w:line="360" w:lineRule="auto"/>
        <w:ind w:left="-63" w:leftChars="-30" w:firstLine="90" w:firstLineChars="50"/>
        <w:rPr>
          <w:rFonts w:hint="eastAsia"/>
          <w:b/>
          <w:bCs/>
          <w:color w:val="auto"/>
          <w:sz w:val="18"/>
        </w:rPr>
      </w:pPr>
      <w:r>
        <w:rPr>
          <w:rFonts w:hint="eastAsia"/>
          <w:b/>
          <w:bCs/>
          <w:color w:val="auto"/>
          <w:sz w:val="18"/>
        </w:rPr>
        <w:t>3.如本表格式内容不能满足需要，供应商可根据本表格格式自行划表填写，但必须体现以上内容。</w:t>
      </w:r>
    </w:p>
    <w:p>
      <w:pPr>
        <w:rPr>
          <w:color w:val="auto"/>
        </w:rPr>
      </w:pPr>
    </w:p>
    <w:p>
      <w:pPr>
        <w:pStyle w:val="13"/>
        <w:tabs>
          <w:tab w:val="left" w:pos="851"/>
        </w:tabs>
        <w:spacing w:after="0" w:line="360" w:lineRule="auto"/>
        <w:ind w:left="854" w:hanging="854" w:hangingChars="405"/>
        <w:rPr>
          <w:rFonts w:hint="eastAsia" w:ascii="宋体" w:hAnsi="宋体"/>
          <w:b/>
          <w:bCs/>
          <w:color w:val="auto"/>
          <w:sz w:val="21"/>
          <w:szCs w:val="21"/>
        </w:rPr>
      </w:pPr>
      <w:r>
        <w:rPr>
          <w:rFonts w:hint="eastAsia" w:ascii="宋体" w:hAnsi="宋体"/>
          <w:b/>
          <w:bCs/>
          <w:color w:val="auto"/>
          <w:sz w:val="21"/>
          <w:szCs w:val="21"/>
          <w:lang w:val="en-US" w:eastAsia="zh-CN"/>
        </w:rPr>
        <w:t>4</w:t>
      </w:r>
      <w:r>
        <w:rPr>
          <w:rFonts w:hint="eastAsia" w:ascii="宋体" w:hAnsi="宋体"/>
          <w:b/>
          <w:bCs/>
          <w:color w:val="auto"/>
          <w:sz w:val="21"/>
          <w:szCs w:val="21"/>
        </w:rPr>
        <w:t>.2实质性响应技术条款（“</w:t>
      </w:r>
      <w:r>
        <w:rPr>
          <w:rFonts w:hint="eastAsia" w:ascii="宋体" w:hAnsi="宋体"/>
          <w:b/>
          <w:bCs/>
          <w:color w:val="auto"/>
          <w:sz w:val="21"/>
          <w:szCs w:val="21"/>
          <w:lang w:val="en-GB"/>
        </w:rPr>
        <w:t>★</w:t>
      </w:r>
      <w:r>
        <w:rPr>
          <w:rFonts w:hint="eastAsia" w:ascii="宋体" w:hAnsi="宋体"/>
          <w:b/>
          <w:bCs/>
          <w:color w:val="auto"/>
          <w:sz w:val="21"/>
          <w:szCs w:val="21"/>
        </w:rPr>
        <w:t>” 项）响应表</w:t>
      </w:r>
    </w:p>
    <w:p>
      <w:pPr>
        <w:pStyle w:val="13"/>
        <w:tabs>
          <w:tab w:val="left" w:pos="851"/>
        </w:tabs>
        <w:spacing w:after="0" w:line="360" w:lineRule="auto"/>
        <w:jc w:val="center"/>
        <w:rPr>
          <w:rFonts w:hint="eastAsia" w:ascii="宋体" w:hAnsi="宋体"/>
          <w:b/>
          <w:bCs/>
          <w:color w:val="auto"/>
          <w:sz w:val="21"/>
          <w:szCs w:val="21"/>
        </w:rPr>
      </w:pPr>
      <w:r>
        <w:rPr>
          <w:rFonts w:hint="eastAsia" w:ascii="宋体" w:hAnsi="宋体"/>
          <w:b/>
          <w:bCs/>
          <w:color w:val="auto"/>
          <w:sz w:val="21"/>
          <w:szCs w:val="21"/>
        </w:rPr>
        <w:t>实质性响应技术条款（“</w:t>
      </w:r>
      <w:r>
        <w:rPr>
          <w:rFonts w:hint="eastAsia" w:ascii="宋体" w:hAnsi="宋体"/>
          <w:b/>
          <w:bCs/>
          <w:color w:val="auto"/>
          <w:sz w:val="21"/>
          <w:szCs w:val="21"/>
          <w:lang w:val="en-GB"/>
        </w:rPr>
        <w:t>★</w:t>
      </w:r>
      <w:r>
        <w:rPr>
          <w:rFonts w:hint="eastAsia" w:ascii="宋体" w:hAnsi="宋体"/>
          <w:b/>
          <w:bCs/>
          <w:color w:val="auto"/>
          <w:sz w:val="21"/>
          <w:szCs w:val="21"/>
        </w:rPr>
        <w:t>” 项）响应表</w:t>
      </w:r>
    </w:p>
    <w:tbl>
      <w:tblPr>
        <w:tblStyle w:val="38"/>
        <w:tblW w:w="9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gridCol w:w="1375"/>
        <w:gridCol w:w="3150"/>
        <w:gridCol w:w="2020"/>
        <w:gridCol w:w="1155"/>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5" w:hRule="atLeast"/>
          <w:jc w:val="center"/>
        </w:trPr>
        <w:tc>
          <w:tcPr>
            <w:tcW w:w="517" w:type="dxa"/>
            <w:vAlign w:val="center"/>
          </w:tcPr>
          <w:p>
            <w:pPr>
              <w:jc w:val="center"/>
              <w:rPr>
                <w:rFonts w:ascii="宋体" w:hAnsi="宋体"/>
                <w:b/>
                <w:color w:val="auto"/>
                <w:szCs w:val="21"/>
              </w:rPr>
            </w:pPr>
            <w:r>
              <w:rPr>
                <w:rFonts w:hint="eastAsia" w:ascii="宋体" w:hAnsi="宋体"/>
                <w:b/>
                <w:color w:val="auto"/>
                <w:szCs w:val="21"/>
              </w:rPr>
              <w:t>序号</w:t>
            </w:r>
          </w:p>
        </w:tc>
        <w:tc>
          <w:tcPr>
            <w:tcW w:w="1375" w:type="dxa"/>
            <w:vAlign w:val="center"/>
          </w:tcPr>
          <w:p>
            <w:pPr>
              <w:jc w:val="center"/>
              <w:rPr>
                <w:rFonts w:ascii="宋体" w:hAnsi="宋体"/>
                <w:b/>
                <w:color w:val="auto"/>
                <w:szCs w:val="21"/>
              </w:rPr>
            </w:pPr>
            <w:r>
              <w:rPr>
                <w:rFonts w:hint="eastAsia" w:ascii="宋体" w:hAnsi="宋体"/>
                <w:b/>
                <w:color w:val="auto"/>
                <w:szCs w:val="21"/>
              </w:rPr>
              <w:t>招标要求</w:t>
            </w:r>
          </w:p>
        </w:tc>
        <w:tc>
          <w:tcPr>
            <w:tcW w:w="3150" w:type="dxa"/>
            <w:vAlign w:val="center"/>
          </w:tcPr>
          <w:p>
            <w:pPr>
              <w:jc w:val="center"/>
              <w:rPr>
                <w:rFonts w:ascii="宋体" w:hAnsi="宋体"/>
                <w:b/>
                <w:color w:val="auto"/>
                <w:szCs w:val="21"/>
              </w:rPr>
            </w:pPr>
            <w:r>
              <w:rPr>
                <w:rFonts w:hint="eastAsia" w:ascii="宋体" w:hAnsi="宋体"/>
                <w:b/>
                <w:color w:val="auto"/>
                <w:szCs w:val="21"/>
              </w:rPr>
              <w:t>投标实际参数</w:t>
            </w:r>
          </w:p>
          <w:p>
            <w:pPr>
              <w:jc w:val="center"/>
              <w:rPr>
                <w:rFonts w:ascii="宋体" w:hAnsi="宋体"/>
                <w:b/>
                <w:color w:val="auto"/>
                <w:szCs w:val="21"/>
              </w:rPr>
            </w:pPr>
            <w:r>
              <w:rPr>
                <w:rFonts w:hint="eastAsia" w:ascii="宋体" w:hAnsi="宋体"/>
                <w:b/>
                <w:bCs/>
                <w:color w:val="auto"/>
                <w:szCs w:val="21"/>
              </w:rPr>
              <w:t>(供应商应按货物实际数据填写，不能照抄要求)</w:t>
            </w:r>
          </w:p>
        </w:tc>
        <w:tc>
          <w:tcPr>
            <w:tcW w:w="2020" w:type="dxa"/>
            <w:vAlign w:val="center"/>
          </w:tcPr>
          <w:p>
            <w:pPr>
              <w:jc w:val="center"/>
              <w:rPr>
                <w:rFonts w:ascii="宋体" w:hAnsi="宋体"/>
                <w:b/>
                <w:color w:val="auto"/>
                <w:szCs w:val="21"/>
              </w:rPr>
            </w:pPr>
            <w:r>
              <w:rPr>
                <w:rFonts w:hint="eastAsia" w:ascii="宋体" w:hAnsi="宋体"/>
                <w:b/>
                <w:color w:val="auto"/>
                <w:szCs w:val="21"/>
              </w:rPr>
              <w:t>是否偏离（无偏离/正偏离/负偏离）</w:t>
            </w:r>
          </w:p>
        </w:tc>
        <w:tc>
          <w:tcPr>
            <w:tcW w:w="1155" w:type="dxa"/>
            <w:vAlign w:val="center"/>
          </w:tcPr>
          <w:p>
            <w:pPr>
              <w:jc w:val="center"/>
              <w:rPr>
                <w:rFonts w:ascii="宋体" w:hAnsi="宋体"/>
                <w:b/>
                <w:color w:val="auto"/>
                <w:szCs w:val="21"/>
              </w:rPr>
            </w:pPr>
            <w:r>
              <w:rPr>
                <w:rFonts w:hint="eastAsia" w:ascii="宋体" w:hAnsi="宋体"/>
                <w:b/>
                <w:color w:val="auto"/>
                <w:szCs w:val="21"/>
              </w:rPr>
              <w:t>偏离简述</w:t>
            </w:r>
          </w:p>
        </w:tc>
        <w:tc>
          <w:tcPr>
            <w:tcW w:w="1320" w:type="dxa"/>
            <w:vAlign w:val="center"/>
          </w:tcPr>
          <w:p>
            <w:pPr>
              <w:jc w:val="center"/>
              <w:rPr>
                <w:rFonts w:ascii="宋体" w:hAnsi="宋体"/>
                <w:b/>
                <w:color w:val="auto"/>
                <w:szCs w:val="21"/>
              </w:rPr>
            </w:pPr>
            <w:r>
              <w:rPr>
                <w:rFonts w:hint="eastAsia" w:ascii="宋体" w:hAnsi="宋体"/>
                <w:b/>
                <w:color w:val="auto"/>
                <w:szCs w:val="21"/>
              </w:rPr>
              <w:t>证明文件（如有）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517" w:type="dxa"/>
            <w:vAlign w:val="center"/>
          </w:tcPr>
          <w:p>
            <w:pPr>
              <w:jc w:val="center"/>
              <w:rPr>
                <w:rFonts w:ascii="宋体" w:hAnsi="宋体"/>
                <w:color w:val="auto"/>
                <w:szCs w:val="21"/>
              </w:rPr>
            </w:pPr>
            <w:r>
              <w:rPr>
                <w:rFonts w:hint="eastAsia" w:ascii="宋体" w:hAnsi="宋体"/>
                <w:color w:val="auto"/>
                <w:szCs w:val="21"/>
              </w:rPr>
              <w:t>1</w:t>
            </w:r>
          </w:p>
        </w:tc>
        <w:tc>
          <w:tcPr>
            <w:tcW w:w="1375" w:type="dxa"/>
            <w:vAlign w:val="center"/>
          </w:tcPr>
          <w:p>
            <w:pPr>
              <w:jc w:val="center"/>
              <w:rPr>
                <w:rFonts w:ascii="宋体" w:hAnsi="宋体"/>
                <w:color w:val="auto"/>
                <w:szCs w:val="21"/>
              </w:rPr>
            </w:pPr>
          </w:p>
        </w:tc>
        <w:tc>
          <w:tcPr>
            <w:tcW w:w="3150" w:type="dxa"/>
            <w:vAlign w:val="center"/>
          </w:tcPr>
          <w:p>
            <w:pPr>
              <w:jc w:val="center"/>
              <w:rPr>
                <w:rFonts w:ascii="宋体" w:hAnsi="宋体"/>
                <w:color w:val="auto"/>
                <w:szCs w:val="21"/>
              </w:rPr>
            </w:pPr>
          </w:p>
        </w:tc>
        <w:tc>
          <w:tcPr>
            <w:tcW w:w="2020" w:type="dxa"/>
            <w:vAlign w:val="center"/>
          </w:tcPr>
          <w:p>
            <w:pPr>
              <w:jc w:val="center"/>
              <w:rPr>
                <w:rFonts w:ascii="宋体" w:hAnsi="宋体"/>
                <w:color w:val="auto"/>
                <w:szCs w:val="21"/>
              </w:rPr>
            </w:pPr>
          </w:p>
        </w:tc>
        <w:tc>
          <w:tcPr>
            <w:tcW w:w="1155" w:type="dxa"/>
            <w:vAlign w:val="center"/>
          </w:tcPr>
          <w:p>
            <w:pPr>
              <w:jc w:val="center"/>
              <w:rPr>
                <w:rFonts w:ascii="宋体" w:hAnsi="宋体"/>
                <w:color w:val="auto"/>
                <w:szCs w:val="21"/>
              </w:rPr>
            </w:pPr>
          </w:p>
        </w:tc>
        <w:tc>
          <w:tcPr>
            <w:tcW w:w="1320" w:type="dxa"/>
            <w:vAlign w:val="top"/>
          </w:tcPr>
          <w:p>
            <w:pP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517" w:type="dxa"/>
            <w:vAlign w:val="center"/>
          </w:tcPr>
          <w:p>
            <w:pPr>
              <w:jc w:val="center"/>
              <w:rPr>
                <w:rFonts w:ascii="宋体" w:hAnsi="宋体"/>
                <w:color w:val="auto"/>
                <w:szCs w:val="21"/>
              </w:rPr>
            </w:pPr>
            <w:r>
              <w:rPr>
                <w:rFonts w:hint="eastAsia" w:ascii="宋体" w:hAnsi="宋体"/>
                <w:color w:val="auto"/>
                <w:szCs w:val="21"/>
              </w:rPr>
              <w:t>2</w:t>
            </w:r>
          </w:p>
        </w:tc>
        <w:tc>
          <w:tcPr>
            <w:tcW w:w="1375" w:type="dxa"/>
            <w:vAlign w:val="center"/>
          </w:tcPr>
          <w:p>
            <w:pPr>
              <w:jc w:val="center"/>
              <w:rPr>
                <w:rFonts w:ascii="宋体" w:hAnsi="宋体"/>
                <w:color w:val="auto"/>
                <w:szCs w:val="21"/>
              </w:rPr>
            </w:pPr>
          </w:p>
        </w:tc>
        <w:tc>
          <w:tcPr>
            <w:tcW w:w="3150" w:type="dxa"/>
            <w:vAlign w:val="center"/>
          </w:tcPr>
          <w:p>
            <w:pPr>
              <w:jc w:val="center"/>
              <w:rPr>
                <w:rFonts w:ascii="宋体" w:hAnsi="宋体"/>
                <w:color w:val="auto"/>
                <w:szCs w:val="21"/>
              </w:rPr>
            </w:pPr>
          </w:p>
        </w:tc>
        <w:tc>
          <w:tcPr>
            <w:tcW w:w="2020" w:type="dxa"/>
            <w:vAlign w:val="center"/>
          </w:tcPr>
          <w:p>
            <w:pPr>
              <w:jc w:val="center"/>
              <w:rPr>
                <w:rFonts w:ascii="宋体" w:hAnsi="宋体"/>
                <w:color w:val="auto"/>
                <w:szCs w:val="21"/>
              </w:rPr>
            </w:pPr>
          </w:p>
        </w:tc>
        <w:tc>
          <w:tcPr>
            <w:tcW w:w="1155" w:type="dxa"/>
            <w:vAlign w:val="center"/>
          </w:tcPr>
          <w:p>
            <w:pPr>
              <w:jc w:val="center"/>
              <w:rPr>
                <w:rFonts w:ascii="宋体" w:hAnsi="宋体"/>
                <w:color w:val="auto"/>
                <w:szCs w:val="21"/>
              </w:rPr>
            </w:pPr>
          </w:p>
        </w:tc>
        <w:tc>
          <w:tcPr>
            <w:tcW w:w="1320" w:type="dxa"/>
            <w:vAlign w:val="top"/>
          </w:tcPr>
          <w:p>
            <w:pP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517" w:type="dxa"/>
            <w:vAlign w:val="center"/>
          </w:tcPr>
          <w:p>
            <w:pPr>
              <w:jc w:val="center"/>
              <w:rPr>
                <w:rFonts w:ascii="宋体" w:hAnsi="宋体"/>
                <w:color w:val="auto"/>
                <w:szCs w:val="21"/>
              </w:rPr>
            </w:pPr>
            <w:r>
              <w:rPr>
                <w:rFonts w:hint="eastAsia" w:ascii="宋体" w:hAnsi="宋体"/>
                <w:color w:val="auto"/>
                <w:szCs w:val="21"/>
              </w:rPr>
              <w:t>3</w:t>
            </w:r>
          </w:p>
        </w:tc>
        <w:tc>
          <w:tcPr>
            <w:tcW w:w="1375" w:type="dxa"/>
            <w:vAlign w:val="center"/>
          </w:tcPr>
          <w:p>
            <w:pPr>
              <w:jc w:val="center"/>
              <w:rPr>
                <w:rFonts w:ascii="宋体" w:hAnsi="宋体"/>
                <w:color w:val="auto"/>
                <w:szCs w:val="21"/>
              </w:rPr>
            </w:pPr>
          </w:p>
        </w:tc>
        <w:tc>
          <w:tcPr>
            <w:tcW w:w="3150" w:type="dxa"/>
            <w:vAlign w:val="center"/>
          </w:tcPr>
          <w:p>
            <w:pPr>
              <w:jc w:val="center"/>
              <w:rPr>
                <w:rFonts w:ascii="宋体" w:hAnsi="宋体"/>
                <w:color w:val="auto"/>
                <w:szCs w:val="21"/>
              </w:rPr>
            </w:pPr>
          </w:p>
        </w:tc>
        <w:tc>
          <w:tcPr>
            <w:tcW w:w="2020" w:type="dxa"/>
            <w:vAlign w:val="center"/>
          </w:tcPr>
          <w:p>
            <w:pPr>
              <w:jc w:val="center"/>
              <w:rPr>
                <w:rFonts w:ascii="宋体" w:hAnsi="宋体"/>
                <w:color w:val="auto"/>
                <w:szCs w:val="21"/>
              </w:rPr>
            </w:pPr>
          </w:p>
        </w:tc>
        <w:tc>
          <w:tcPr>
            <w:tcW w:w="1155" w:type="dxa"/>
            <w:vAlign w:val="center"/>
          </w:tcPr>
          <w:p>
            <w:pPr>
              <w:jc w:val="center"/>
              <w:rPr>
                <w:rFonts w:ascii="宋体" w:hAnsi="宋体"/>
                <w:color w:val="auto"/>
                <w:szCs w:val="21"/>
              </w:rPr>
            </w:pPr>
          </w:p>
        </w:tc>
        <w:tc>
          <w:tcPr>
            <w:tcW w:w="1320" w:type="dxa"/>
            <w:vAlign w:val="top"/>
          </w:tcPr>
          <w:p>
            <w:pP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517" w:type="dxa"/>
            <w:vAlign w:val="center"/>
          </w:tcPr>
          <w:p>
            <w:pPr>
              <w:jc w:val="center"/>
              <w:rPr>
                <w:rFonts w:ascii="宋体" w:hAnsi="宋体"/>
                <w:color w:val="auto"/>
                <w:szCs w:val="21"/>
              </w:rPr>
            </w:pPr>
            <w:r>
              <w:rPr>
                <w:rFonts w:hint="eastAsia" w:ascii="宋体" w:hAnsi="宋体"/>
                <w:color w:val="auto"/>
                <w:szCs w:val="21"/>
              </w:rPr>
              <w:t>4</w:t>
            </w:r>
          </w:p>
        </w:tc>
        <w:tc>
          <w:tcPr>
            <w:tcW w:w="1375" w:type="dxa"/>
            <w:vAlign w:val="center"/>
          </w:tcPr>
          <w:p>
            <w:pPr>
              <w:jc w:val="center"/>
              <w:rPr>
                <w:rFonts w:ascii="宋体" w:hAnsi="宋体"/>
                <w:color w:val="auto"/>
                <w:szCs w:val="21"/>
              </w:rPr>
            </w:pPr>
          </w:p>
        </w:tc>
        <w:tc>
          <w:tcPr>
            <w:tcW w:w="3150" w:type="dxa"/>
            <w:vAlign w:val="center"/>
          </w:tcPr>
          <w:p>
            <w:pPr>
              <w:jc w:val="center"/>
              <w:rPr>
                <w:rFonts w:ascii="宋体" w:hAnsi="宋体"/>
                <w:color w:val="auto"/>
                <w:szCs w:val="21"/>
              </w:rPr>
            </w:pPr>
          </w:p>
        </w:tc>
        <w:tc>
          <w:tcPr>
            <w:tcW w:w="2020" w:type="dxa"/>
            <w:vAlign w:val="center"/>
          </w:tcPr>
          <w:p>
            <w:pPr>
              <w:jc w:val="center"/>
              <w:rPr>
                <w:rFonts w:ascii="宋体" w:hAnsi="宋体"/>
                <w:color w:val="auto"/>
                <w:szCs w:val="21"/>
              </w:rPr>
            </w:pPr>
          </w:p>
        </w:tc>
        <w:tc>
          <w:tcPr>
            <w:tcW w:w="1155" w:type="dxa"/>
            <w:vAlign w:val="center"/>
          </w:tcPr>
          <w:p>
            <w:pPr>
              <w:jc w:val="center"/>
              <w:rPr>
                <w:rFonts w:ascii="宋体" w:hAnsi="宋体"/>
                <w:color w:val="auto"/>
                <w:szCs w:val="21"/>
              </w:rPr>
            </w:pPr>
          </w:p>
        </w:tc>
        <w:tc>
          <w:tcPr>
            <w:tcW w:w="1320" w:type="dxa"/>
            <w:vAlign w:val="top"/>
          </w:tcPr>
          <w:p>
            <w:pP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517" w:type="dxa"/>
            <w:vAlign w:val="center"/>
          </w:tcPr>
          <w:p>
            <w:pPr>
              <w:jc w:val="center"/>
              <w:rPr>
                <w:rFonts w:ascii="宋体" w:hAnsi="宋体"/>
                <w:color w:val="auto"/>
                <w:szCs w:val="21"/>
              </w:rPr>
            </w:pPr>
            <w:r>
              <w:rPr>
                <w:rFonts w:hint="eastAsia" w:ascii="宋体" w:hAnsi="宋体"/>
                <w:color w:val="auto"/>
                <w:szCs w:val="21"/>
              </w:rPr>
              <w:t>5</w:t>
            </w:r>
          </w:p>
        </w:tc>
        <w:tc>
          <w:tcPr>
            <w:tcW w:w="1375" w:type="dxa"/>
            <w:vAlign w:val="center"/>
          </w:tcPr>
          <w:p>
            <w:pPr>
              <w:jc w:val="center"/>
              <w:rPr>
                <w:rFonts w:ascii="宋体" w:hAnsi="宋体"/>
                <w:color w:val="auto"/>
                <w:szCs w:val="21"/>
              </w:rPr>
            </w:pPr>
          </w:p>
        </w:tc>
        <w:tc>
          <w:tcPr>
            <w:tcW w:w="3150" w:type="dxa"/>
            <w:vAlign w:val="center"/>
          </w:tcPr>
          <w:p>
            <w:pPr>
              <w:jc w:val="center"/>
              <w:rPr>
                <w:rFonts w:ascii="宋体" w:hAnsi="宋体"/>
                <w:color w:val="auto"/>
                <w:szCs w:val="21"/>
              </w:rPr>
            </w:pPr>
          </w:p>
        </w:tc>
        <w:tc>
          <w:tcPr>
            <w:tcW w:w="2020" w:type="dxa"/>
            <w:vAlign w:val="center"/>
          </w:tcPr>
          <w:p>
            <w:pPr>
              <w:jc w:val="center"/>
              <w:rPr>
                <w:rFonts w:ascii="宋体" w:hAnsi="宋体"/>
                <w:color w:val="auto"/>
                <w:szCs w:val="21"/>
              </w:rPr>
            </w:pPr>
          </w:p>
        </w:tc>
        <w:tc>
          <w:tcPr>
            <w:tcW w:w="1155" w:type="dxa"/>
            <w:vAlign w:val="center"/>
          </w:tcPr>
          <w:p>
            <w:pPr>
              <w:jc w:val="center"/>
              <w:rPr>
                <w:rFonts w:ascii="宋体" w:hAnsi="宋体"/>
                <w:color w:val="auto"/>
                <w:szCs w:val="21"/>
              </w:rPr>
            </w:pPr>
          </w:p>
        </w:tc>
        <w:tc>
          <w:tcPr>
            <w:tcW w:w="1320" w:type="dxa"/>
            <w:vAlign w:val="top"/>
          </w:tcPr>
          <w:p>
            <w:pP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17" w:type="dxa"/>
            <w:vAlign w:val="center"/>
          </w:tcPr>
          <w:p>
            <w:pPr>
              <w:jc w:val="center"/>
              <w:rPr>
                <w:rFonts w:ascii="宋体" w:hAnsi="宋体"/>
                <w:color w:val="auto"/>
                <w:szCs w:val="21"/>
              </w:rPr>
            </w:pPr>
            <w:r>
              <w:rPr>
                <w:rFonts w:hint="eastAsia" w:ascii="宋体" w:hAnsi="宋体"/>
                <w:color w:val="auto"/>
                <w:szCs w:val="21"/>
              </w:rPr>
              <w:t>…</w:t>
            </w:r>
          </w:p>
        </w:tc>
        <w:tc>
          <w:tcPr>
            <w:tcW w:w="1375" w:type="dxa"/>
            <w:vAlign w:val="center"/>
          </w:tcPr>
          <w:p>
            <w:pPr>
              <w:jc w:val="center"/>
              <w:rPr>
                <w:rFonts w:ascii="宋体" w:hAnsi="宋体"/>
                <w:color w:val="auto"/>
                <w:szCs w:val="21"/>
              </w:rPr>
            </w:pPr>
          </w:p>
        </w:tc>
        <w:tc>
          <w:tcPr>
            <w:tcW w:w="3150" w:type="dxa"/>
            <w:vAlign w:val="center"/>
          </w:tcPr>
          <w:p>
            <w:pPr>
              <w:jc w:val="center"/>
              <w:rPr>
                <w:rFonts w:ascii="宋体" w:hAnsi="宋体"/>
                <w:color w:val="auto"/>
                <w:szCs w:val="21"/>
              </w:rPr>
            </w:pPr>
          </w:p>
        </w:tc>
        <w:tc>
          <w:tcPr>
            <w:tcW w:w="2020" w:type="dxa"/>
            <w:vAlign w:val="center"/>
          </w:tcPr>
          <w:p>
            <w:pPr>
              <w:jc w:val="center"/>
              <w:rPr>
                <w:rFonts w:ascii="宋体" w:hAnsi="宋体"/>
                <w:color w:val="auto"/>
                <w:szCs w:val="21"/>
              </w:rPr>
            </w:pPr>
          </w:p>
        </w:tc>
        <w:tc>
          <w:tcPr>
            <w:tcW w:w="1155" w:type="dxa"/>
            <w:vAlign w:val="center"/>
          </w:tcPr>
          <w:p>
            <w:pPr>
              <w:jc w:val="center"/>
              <w:rPr>
                <w:rFonts w:ascii="宋体" w:hAnsi="宋体"/>
                <w:color w:val="auto"/>
                <w:szCs w:val="21"/>
              </w:rPr>
            </w:pPr>
          </w:p>
        </w:tc>
        <w:tc>
          <w:tcPr>
            <w:tcW w:w="1320" w:type="dxa"/>
            <w:vAlign w:val="top"/>
          </w:tcPr>
          <w:p>
            <w:pPr>
              <w:rPr>
                <w:rFonts w:ascii="宋体" w:hAnsi="宋体"/>
                <w:color w:val="auto"/>
                <w:szCs w:val="21"/>
              </w:rPr>
            </w:pPr>
          </w:p>
        </w:tc>
      </w:tr>
    </w:tbl>
    <w:p>
      <w:pPr>
        <w:pStyle w:val="262"/>
        <w:spacing w:line="360" w:lineRule="auto"/>
        <w:rPr>
          <w:rFonts w:hint="eastAsia"/>
          <w:b/>
          <w:bCs/>
          <w:color w:val="auto"/>
          <w:sz w:val="18"/>
        </w:rPr>
      </w:pPr>
      <w:r>
        <w:rPr>
          <w:rFonts w:hint="eastAsia"/>
          <w:b/>
          <w:bCs/>
          <w:color w:val="auto"/>
          <w:sz w:val="18"/>
        </w:rPr>
        <w:t>注：1.供应商必须对应</w:t>
      </w:r>
      <w:r>
        <w:rPr>
          <w:rFonts w:hint="eastAsia"/>
          <w:b/>
          <w:bCs/>
          <w:color w:val="auto"/>
          <w:sz w:val="18"/>
          <w:lang w:eastAsia="zh-CN"/>
        </w:rPr>
        <w:t>采购文件</w:t>
      </w:r>
      <w:r>
        <w:rPr>
          <w:rFonts w:hint="eastAsia"/>
          <w:b/>
          <w:bCs/>
          <w:color w:val="auto"/>
          <w:sz w:val="18"/>
        </w:rPr>
        <w:t>技术部分的</w:t>
      </w:r>
      <w:r>
        <w:rPr>
          <w:rFonts w:hint="eastAsia"/>
          <w:b/>
          <w:bCs/>
          <w:color w:val="auto"/>
          <w:sz w:val="18"/>
          <w:lang w:val="en-GB"/>
        </w:rPr>
        <w:t>“★” 项</w:t>
      </w:r>
      <w:r>
        <w:rPr>
          <w:rFonts w:hint="eastAsia"/>
          <w:b/>
          <w:bCs/>
          <w:color w:val="auto"/>
          <w:sz w:val="18"/>
        </w:rPr>
        <w:t>内容逐条响应。</w:t>
      </w:r>
      <w:r>
        <w:rPr>
          <w:rFonts w:hint="eastAsia"/>
          <w:b/>
          <w:bCs/>
          <w:color w:val="auto"/>
          <w:sz w:val="18"/>
          <w:lang w:val="en-GB"/>
        </w:rPr>
        <w:t>打“★” 项为不可负偏离(劣于)的重要项。</w:t>
      </w:r>
    </w:p>
    <w:p>
      <w:pPr>
        <w:pStyle w:val="262"/>
        <w:spacing w:line="360" w:lineRule="auto"/>
        <w:ind w:firstLine="361" w:firstLineChars="200"/>
        <w:rPr>
          <w:rFonts w:hint="eastAsia"/>
          <w:b/>
          <w:bCs/>
          <w:color w:val="auto"/>
          <w:sz w:val="18"/>
        </w:rPr>
      </w:pPr>
      <w:r>
        <w:rPr>
          <w:rFonts w:hint="eastAsia"/>
          <w:b/>
          <w:bCs/>
          <w:color w:val="auto"/>
          <w:sz w:val="18"/>
          <w:lang w:val="en-GB"/>
        </w:rPr>
        <w:t>2.</w:t>
      </w:r>
      <w:r>
        <w:rPr>
          <w:rFonts w:hint="eastAsia"/>
          <w:b/>
          <w:bCs/>
          <w:color w:val="auto"/>
          <w:sz w:val="18"/>
        </w:rPr>
        <w:t>供应商响应采购需求应具体、明确，含糊不清、不确切或伪造、变造证明材料的，按照不完全响应或者完全不响应处理。构成提供虚假材料的，移送监管部门查处。</w:t>
      </w:r>
    </w:p>
    <w:p>
      <w:pPr>
        <w:pStyle w:val="262"/>
        <w:spacing w:line="360" w:lineRule="auto"/>
        <w:ind w:firstLine="361" w:firstLineChars="200"/>
        <w:rPr>
          <w:rFonts w:hint="eastAsia"/>
          <w:b/>
          <w:bCs/>
          <w:color w:val="auto"/>
          <w:sz w:val="18"/>
        </w:rPr>
      </w:pPr>
      <w:r>
        <w:rPr>
          <w:rFonts w:hint="eastAsia"/>
          <w:b/>
          <w:bCs/>
          <w:color w:val="auto"/>
          <w:sz w:val="18"/>
          <w:szCs w:val="21"/>
          <w:lang w:val="zh-CN"/>
        </w:rPr>
        <w:t>3</w:t>
      </w:r>
      <w:r>
        <w:rPr>
          <w:rFonts w:hint="eastAsia"/>
          <w:b/>
          <w:bCs/>
          <w:color w:val="auto"/>
          <w:sz w:val="18"/>
          <w:szCs w:val="21"/>
          <w:lang w:val="en-GB"/>
        </w:rPr>
        <w:t>.如无“★”</w:t>
      </w:r>
      <w:r>
        <w:rPr>
          <w:rFonts w:hint="eastAsia"/>
          <w:b/>
          <w:bCs/>
          <w:color w:val="auto"/>
          <w:sz w:val="18"/>
          <w:szCs w:val="21"/>
          <w:lang w:val="zh-CN"/>
        </w:rPr>
        <w:t>条款，可不填写此表。</w:t>
      </w:r>
    </w:p>
    <w:p>
      <w:pPr>
        <w:pStyle w:val="262"/>
        <w:spacing w:line="360" w:lineRule="auto"/>
        <w:rPr>
          <w:rFonts w:hint="eastAsia"/>
          <w:b/>
          <w:bCs/>
          <w:color w:val="auto"/>
          <w:sz w:val="18"/>
          <w:lang w:val="en-GB"/>
        </w:rPr>
      </w:pPr>
      <w:r>
        <w:rPr>
          <w:rFonts w:hint="eastAsia"/>
          <w:b/>
          <w:bCs/>
          <w:color w:val="auto"/>
          <w:sz w:val="18"/>
        </w:rPr>
        <w:t xml:space="preserve">   </w:t>
      </w:r>
    </w:p>
    <w:p>
      <w:pPr>
        <w:pStyle w:val="13"/>
        <w:tabs>
          <w:tab w:val="left" w:pos="851"/>
        </w:tabs>
        <w:spacing w:after="0" w:line="360" w:lineRule="auto"/>
        <w:ind w:left="854" w:hanging="854" w:hangingChars="405"/>
        <w:rPr>
          <w:rFonts w:hint="eastAsia" w:ascii="宋体" w:hAnsi="宋体"/>
          <w:b/>
          <w:bCs/>
          <w:color w:val="auto"/>
          <w:sz w:val="21"/>
          <w:szCs w:val="21"/>
        </w:rPr>
      </w:pPr>
    </w:p>
    <w:p>
      <w:pPr>
        <w:spacing w:line="360" w:lineRule="auto"/>
        <w:jc w:val="left"/>
        <w:rPr>
          <w:rFonts w:hint="eastAsia" w:ascii="宋体" w:hAnsi="宋体"/>
          <w:b/>
          <w:bCs/>
          <w:color w:val="auto"/>
          <w:szCs w:val="21"/>
        </w:rPr>
      </w:pPr>
      <w:r>
        <w:rPr>
          <w:rFonts w:hint="eastAsia" w:ascii="宋体" w:hAnsi="宋体"/>
          <w:b/>
          <w:bCs/>
          <w:color w:val="auto"/>
          <w:szCs w:val="21"/>
        </w:rPr>
        <w:br w:type="page"/>
      </w:r>
      <w:r>
        <w:rPr>
          <w:rFonts w:hint="eastAsia" w:ascii="宋体" w:hAnsi="宋体"/>
          <w:b/>
          <w:bCs/>
          <w:color w:val="auto"/>
          <w:szCs w:val="21"/>
          <w:lang w:val="en-US" w:eastAsia="zh-CN"/>
        </w:rPr>
        <w:t>4</w:t>
      </w:r>
      <w:r>
        <w:rPr>
          <w:rFonts w:hint="eastAsia" w:ascii="宋体" w:hAnsi="宋体"/>
          <w:b/>
          <w:bCs/>
          <w:color w:val="auto"/>
          <w:szCs w:val="21"/>
        </w:rPr>
        <w:t>.3一般技术条款响应表</w:t>
      </w:r>
    </w:p>
    <w:p>
      <w:pPr>
        <w:spacing w:line="360" w:lineRule="auto"/>
        <w:jc w:val="center"/>
        <w:rPr>
          <w:rFonts w:hint="eastAsia" w:ascii="宋体" w:hAnsi="宋体"/>
          <w:b/>
          <w:bCs/>
          <w:color w:val="auto"/>
          <w:szCs w:val="21"/>
        </w:rPr>
      </w:pPr>
      <w:r>
        <w:rPr>
          <w:rFonts w:hint="eastAsia" w:ascii="宋体" w:hAnsi="宋体"/>
          <w:b/>
          <w:bCs/>
          <w:color w:val="auto"/>
          <w:szCs w:val="21"/>
        </w:rPr>
        <w:t>一般技术条款响应表</w:t>
      </w:r>
    </w:p>
    <w:tbl>
      <w:tblPr>
        <w:tblStyle w:val="38"/>
        <w:tblW w:w="9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gridCol w:w="1190"/>
        <w:gridCol w:w="3335"/>
        <w:gridCol w:w="2020"/>
        <w:gridCol w:w="1155"/>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517" w:type="dxa"/>
            <w:vAlign w:val="center"/>
          </w:tcPr>
          <w:p>
            <w:pPr>
              <w:jc w:val="center"/>
              <w:rPr>
                <w:rFonts w:ascii="宋体" w:hAnsi="宋体"/>
                <w:b/>
                <w:color w:val="auto"/>
                <w:szCs w:val="21"/>
              </w:rPr>
            </w:pPr>
            <w:r>
              <w:rPr>
                <w:rFonts w:hint="eastAsia" w:ascii="宋体" w:hAnsi="宋体"/>
                <w:b/>
                <w:color w:val="auto"/>
                <w:szCs w:val="21"/>
              </w:rPr>
              <w:t>序号</w:t>
            </w:r>
          </w:p>
        </w:tc>
        <w:tc>
          <w:tcPr>
            <w:tcW w:w="1190" w:type="dxa"/>
            <w:vAlign w:val="center"/>
          </w:tcPr>
          <w:p>
            <w:pPr>
              <w:jc w:val="center"/>
              <w:rPr>
                <w:rFonts w:ascii="宋体" w:hAnsi="宋体"/>
                <w:b/>
                <w:color w:val="auto"/>
                <w:szCs w:val="21"/>
              </w:rPr>
            </w:pPr>
            <w:r>
              <w:rPr>
                <w:rFonts w:hint="eastAsia" w:ascii="宋体" w:hAnsi="宋体"/>
                <w:b/>
                <w:color w:val="auto"/>
                <w:szCs w:val="21"/>
              </w:rPr>
              <w:t>招标要求</w:t>
            </w:r>
          </w:p>
        </w:tc>
        <w:tc>
          <w:tcPr>
            <w:tcW w:w="3335" w:type="dxa"/>
            <w:vAlign w:val="center"/>
          </w:tcPr>
          <w:p>
            <w:pPr>
              <w:jc w:val="center"/>
              <w:rPr>
                <w:rFonts w:ascii="宋体" w:hAnsi="宋体"/>
                <w:b/>
                <w:color w:val="auto"/>
                <w:szCs w:val="21"/>
              </w:rPr>
            </w:pPr>
            <w:r>
              <w:rPr>
                <w:rFonts w:hint="eastAsia" w:ascii="宋体" w:hAnsi="宋体"/>
                <w:b/>
                <w:color w:val="auto"/>
                <w:szCs w:val="21"/>
              </w:rPr>
              <w:t>投标实际参数</w:t>
            </w:r>
          </w:p>
          <w:p>
            <w:pPr>
              <w:jc w:val="center"/>
              <w:rPr>
                <w:rFonts w:ascii="宋体" w:hAnsi="宋体"/>
                <w:b/>
                <w:color w:val="auto"/>
                <w:szCs w:val="21"/>
              </w:rPr>
            </w:pPr>
            <w:r>
              <w:rPr>
                <w:rFonts w:hint="eastAsia" w:ascii="宋体" w:hAnsi="宋体"/>
                <w:b/>
                <w:bCs/>
                <w:color w:val="auto"/>
                <w:szCs w:val="21"/>
              </w:rPr>
              <w:t>(供应商应按货物实际数据填写，不能照抄要求)</w:t>
            </w:r>
          </w:p>
        </w:tc>
        <w:tc>
          <w:tcPr>
            <w:tcW w:w="2020" w:type="dxa"/>
            <w:vAlign w:val="center"/>
          </w:tcPr>
          <w:p>
            <w:pPr>
              <w:jc w:val="center"/>
              <w:rPr>
                <w:rFonts w:ascii="宋体" w:hAnsi="宋体"/>
                <w:b/>
                <w:color w:val="auto"/>
                <w:szCs w:val="21"/>
              </w:rPr>
            </w:pPr>
            <w:r>
              <w:rPr>
                <w:rFonts w:hint="eastAsia" w:ascii="宋体" w:hAnsi="宋体"/>
                <w:b/>
                <w:color w:val="auto"/>
                <w:szCs w:val="21"/>
              </w:rPr>
              <w:t>是否偏离（无偏离/正偏离/负偏离）</w:t>
            </w:r>
          </w:p>
        </w:tc>
        <w:tc>
          <w:tcPr>
            <w:tcW w:w="1155" w:type="dxa"/>
            <w:vAlign w:val="center"/>
          </w:tcPr>
          <w:p>
            <w:pPr>
              <w:jc w:val="center"/>
              <w:rPr>
                <w:rFonts w:ascii="宋体" w:hAnsi="宋体"/>
                <w:b/>
                <w:color w:val="auto"/>
                <w:szCs w:val="21"/>
              </w:rPr>
            </w:pPr>
            <w:r>
              <w:rPr>
                <w:rFonts w:hint="eastAsia" w:ascii="宋体" w:hAnsi="宋体"/>
                <w:b/>
                <w:color w:val="auto"/>
                <w:szCs w:val="21"/>
              </w:rPr>
              <w:t>偏离简述</w:t>
            </w:r>
          </w:p>
        </w:tc>
        <w:tc>
          <w:tcPr>
            <w:tcW w:w="1320" w:type="dxa"/>
            <w:vAlign w:val="center"/>
          </w:tcPr>
          <w:p>
            <w:pPr>
              <w:jc w:val="center"/>
              <w:rPr>
                <w:rFonts w:ascii="宋体" w:hAnsi="宋体"/>
                <w:b/>
                <w:color w:val="auto"/>
                <w:szCs w:val="21"/>
              </w:rPr>
            </w:pPr>
            <w:r>
              <w:rPr>
                <w:rFonts w:hint="eastAsia" w:ascii="宋体" w:hAnsi="宋体"/>
                <w:b/>
                <w:color w:val="auto"/>
                <w:szCs w:val="21"/>
              </w:rPr>
              <w:t>证明文件（如有）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517" w:type="dxa"/>
            <w:vAlign w:val="center"/>
          </w:tcPr>
          <w:p>
            <w:pPr>
              <w:jc w:val="center"/>
              <w:rPr>
                <w:rFonts w:ascii="宋体" w:hAnsi="宋体"/>
                <w:color w:val="auto"/>
                <w:szCs w:val="21"/>
              </w:rPr>
            </w:pPr>
            <w:r>
              <w:rPr>
                <w:rFonts w:hint="eastAsia" w:ascii="宋体" w:hAnsi="宋体"/>
                <w:color w:val="auto"/>
                <w:szCs w:val="21"/>
              </w:rPr>
              <w:t>1</w:t>
            </w:r>
          </w:p>
        </w:tc>
        <w:tc>
          <w:tcPr>
            <w:tcW w:w="1190" w:type="dxa"/>
            <w:vAlign w:val="center"/>
          </w:tcPr>
          <w:p>
            <w:pPr>
              <w:jc w:val="center"/>
              <w:rPr>
                <w:rFonts w:ascii="宋体" w:hAnsi="宋体"/>
                <w:color w:val="auto"/>
                <w:szCs w:val="21"/>
              </w:rPr>
            </w:pPr>
          </w:p>
        </w:tc>
        <w:tc>
          <w:tcPr>
            <w:tcW w:w="3335" w:type="dxa"/>
            <w:vAlign w:val="center"/>
          </w:tcPr>
          <w:p>
            <w:pPr>
              <w:jc w:val="center"/>
              <w:rPr>
                <w:rFonts w:ascii="宋体" w:hAnsi="宋体"/>
                <w:color w:val="auto"/>
                <w:szCs w:val="21"/>
              </w:rPr>
            </w:pPr>
          </w:p>
        </w:tc>
        <w:tc>
          <w:tcPr>
            <w:tcW w:w="2020" w:type="dxa"/>
            <w:vAlign w:val="center"/>
          </w:tcPr>
          <w:p>
            <w:pPr>
              <w:jc w:val="center"/>
              <w:rPr>
                <w:rFonts w:ascii="宋体" w:hAnsi="宋体"/>
                <w:color w:val="auto"/>
                <w:szCs w:val="21"/>
              </w:rPr>
            </w:pPr>
          </w:p>
        </w:tc>
        <w:tc>
          <w:tcPr>
            <w:tcW w:w="1155" w:type="dxa"/>
            <w:vAlign w:val="center"/>
          </w:tcPr>
          <w:p>
            <w:pPr>
              <w:jc w:val="center"/>
              <w:rPr>
                <w:rFonts w:ascii="宋体" w:hAnsi="宋体"/>
                <w:color w:val="auto"/>
                <w:szCs w:val="21"/>
              </w:rPr>
            </w:pPr>
          </w:p>
        </w:tc>
        <w:tc>
          <w:tcPr>
            <w:tcW w:w="1320" w:type="dxa"/>
            <w:vAlign w:val="top"/>
          </w:tcPr>
          <w:p>
            <w:pP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517" w:type="dxa"/>
            <w:vAlign w:val="center"/>
          </w:tcPr>
          <w:p>
            <w:pPr>
              <w:jc w:val="center"/>
              <w:rPr>
                <w:rFonts w:ascii="宋体" w:hAnsi="宋体"/>
                <w:color w:val="auto"/>
                <w:szCs w:val="21"/>
              </w:rPr>
            </w:pPr>
            <w:r>
              <w:rPr>
                <w:rFonts w:hint="eastAsia" w:ascii="宋体" w:hAnsi="宋体"/>
                <w:color w:val="auto"/>
                <w:szCs w:val="21"/>
              </w:rPr>
              <w:t>2</w:t>
            </w:r>
          </w:p>
        </w:tc>
        <w:tc>
          <w:tcPr>
            <w:tcW w:w="1190" w:type="dxa"/>
            <w:vAlign w:val="center"/>
          </w:tcPr>
          <w:p>
            <w:pPr>
              <w:jc w:val="center"/>
              <w:rPr>
                <w:rFonts w:ascii="宋体" w:hAnsi="宋体"/>
                <w:color w:val="auto"/>
                <w:szCs w:val="21"/>
              </w:rPr>
            </w:pPr>
          </w:p>
        </w:tc>
        <w:tc>
          <w:tcPr>
            <w:tcW w:w="3335" w:type="dxa"/>
            <w:vAlign w:val="center"/>
          </w:tcPr>
          <w:p>
            <w:pPr>
              <w:jc w:val="center"/>
              <w:rPr>
                <w:rFonts w:ascii="宋体" w:hAnsi="宋体"/>
                <w:color w:val="auto"/>
                <w:szCs w:val="21"/>
              </w:rPr>
            </w:pPr>
          </w:p>
        </w:tc>
        <w:tc>
          <w:tcPr>
            <w:tcW w:w="2020" w:type="dxa"/>
            <w:vAlign w:val="center"/>
          </w:tcPr>
          <w:p>
            <w:pPr>
              <w:jc w:val="center"/>
              <w:rPr>
                <w:rFonts w:ascii="宋体" w:hAnsi="宋体"/>
                <w:color w:val="auto"/>
                <w:szCs w:val="21"/>
              </w:rPr>
            </w:pPr>
          </w:p>
        </w:tc>
        <w:tc>
          <w:tcPr>
            <w:tcW w:w="1155" w:type="dxa"/>
            <w:vAlign w:val="center"/>
          </w:tcPr>
          <w:p>
            <w:pPr>
              <w:jc w:val="center"/>
              <w:rPr>
                <w:rFonts w:ascii="宋体" w:hAnsi="宋体"/>
                <w:color w:val="auto"/>
                <w:szCs w:val="21"/>
              </w:rPr>
            </w:pPr>
          </w:p>
        </w:tc>
        <w:tc>
          <w:tcPr>
            <w:tcW w:w="1320" w:type="dxa"/>
            <w:vAlign w:val="top"/>
          </w:tcPr>
          <w:p>
            <w:pP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517" w:type="dxa"/>
            <w:vAlign w:val="center"/>
          </w:tcPr>
          <w:p>
            <w:pPr>
              <w:jc w:val="center"/>
              <w:rPr>
                <w:rFonts w:ascii="宋体" w:hAnsi="宋体"/>
                <w:color w:val="auto"/>
                <w:szCs w:val="21"/>
              </w:rPr>
            </w:pPr>
            <w:r>
              <w:rPr>
                <w:rFonts w:hint="eastAsia" w:ascii="宋体" w:hAnsi="宋体"/>
                <w:color w:val="auto"/>
                <w:szCs w:val="21"/>
              </w:rPr>
              <w:t>3</w:t>
            </w:r>
          </w:p>
        </w:tc>
        <w:tc>
          <w:tcPr>
            <w:tcW w:w="1190" w:type="dxa"/>
            <w:vAlign w:val="center"/>
          </w:tcPr>
          <w:p>
            <w:pPr>
              <w:jc w:val="center"/>
              <w:rPr>
                <w:rFonts w:ascii="宋体" w:hAnsi="宋体"/>
                <w:color w:val="auto"/>
                <w:szCs w:val="21"/>
              </w:rPr>
            </w:pPr>
          </w:p>
        </w:tc>
        <w:tc>
          <w:tcPr>
            <w:tcW w:w="3335" w:type="dxa"/>
            <w:vAlign w:val="center"/>
          </w:tcPr>
          <w:p>
            <w:pPr>
              <w:jc w:val="center"/>
              <w:rPr>
                <w:rFonts w:ascii="宋体" w:hAnsi="宋体"/>
                <w:color w:val="auto"/>
                <w:szCs w:val="21"/>
              </w:rPr>
            </w:pPr>
          </w:p>
        </w:tc>
        <w:tc>
          <w:tcPr>
            <w:tcW w:w="2020" w:type="dxa"/>
            <w:vAlign w:val="center"/>
          </w:tcPr>
          <w:p>
            <w:pPr>
              <w:jc w:val="center"/>
              <w:rPr>
                <w:rFonts w:ascii="宋体" w:hAnsi="宋体"/>
                <w:color w:val="auto"/>
                <w:szCs w:val="21"/>
              </w:rPr>
            </w:pPr>
          </w:p>
        </w:tc>
        <w:tc>
          <w:tcPr>
            <w:tcW w:w="1155" w:type="dxa"/>
            <w:vAlign w:val="center"/>
          </w:tcPr>
          <w:p>
            <w:pPr>
              <w:jc w:val="center"/>
              <w:rPr>
                <w:rFonts w:ascii="宋体" w:hAnsi="宋体"/>
                <w:color w:val="auto"/>
                <w:szCs w:val="21"/>
              </w:rPr>
            </w:pPr>
          </w:p>
        </w:tc>
        <w:tc>
          <w:tcPr>
            <w:tcW w:w="1320" w:type="dxa"/>
            <w:vAlign w:val="top"/>
          </w:tcPr>
          <w:p>
            <w:pP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517" w:type="dxa"/>
            <w:vAlign w:val="center"/>
          </w:tcPr>
          <w:p>
            <w:pPr>
              <w:jc w:val="center"/>
              <w:rPr>
                <w:rFonts w:ascii="宋体" w:hAnsi="宋体"/>
                <w:color w:val="auto"/>
                <w:szCs w:val="21"/>
              </w:rPr>
            </w:pPr>
            <w:r>
              <w:rPr>
                <w:rFonts w:hint="eastAsia" w:ascii="宋体" w:hAnsi="宋体"/>
                <w:color w:val="auto"/>
                <w:szCs w:val="21"/>
              </w:rPr>
              <w:t>4</w:t>
            </w:r>
          </w:p>
        </w:tc>
        <w:tc>
          <w:tcPr>
            <w:tcW w:w="1190" w:type="dxa"/>
            <w:vAlign w:val="center"/>
          </w:tcPr>
          <w:p>
            <w:pPr>
              <w:jc w:val="center"/>
              <w:rPr>
                <w:rFonts w:ascii="宋体" w:hAnsi="宋体"/>
                <w:color w:val="auto"/>
                <w:szCs w:val="21"/>
              </w:rPr>
            </w:pPr>
          </w:p>
        </w:tc>
        <w:tc>
          <w:tcPr>
            <w:tcW w:w="3335" w:type="dxa"/>
            <w:vAlign w:val="center"/>
          </w:tcPr>
          <w:p>
            <w:pPr>
              <w:jc w:val="center"/>
              <w:rPr>
                <w:rFonts w:ascii="宋体" w:hAnsi="宋体"/>
                <w:color w:val="auto"/>
                <w:szCs w:val="21"/>
              </w:rPr>
            </w:pPr>
          </w:p>
        </w:tc>
        <w:tc>
          <w:tcPr>
            <w:tcW w:w="2020" w:type="dxa"/>
            <w:vAlign w:val="center"/>
          </w:tcPr>
          <w:p>
            <w:pPr>
              <w:jc w:val="center"/>
              <w:rPr>
                <w:rFonts w:ascii="宋体" w:hAnsi="宋体"/>
                <w:color w:val="auto"/>
                <w:szCs w:val="21"/>
              </w:rPr>
            </w:pPr>
          </w:p>
        </w:tc>
        <w:tc>
          <w:tcPr>
            <w:tcW w:w="1155" w:type="dxa"/>
            <w:vAlign w:val="center"/>
          </w:tcPr>
          <w:p>
            <w:pPr>
              <w:jc w:val="center"/>
              <w:rPr>
                <w:rFonts w:ascii="宋体" w:hAnsi="宋体"/>
                <w:color w:val="auto"/>
                <w:szCs w:val="21"/>
              </w:rPr>
            </w:pPr>
          </w:p>
        </w:tc>
        <w:tc>
          <w:tcPr>
            <w:tcW w:w="1320" w:type="dxa"/>
            <w:vAlign w:val="top"/>
          </w:tcPr>
          <w:p>
            <w:pP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517" w:type="dxa"/>
            <w:vAlign w:val="center"/>
          </w:tcPr>
          <w:p>
            <w:pPr>
              <w:jc w:val="center"/>
              <w:rPr>
                <w:rFonts w:ascii="宋体" w:hAnsi="宋体"/>
                <w:color w:val="auto"/>
                <w:szCs w:val="21"/>
              </w:rPr>
            </w:pPr>
            <w:r>
              <w:rPr>
                <w:rFonts w:hint="eastAsia" w:ascii="宋体" w:hAnsi="宋体"/>
                <w:color w:val="auto"/>
                <w:szCs w:val="21"/>
              </w:rPr>
              <w:t>5</w:t>
            </w:r>
          </w:p>
        </w:tc>
        <w:tc>
          <w:tcPr>
            <w:tcW w:w="1190" w:type="dxa"/>
            <w:vAlign w:val="center"/>
          </w:tcPr>
          <w:p>
            <w:pPr>
              <w:jc w:val="center"/>
              <w:rPr>
                <w:rFonts w:ascii="宋体" w:hAnsi="宋体"/>
                <w:color w:val="auto"/>
                <w:szCs w:val="21"/>
              </w:rPr>
            </w:pPr>
          </w:p>
        </w:tc>
        <w:tc>
          <w:tcPr>
            <w:tcW w:w="3335" w:type="dxa"/>
            <w:vAlign w:val="center"/>
          </w:tcPr>
          <w:p>
            <w:pPr>
              <w:jc w:val="center"/>
              <w:rPr>
                <w:rFonts w:ascii="宋体" w:hAnsi="宋体"/>
                <w:color w:val="auto"/>
                <w:szCs w:val="21"/>
              </w:rPr>
            </w:pPr>
          </w:p>
        </w:tc>
        <w:tc>
          <w:tcPr>
            <w:tcW w:w="2020" w:type="dxa"/>
            <w:vAlign w:val="center"/>
          </w:tcPr>
          <w:p>
            <w:pPr>
              <w:jc w:val="center"/>
              <w:rPr>
                <w:rFonts w:ascii="宋体" w:hAnsi="宋体"/>
                <w:color w:val="auto"/>
                <w:szCs w:val="21"/>
              </w:rPr>
            </w:pPr>
          </w:p>
        </w:tc>
        <w:tc>
          <w:tcPr>
            <w:tcW w:w="1155" w:type="dxa"/>
            <w:vAlign w:val="center"/>
          </w:tcPr>
          <w:p>
            <w:pPr>
              <w:jc w:val="center"/>
              <w:rPr>
                <w:rFonts w:ascii="宋体" w:hAnsi="宋体"/>
                <w:color w:val="auto"/>
                <w:szCs w:val="21"/>
              </w:rPr>
            </w:pPr>
          </w:p>
        </w:tc>
        <w:tc>
          <w:tcPr>
            <w:tcW w:w="1320" w:type="dxa"/>
            <w:vAlign w:val="top"/>
          </w:tcPr>
          <w:p>
            <w:pP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17" w:type="dxa"/>
            <w:vAlign w:val="center"/>
          </w:tcPr>
          <w:p>
            <w:pPr>
              <w:jc w:val="center"/>
              <w:rPr>
                <w:rFonts w:ascii="宋体" w:hAnsi="宋体"/>
                <w:color w:val="auto"/>
                <w:szCs w:val="21"/>
              </w:rPr>
            </w:pPr>
            <w:r>
              <w:rPr>
                <w:rFonts w:hint="eastAsia" w:ascii="宋体" w:hAnsi="宋体"/>
                <w:color w:val="auto"/>
                <w:szCs w:val="21"/>
              </w:rPr>
              <w:t>…</w:t>
            </w:r>
          </w:p>
        </w:tc>
        <w:tc>
          <w:tcPr>
            <w:tcW w:w="1190" w:type="dxa"/>
            <w:vAlign w:val="center"/>
          </w:tcPr>
          <w:p>
            <w:pPr>
              <w:jc w:val="center"/>
              <w:rPr>
                <w:rFonts w:ascii="宋体" w:hAnsi="宋体"/>
                <w:color w:val="auto"/>
                <w:szCs w:val="21"/>
              </w:rPr>
            </w:pPr>
          </w:p>
        </w:tc>
        <w:tc>
          <w:tcPr>
            <w:tcW w:w="3335" w:type="dxa"/>
            <w:vAlign w:val="center"/>
          </w:tcPr>
          <w:p>
            <w:pPr>
              <w:jc w:val="center"/>
              <w:rPr>
                <w:rFonts w:ascii="宋体" w:hAnsi="宋体"/>
                <w:color w:val="auto"/>
                <w:szCs w:val="21"/>
              </w:rPr>
            </w:pPr>
          </w:p>
        </w:tc>
        <w:tc>
          <w:tcPr>
            <w:tcW w:w="2020" w:type="dxa"/>
            <w:vAlign w:val="center"/>
          </w:tcPr>
          <w:p>
            <w:pPr>
              <w:jc w:val="center"/>
              <w:rPr>
                <w:rFonts w:ascii="宋体" w:hAnsi="宋体"/>
                <w:color w:val="auto"/>
                <w:szCs w:val="21"/>
              </w:rPr>
            </w:pPr>
          </w:p>
        </w:tc>
        <w:tc>
          <w:tcPr>
            <w:tcW w:w="1155" w:type="dxa"/>
            <w:vAlign w:val="center"/>
          </w:tcPr>
          <w:p>
            <w:pPr>
              <w:jc w:val="center"/>
              <w:rPr>
                <w:rFonts w:ascii="宋体" w:hAnsi="宋体"/>
                <w:color w:val="auto"/>
                <w:szCs w:val="21"/>
              </w:rPr>
            </w:pPr>
          </w:p>
        </w:tc>
        <w:tc>
          <w:tcPr>
            <w:tcW w:w="1320" w:type="dxa"/>
            <w:vAlign w:val="top"/>
          </w:tcPr>
          <w:p>
            <w:pPr>
              <w:rPr>
                <w:rFonts w:ascii="宋体" w:hAnsi="宋体"/>
                <w:color w:val="auto"/>
                <w:szCs w:val="21"/>
              </w:rPr>
            </w:pPr>
          </w:p>
        </w:tc>
      </w:tr>
    </w:tbl>
    <w:p>
      <w:pPr>
        <w:pStyle w:val="262"/>
        <w:spacing w:line="360" w:lineRule="auto"/>
        <w:rPr>
          <w:rFonts w:hint="eastAsia"/>
          <w:b/>
          <w:bCs/>
          <w:color w:val="auto"/>
          <w:sz w:val="18"/>
        </w:rPr>
      </w:pPr>
      <w:r>
        <w:rPr>
          <w:rFonts w:hint="eastAsia"/>
          <w:b/>
          <w:bCs/>
          <w:color w:val="auto"/>
          <w:sz w:val="18"/>
        </w:rPr>
        <w:t>注：1.供应商必须对应</w:t>
      </w:r>
      <w:r>
        <w:rPr>
          <w:rFonts w:hint="eastAsia"/>
          <w:b/>
          <w:bCs/>
          <w:color w:val="auto"/>
          <w:sz w:val="18"/>
          <w:lang w:eastAsia="zh-CN"/>
        </w:rPr>
        <w:t>采购文件</w:t>
      </w:r>
      <w:r>
        <w:rPr>
          <w:rFonts w:hint="eastAsia"/>
          <w:b/>
          <w:bCs/>
          <w:color w:val="auto"/>
          <w:sz w:val="18"/>
        </w:rPr>
        <w:t>“项目技术规格、参数及要求”的内容逐条响应。</w:t>
      </w:r>
    </w:p>
    <w:p>
      <w:pPr>
        <w:pStyle w:val="262"/>
        <w:spacing w:line="360" w:lineRule="auto"/>
        <w:rPr>
          <w:rFonts w:hint="eastAsia"/>
          <w:b/>
          <w:bCs/>
          <w:color w:val="auto"/>
          <w:sz w:val="18"/>
        </w:rPr>
      </w:pPr>
      <w:r>
        <w:rPr>
          <w:rFonts w:hint="eastAsia"/>
          <w:b/>
          <w:bCs/>
          <w:color w:val="auto"/>
          <w:sz w:val="18"/>
        </w:rPr>
        <w:t xml:space="preserve">    </w:t>
      </w:r>
      <w:r>
        <w:rPr>
          <w:rFonts w:hint="eastAsia"/>
          <w:b/>
          <w:bCs/>
          <w:color w:val="auto"/>
          <w:sz w:val="18"/>
          <w:lang w:val="en-GB"/>
        </w:rPr>
        <w:t>2.</w:t>
      </w:r>
      <w:r>
        <w:rPr>
          <w:rFonts w:hint="eastAsia"/>
          <w:b/>
          <w:bCs/>
          <w:color w:val="auto"/>
          <w:sz w:val="18"/>
        </w:rPr>
        <w:t>供应商响应采购需求应具体、明确，含糊不清、不确切或伪造、变造证明材料的，按照不完全响应或者完全不响应处理。构成提供虚假材料的，移送监管部门查处。</w:t>
      </w:r>
    </w:p>
    <w:p>
      <w:pPr>
        <w:pStyle w:val="262"/>
        <w:spacing w:line="360" w:lineRule="auto"/>
        <w:rPr>
          <w:rFonts w:hint="eastAsia"/>
          <w:b/>
          <w:bCs/>
          <w:color w:val="auto"/>
          <w:sz w:val="18"/>
          <w:lang w:val="en-GB"/>
        </w:rPr>
      </w:pPr>
      <w:r>
        <w:rPr>
          <w:rFonts w:hint="eastAsia"/>
          <w:b/>
          <w:bCs/>
          <w:color w:val="auto"/>
          <w:sz w:val="18"/>
        </w:rPr>
        <w:t xml:space="preserve">    </w:t>
      </w:r>
    </w:p>
    <w:p>
      <w:pPr>
        <w:tabs>
          <w:tab w:val="left" w:pos="1322"/>
        </w:tabs>
        <w:spacing w:line="360" w:lineRule="auto"/>
        <w:rPr>
          <w:rFonts w:ascii="宋体" w:hAnsi="宋体"/>
          <w:color w:val="auto"/>
          <w:szCs w:val="21"/>
          <w:lang w:val="en-GB"/>
        </w:rPr>
      </w:pPr>
    </w:p>
    <w:p>
      <w:pPr>
        <w:pStyle w:val="215"/>
        <w:spacing w:after="120" w:line="360" w:lineRule="auto"/>
        <w:rPr>
          <w:rFonts w:hint="eastAsia"/>
          <w:color w:val="auto"/>
        </w:rPr>
      </w:pPr>
      <w:r>
        <w:rPr>
          <w:rFonts w:hint="eastAsia"/>
          <w:b/>
          <w:bCs/>
          <w:color w:val="auto"/>
          <w:kern w:val="2"/>
          <w:szCs w:val="21"/>
          <w:lang w:val="en-US" w:eastAsia="zh-CN"/>
        </w:rPr>
        <w:t>4</w:t>
      </w:r>
      <w:r>
        <w:rPr>
          <w:rFonts w:hint="eastAsia"/>
          <w:b/>
          <w:bCs/>
          <w:color w:val="auto"/>
          <w:kern w:val="2"/>
          <w:szCs w:val="21"/>
        </w:rPr>
        <w:t>.4</w:t>
      </w:r>
      <w:r>
        <w:rPr>
          <w:rFonts w:hint="eastAsia"/>
          <w:b/>
          <w:bCs/>
          <w:color w:val="auto"/>
          <w:kern w:val="2"/>
          <w:szCs w:val="21"/>
          <w:lang w:val="en-GB"/>
        </w:rPr>
        <w:t>技术方案</w:t>
      </w:r>
    </w:p>
    <w:p>
      <w:pPr>
        <w:pStyle w:val="215"/>
        <w:tabs>
          <w:tab w:val="left" w:pos="1322"/>
        </w:tabs>
        <w:spacing w:line="360" w:lineRule="auto"/>
        <w:rPr>
          <w:rFonts w:hint="eastAsia"/>
          <w:bCs/>
          <w:color w:val="auto"/>
          <w:lang w:val="en-GB"/>
        </w:rPr>
      </w:pPr>
      <w:r>
        <w:rPr>
          <w:rFonts w:hint="eastAsia"/>
          <w:color w:val="auto"/>
        </w:rPr>
        <w:t xml:space="preserve">    </w:t>
      </w:r>
      <w:r>
        <w:rPr>
          <w:rFonts w:hint="eastAsia"/>
          <w:color w:val="auto"/>
          <w:lang w:val="en-GB"/>
        </w:rPr>
        <w:t>技术方案设计必须科学合理、真实可行，能充分体现出自身技术和专业优势。其</w:t>
      </w:r>
      <w:r>
        <w:rPr>
          <w:rFonts w:hint="eastAsia"/>
          <w:color w:val="auto"/>
        </w:rPr>
        <w:t>要点和</w:t>
      </w:r>
      <w:r>
        <w:rPr>
          <w:rFonts w:hint="eastAsia"/>
          <w:color w:val="auto"/>
          <w:lang w:val="en-GB"/>
        </w:rPr>
        <w:t>主要内容为：</w:t>
      </w:r>
    </w:p>
    <w:p>
      <w:pPr>
        <w:pStyle w:val="215"/>
        <w:tabs>
          <w:tab w:val="left" w:pos="1322"/>
        </w:tabs>
        <w:spacing w:line="360" w:lineRule="auto"/>
        <w:ind w:left="420"/>
        <w:rPr>
          <w:rFonts w:hint="eastAsia"/>
          <w:color w:val="auto"/>
          <w:lang w:val="en-GB"/>
        </w:rPr>
      </w:pPr>
      <w:r>
        <w:rPr>
          <w:rFonts w:hint="eastAsia"/>
          <w:color w:val="auto"/>
          <w:lang w:val="en-GB"/>
        </w:rPr>
        <w:t>1.设备配置简介。</w:t>
      </w:r>
    </w:p>
    <w:p>
      <w:pPr>
        <w:pStyle w:val="215"/>
        <w:spacing w:after="120" w:line="360" w:lineRule="auto"/>
        <w:ind w:firstLine="315" w:firstLineChars="150"/>
        <w:rPr>
          <w:rFonts w:hint="eastAsia"/>
          <w:color w:val="auto"/>
          <w:lang w:val="en-GB"/>
        </w:rPr>
      </w:pPr>
      <w:r>
        <w:rPr>
          <w:rFonts w:hint="eastAsia"/>
          <w:color w:val="auto"/>
        </w:rPr>
        <w:t xml:space="preserve"> </w:t>
      </w:r>
      <w:r>
        <w:rPr>
          <w:rFonts w:hint="eastAsia"/>
          <w:color w:val="auto"/>
          <w:lang w:val="en-GB"/>
        </w:rPr>
        <w:t>2.设备技术特点说明及详细方案。</w:t>
      </w:r>
    </w:p>
    <w:p>
      <w:pPr>
        <w:adjustRightInd w:val="0"/>
        <w:snapToGrid w:val="0"/>
        <w:spacing w:line="360" w:lineRule="auto"/>
        <w:rPr>
          <w:rFonts w:ascii="宋体" w:hAnsi="宋体"/>
          <w:color w:val="auto"/>
          <w:szCs w:val="21"/>
          <w:lang w:val="en-GB"/>
        </w:rPr>
      </w:pPr>
    </w:p>
    <w:p>
      <w:pPr>
        <w:tabs>
          <w:tab w:val="left" w:pos="1322"/>
        </w:tabs>
        <w:spacing w:line="360" w:lineRule="auto"/>
        <w:rPr>
          <w:rFonts w:hint="eastAsia" w:ascii="宋体" w:hAnsi="宋体"/>
          <w:b/>
          <w:bCs/>
          <w:color w:val="auto"/>
          <w:szCs w:val="21"/>
          <w:lang w:val="en-GB"/>
        </w:rPr>
      </w:pPr>
      <w:r>
        <w:rPr>
          <w:rFonts w:hint="eastAsia" w:ascii="宋体" w:hAnsi="宋体"/>
          <w:b/>
          <w:bCs/>
          <w:color w:val="auto"/>
          <w:szCs w:val="21"/>
          <w:lang w:val="en-US" w:eastAsia="zh-CN"/>
        </w:rPr>
        <w:t>4</w:t>
      </w:r>
      <w:r>
        <w:rPr>
          <w:rFonts w:hint="eastAsia" w:ascii="宋体" w:hAnsi="宋体"/>
          <w:b/>
          <w:bCs/>
          <w:color w:val="auto"/>
          <w:szCs w:val="21"/>
        </w:rPr>
        <w:t>.5</w:t>
      </w:r>
      <w:r>
        <w:rPr>
          <w:rFonts w:hint="eastAsia" w:ascii="宋体" w:hAnsi="宋体"/>
          <w:b/>
          <w:bCs/>
          <w:color w:val="auto"/>
          <w:szCs w:val="21"/>
          <w:lang w:val="en-GB"/>
        </w:rPr>
        <w:t>拟任执行管理及技术人员情况</w:t>
      </w:r>
    </w:p>
    <w:p>
      <w:pPr>
        <w:tabs>
          <w:tab w:val="left" w:pos="1322"/>
        </w:tabs>
        <w:spacing w:line="360" w:lineRule="auto"/>
        <w:jc w:val="center"/>
        <w:rPr>
          <w:rFonts w:hint="eastAsia" w:ascii="宋体" w:hAnsi="宋体"/>
          <w:b/>
          <w:bCs/>
          <w:color w:val="auto"/>
          <w:szCs w:val="21"/>
          <w:lang w:val="en-GB"/>
        </w:rPr>
      </w:pPr>
      <w:r>
        <w:rPr>
          <w:rFonts w:hint="eastAsia" w:ascii="宋体" w:hAnsi="宋体"/>
          <w:b/>
          <w:bCs/>
          <w:color w:val="auto"/>
          <w:szCs w:val="21"/>
          <w:lang w:val="en-GB"/>
        </w:rPr>
        <w:t>拟任执行管理及技术人员情况表</w:t>
      </w:r>
    </w:p>
    <w:tbl>
      <w:tblPr>
        <w:tblStyle w:val="38"/>
        <w:tblW w:w="90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2"/>
        <w:gridCol w:w="1300"/>
        <w:gridCol w:w="870"/>
        <w:gridCol w:w="2710"/>
        <w:gridCol w:w="697"/>
        <w:gridCol w:w="697"/>
        <w:gridCol w:w="1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Cs w:val="21"/>
              </w:rPr>
            </w:pPr>
            <w:r>
              <w:rPr>
                <w:rFonts w:hint="eastAsia" w:ascii="宋体" w:hAnsi="宋体"/>
                <w:b/>
                <w:color w:val="auto"/>
                <w:szCs w:val="21"/>
              </w:rPr>
              <w:t>职责分工</w:t>
            </w:r>
          </w:p>
        </w:tc>
        <w:tc>
          <w:tcPr>
            <w:tcW w:w="130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color w:val="auto"/>
                <w:szCs w:val="21"/>
              </w:rPr>
            </w:pPr>
            <w:r>
              <w:rPr>
                <w:rFonts w:hint="eastAsia" w:ascii="宋体" w:hAnsi="宋体"/>
                <w:b/>
                <w:color w:val="auto"/>
                <w:szCs w:val="21"/>
              </w:rPr>
              <w:t>姓名</w:t>
            </w:r>
          </w:p>
        </w:tc>
        <w:tc>
          <w:tcPr>
            <w:tcW w:w="870" w:type="dxa"/>
            <w:tcBorders>
              <w:top w:val="single" w:color="auto" w:sz="4" w:space="0"/>
              <w:left w:val="single" w:color="auto" w:sz="4" w:space="0"/>
              <w:bottom w:val="single" w:color="auto" w:sz="4" w:space="0"/>
            </w:tcBorders>
            <w:vAlign w:val="center"/>
          </w:tcPr>
          <w:p>
            <w:pPr>
              <w:jc w:val="center"/>
              <w:rPr>
                <w:rFonts w:ascii="宋体" w:hAnsi="宋体"/>
                <w:b/>
                <w:color w:val="auto"/>
                <w:szCs w:val="21"/>
              </w:rPr>
            </w:pPr>
            <w:r>
              <w:rPr>
                <w:rFonts w:hint="eastAsia" w:ascii="宋体" w:hAnsi="宋体"/>
                <w:b/>
                <w:color w:val="auto"/>
                <w:szCs w:val="21"/>
              </w:rPr>
              <w:t>现职务</w:t>
            </w:r>
          </w:p>
        </w:tc>
        <w:tc>
          <w:tcPr>
            <w:tcW w:w="2710" w:type="dxa"/>
            <w:tcBorders>
              <w:top w:val="single" w:color="auto" w:sz="4" w:space="0"/>
              <w:bottom w:val="single" w:color="auto" w:sz="4" w:space="0"/>
            </w:tcBorders>
            <w:vAlign w:val="center"/>
          </w:tcPr>
          <w:p>
            <w:pPr>
              <w:jc w:val="center"/>
              <w:rPr>
                <w:rFonts w:ascii="宋体" w:hAnsi="宋体"/>
                <w:b/>
                <w:color w:val="auto"/>
                <w:szCs w:val="21"/>
              </w:rPr>
            </w:pPr>
            <w:r>
              <w:rPr>
                <w:rFonts w:hint="eastAsia" w:ascii="宋体" w:hAnsi="宋体"/>
                <w:b/>
                <w:color w:val="auto"/>
                <w:szCs w:val="21"/>
              </w:rPr>
              <w:t>曾主持/参与的</w:t>
            </w:r>
            <w:r>
              <w:rPr>
                <w:rFonts w:ascii="宋体" w:hAnsi="宋体"/>
                <w:b/>
                <w:color w:val="auto"/>
                <w:szCs w:val="21"/>
              </w:rPr>
              <w:br w:type="textWrapping"/>
            </w:r>
            <w:r>
              <w:rPr>
                <w:rFonts w:hint="eastAsia" w:ascii="宋体" w:hAnsi="宋体"/>
                <w:b/>
                <w:color w:val="auto"/>
                <w:szCs w:val="21"/>
              </w:rPr>
              <w:t>同类项目经历</w:t>
            </w:r>
          </w:p>
        </w:tc>
        <w:tc>
          <w:tcPr>
            <w:tcW w:w="697" w:type="dxa"/>
            <w:tcBorders>
              <w:top w:val="single" w:color="auto" w:sz="4" w:space="0"/>
              <w:bottom w:val="single" w:color="auto" w:sz="4" w:space="0"/>
            </w:tcBorders>
            <w:vAlign w:val="center"/>
          </w:tcPr>
          <w:p>
            <w:pPr>
              <w:jc w:val="center"/>
              <w:rPr>
                <w:rFonts w:ascii="宋体" w:hAnsi="宋体"/>
                <w:b/>
                <w:color w:val="auto"/>
                <w:szCs w:val="21"/>
              </w:rPr>
            </w:pPr>
            <w:r>
              <w:rPr>
                <w:rFonts w:hint="eastAsia" w:ascii="宋体" w:hAnsi="宋体"/>
                <w:b/>
                <w:color w:val="auto"/>
                <w:szCs w:val="21"/>
              </w:rPr>
              <w:t>职称</w:t>
            </w:r>
          </w:p>
        </w:tc>
        <w:tc>
          <w:tcPr>
            <w:tcW w:w="697" w:type="dxa"/>
            <w:tcBorders>
              <w:top w:val="single" w:color="auto" w:sz="4" w:space="0"/>
              <w:bottom w:val="single" w:color="auto" w:sz="4" w:space="0"/>
              <w:right w:val="single" w:color="auto" w:sz="4" w:space="0"/>
            </w:tcBorders>
            <w:vAlign w:val="center"/>
          </w:tcPr>
          <w:p>
            <w:pPr>
              <w:ind w:firstLine="12"/>
              <w:jc w:val="center"/>
              <w:rPr>
                <w:rFonts w:ascii="宋体" w:hAnsi="宋体"/>
                <w:b/>
                <w:color w:val="auto"/>
                <w:szCs w:val="21"/>
              </w:rPr>
            </w:pPr>
            <w:r>
              <w:rPr>
                <w:rFonts w:hint="eastAsia" w:ascii="宋体" w:hAnsi="宋体"/>
                <w:b/>
                <w:color w:val="auto"/>
                <w:szCs w:val="21"/>
              </w:rPr>
              <w:t>专业工龄</w:t>
            </w:r>
          </w:p>
        </w:tc>
        <w:tc>
          <w:tcPr>
            <w:tcW w:w="1567" w:type="dxa"/>
            <w:tcBorders>
              <w:top w:val="single" w:color="auto" w:sz="4" w:space="0"/>
              <w:bottom w:val="single" w:color="auto" w:sz="4" w:space="0"/>
              <w:right w:val="single" w:color="auto" w:sz="4" w:space="0"/>
            </w:tcBorders>
            <w:vAlign w:val="center"/>
          </w:tcPr>
          <w:p>
            <w:pPr>
              <w:ind w:firstLine="12"/>
              <w:jc w:val="center"/>
              <w:rPr>
                <w:rFonts w:ascii="宋体" w:hAnsi="宋体"/>
                <w:b/>
                <w:color w:val="auto"/>
                <w:szCs w:val="21"/>
              </w:rPr>
            </w:pPr>
            <w:r>
              <w:rPr>
                <w:rFonts w:hint="eastAsia" w:ascii="宋体" w:hAnsi="宋体"/>
                <w:b/>
                <w:color w:val="auto"/>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162" w:type="dxa"/>
            <w:tcBorders>
              <w:top w:val="single" w:color="auto" w:sz="4" w:space="0"/>
              <w:left w:val="single" w:color="auto" w:sz="4" w:space="0"/>
              <w:bottom w:val="nil"/>
              <w:right w:val="single" w:color="auto" w:sz="4" w:space="0"/>
            </w:tcBorders>
            <w:vAlign w:val="center"/>
          </w:tcPr>
          <w:p>
            <w:pPr>
              <w:rPr>
                <w:rFonts w:ascii="宋体" w:hAnsi="宋体"/>
                <w:color w:val="auto"/>
                <w:szCs w:val="21"/>
              </w:rPr>
            </w:pPr>
            <w:r>
              <w:rPr>
                <w:rFonts w:hint="eastAsia" w:ascii="宋体" w:hAnsi="宋体"/>
                <w:color w:val="auto"/>
                <w:szCs w:val="21"/>
              </w:rPr>
              <w:t>总负责人</w:t>
            </w:r>
          </w:p>
        </w:tc>
        <w:tc>
          <w:tcPr>
            <w:tcW w:w="1300" w:type="dxa"/>
            <w:tcBorders>
              <w:top w:val="single" w:color="auto" w:sz="4" w:space="0"/>
              <w:left w:val="single" w:color="auto" w:sz="4" w:space="0"/>
              <w:bottom w:val="nil"/>
              <w:right w:val="single" w:color="auto" w:sz="4" w:space="0"/>
            </w:tcBorders>
            <w:vAlign w:val="center"/>
          </w:tcPr>
          <w:p>
            <w:pPr>
              <w:jc w:val="center"/>
              <w:rPr>
                <w:rFonts w:ascii="宋体" w:hAnsi="宋体"/>
                <w:color w:val="auto"/>
                <w:szCs w:val="21"/>
              </w:rPr>
            </w:pPr>
          </w:p>
        </w:tc>
        <w:tc>
          <w:tcPr>
            <w:tcW w:w="870" w:type="dxa"/>
            <w:tcBorders>
              <w:top w:val="single" w:color="auto" w:sz="4" w:space="0"/>
              <w:left w:val="single" w:color="auto" w:sz="4" w:space="0"/>
              <w:bottom w:val="nil"/>
            </w:tcBorders>
            <w:vAlign w:val="center"/>
          </w:tcPr>
          <w:p>
            <w:pPr>
              <w:jc w:val="center"/>
              <w:rPr>
                <w:rFonts w:ascii="宋体" w:hAnsi="宋体"/>
                <w:color w:val="auto"/>
                <w:szCs w:val="21"/>
              </w:rPr>
            </w:pPr>
          </w:p>
        </w:tc>
        <w:tc>
          <w:tcPr>
            <w:tcW w:w="2710" w:type="dxa"/>
            <w:tcBorders>
              <w:top w:val="single" w:color="auto" w:sz="4" w:space="0"/>
              <w:bottom w:val="nil"/>
            </w:tcBorders>
            <w:vAlign w:val="center"/>
          </w:tcPr>
          <w:p>
            <w:pPr>
              <w:pStyle w:val="302"/>
              <w:keepNext w:val="0"/>
              <w:adjustRightInd/>
              <w:spacing w:before="0" w:after="0" w:line="240" w:lineRule="auto"/>
              <w:textAlignment w:val="auto"/>
              <w:rPr>
                <w:rFonts w:ascii="宋体" w:hAnsi="宋体"/>
                <w:color w:val="auto"/>
                <w:spacing w:val="0"/>
                <w:kern w:val="2"/>
                <w:sz w:val="21"/>
                <w:szCs w:val="21"/>
                <w:lang w:val="en-US" w:eastAsia="zh-CN"/>
              </w:rPr>
            </w:pPr>
          </w:p>
        </w:tc>
        <w:tc>
          <w:tcPr>
            <w:tcW w:w="697" w:type="dxa"/>
            <w:tcBorders>
              <w:top w:val="single" w:color="auto" w:sz="4" w:space="0"/>
              <w:bottom w:val="nil"/>
            </w:tcBorders>
            <w:vAlign w:val="center"/>
          </w:tcPr>
          <w:p>
            <w:pPr>
              <w:jc w:val="center"/>
              <w:rPr>
                <w:rFonts w:ascii="宋体" w:hAnsi="宋体"/>
                <w:color w:val="auto"/>
                <w:szCs w:val="21"/>
              </w:rPr>
            </w:pPr>
          </w:p>
        </w:tc>
        <w:tc>
          <w:tcPr>
            <w:tcW w:w="697" w:type="dxa"/>
            <w:tcBorders>
              <w:top w:val="single" w:color="auto" w:sz="4" w:space="0"/>
              <w:bottom w:val="nil"/>
              <w:right w:val="single" w:color="auto" w:sz="4" w:space="0"/>
            </w:tcBorders>
            <w:vAlign w:val="center"/>
          </w:tcPr>
          <w:p>
            <w:pPr>
              <w:ind w:firstLine="12"/>
              <w:jc w:val="center"/>
              <w:rPr>
                <w:rFonts w:ascii="宋体" w:hAnsi="宋体"/>
                <w:color w:val="auto"/>
                <w:szCs w:val="21"/>
              </w:rPr>
            </w:pPr>
          </w:p>
        </w:tc>
        <w:tc>
          <w:tcPr>
            <w:tcW w:w="1567" w:type="dxa"/>
            <w:tcBorders>
              <w:top w:val="single" w:color="auto" w:sz="4" w:space="0"/>
              <w:bottom w:val="nil"/>
              <w:right w:val="single" w:color="auto" w:sz="4" w:space="0"/>
            </w:tcBorders>
            <w:vAlign w:val="center"/>
          </w:tcPr>
          <w:p>
            <w:pPr>
              <w:ind w:firstLine="12"/>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162" w:type="dxa"/>
            <w:vMerge w:val="restart"/>
            <w:tcBorders>
              <w:left w:val="single" w:color="auto" w:sz="4" w:space="0"/>
              <w:right w:val="single" w:color="auto" w:sz="4" w:space="0"/>
            </w:tcBorders>
            <w:vAlign w:val="center"/>
          </w:tcPr>
          <w:p>
            <w:pPr>
              <w:rPr>
                <w:rFonts w:ascii="宋体" w:hAnsi="宋体"/>
                <w:color w:val="auto"/>
                <w:szCs w:val="21"/>
              </w:rPr>
            </w:pPr>
            <w:r>
              <w:rPr>
                <w:rFonts w:hint="eastAsia" w:ascii="宋体" w:hAnsi="宋体"/>
                <w:color w:val="auto"/>
                <w:szCs w:val="21"/>
              </w:rPr>
              <w:t>其他主要技术人员</w:t>
            </w:r>
          </w:p>
        </w:tc>
        <w:tc>
          <w:tcPr>
            <w:tcW w:w="1300" w:type="dxa"/>
            <w:tcBorders>
              <w:left w:val="single" w:color="auto" w:sz="4" w:space="0"/>
              <w:right w:val="single" w:color="auto" w:sz="4" w:space="0"/>
            </w:tcBorders>
            <w:vAlign w:val="center"/>
          </w:tcPr>
          <w:p>
            <w:pPr>
              <w:jc w:val="center"/>
              <w:rPr>
                <w:rFonts w:ascii="宋体" w:hAnsi="宋体"/>
                <w:color w:val="auto"/>
                <w:szCs w:val="21"/>
              </w:rPr>
            </w:pPr>
          </w:p>
        </w:tc>
        <w:tc>
          <w:tcPr>
            <w:tcW w:w="870" w:type="dxa"/>
            <w:tcBorders>
              <w:left w:val="single" w:color="auto" w:sz="4" w:space="0"/>
            </w:tcBorders>
            <w:vAlign w:val="center"/>
          </w:tcPr>
          <w:p>
            <w:pPr>
              <w:jc w:val="center"/>
              <w:rPr>
                <w:rFonts w:ascii="宋体" w:hAnsi="宋体"/>
                <w:color w:val="auto"/>
                <w:szCs w:val="21"/>
              </w:rPr>
            </w:pPr>
          </w:p>
        </w:tc>
        <w:tc>
          <w:tcPr>
            <w:tcW w:w="2710" w:type="dxa"/>
            <w:vAlign w:val="center"/>
          </w:tcPr>
          <w:p>
            <w:pPr>
              <w:jc w:val="center"/>
              <w:rPr>
                <w:rFonts w:ascii="宋体" w:hAnsi="宋体"/>
                <w:color w:val="auto"/>
                <w:szCs w:val="21"/>
              </w:rPr>
            </w:pPr>
          </w:p>
        </w:tc>
        <w:tc>
          <w:tcPr>
            <w:tcW w:w="697" w:type="dxa"/>
            <w:vAlign w:val="center"/>
          </w:tcPr>
          <w:p>
            <w:pPr>
              <w:jc w:val="center"/>
              <w:rPr>
                <w:rFonts w:ascii="宋体" w:hAnsi="宋体"/>
                <w:color w:val="auto"/>
                <w:szCs w:val="21"/>
              </w:rPr>
            </w:pPr>
          </w:p>
        </w:tc>
        <w:tc>
          <w:tcPr>
            <w:tcW w:w="697" w:type="dxa"/>
            <w:tcBorders>
              <w:right w:val="single" w:color="auto" w:sz="4" w:space="0"/>
            </w:tcBorders>
            <w:vAlign w:val="center"/>
          </w:tcPr>
          <w:p>
            <w:pPr>
              <w:jc w:val="center"/>
              <w:rPr>
                <w:rFonts w:ascii="宋体" w:hAnsi="宋体"/>
                <w:color w:val="auto"/>
                <w:szCs w:val="21"/>
              </w:rPr>
            </w:pPr>
          </w:p>
        </w:tc>
        <w:tc>
          <w:tcPr>
            <w:tcW w:w="1567" w:type="dxa"/>
            <w:tcBorders>
              <w:right w:val="single" w:color="auto" w:sz="4" w:space="0"/>
            </w:tcBorders>
            <w:vAlign w:val="center"/>
          </w:tcPr>
          <w:p>
            <w:pPr>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162" w:type="dxa"/>
            <w:vMerge w:val="continue"/>
            <w:tcBorders>
              <w:left w:val="single" w:color="auto" w:sz="4" w:space="0"/>
              <w:right w:val="single" w:color="auto" w:sz="4" w:space="0"/>
            </w:tcBorders>
            <w:vAlign w:val="center"/>
          </w:tcPr>
          <w:p>
            <w:pPr>
              <w:rPr>
                <w:rFonts w:ascii="宋体" w:hAnsi="宋体"/>
                <w:color w:val="auto"/>
                <w:szCs w:val="21"/>
              </w:rPr>
            </w:pPr>
          </w:p>
        </w:tc>
        <w:tc>
          <w:tcPr>
            <w:tcW w:w="1300" w:type="dxa"/>
            <w:tcBorders>
              <w:left w:val="single" w:color="auto" w:sz="4" w:space="0"/>
              <w:right w:val="single" w:color="auto" w:sz="4" w:space="0"/>
            </w:tcBorders>
            <w:vAlign w:val="center"/>
          </w:tcPr>
          <w:p>
            <w:pPr>
              <w:jc w:val="center"/>
              <w:rPr>
                <w:rFonts w:ascii="宋体" w:hAnsi="宋体"/>
                <w:color w:val="auto"/>
                <w:szCs w:val="21"/>
              </w:rPr>
            </w:pPr>
          </w:p>
        </w:tc>
        <w:tc>
          <w:tcPr>
            <w:tcW w:w="870" w:type="dxa"/>
            <w:tcBorders>
              <w:left w:val="single" w:color="auto" w:sz="4" w:space="0"/>
            </w:tcBorders>
            <w:vAlign w:val="center"/>
          </w:tcPr>
          <w:p>
            <w:pPr>
              <w:jc w:val="center"/>
              <w:rPr>
                <w:rFonts w:ascii="宋体" w:hAnsi="宋体"/>
                <w:color w:val="auto"/>
                <w:szCs w:val="21"/>
              </w:rPr>
            </w:pPr>
          </w:p>
        </w:tc>
        <w:tc>
          <w:tcPr>
            <w:tcW w:w="2710" w:type="dxa"/>
            <w:vAlign w:val="center"/>
          </w:tcPr>
          <w:p>
            <w:pPr>
              <w:jc w:val="center"/>
              <w:rPr>
                <w:rFonts w:ascii="宋体" w:hAnsi="宋体"/>
                <w:color w:val="auto"/>
                <w:szCs w:val="21"/>
              </w:rPr>
            </w:pPr>
          </w:p>
        </w:tc>
        <w:tc>
          <w:tcPr>
            <w:tcW w:w="697" w:type="dxa"/>
            <w:vAlign w:val="center"/>
          </w:tcPr>
          <w:p>
            <w:pPr>
              <w:jc w:val="center"/>
              <w:rPr>
                <w:rFonts w:ascii="宋体" w:hAnsi="宋体"/>
                <w:color w:val="auto"/>
                <w:szCs w:val="21"/>
              </w:rPr>
            </w:pPr>
          </w:p>
        </w:tc>
        <w:tc>
          <w:tcPr>
            <w:tcW w:w="697" w:type="dxa"/>
            <w:tcBorders>
              <w:right w:val="single" w:color="auto" w:sz="4" w:space="0"/>
            </w:tcBorders>
            <w:vAlign w:val="center"/>
          </w:tcPr>
          <w:p>
            <w:pPr>
              <w:jc w:val="center"/>
              <w:rPr>
                <w:rFonts w:ascii="宋体" w:hAnsi="宋体"/>
                <w:color w:val="auto"/>
                <w:szCs w:val="21"/>
              </w:rPr>
            </w:pPr>
          </w:p>
        </w:tc>
        <w:tc>
          <w:tcPr>
            <w:tcW w:w="1567" w:type="dxa"/>
            <w:tcBorders>
              <w:right w:val="single" w:color="auto" w:sz="4" w:space="0"/>
            </w:tcBorders>
            <w:vAlign w:val="center"/>
          </w:tcPr>
          <w:p>
            <w:pPr>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162" w:type="dxa"/>
            <w:vMerge w:val="continue"/>
            <w:tcBorders>
              <w:left w:val="single" w:color="auto" w:sz="4" w:space="0"/>
              <w:right w:val="single" w:color="auto" w:sz="4" w:space="0"/>
            </w:tcBorders>
            <w:vAlign w:val="center"/>
          </w:tcPr>
          <w:p>
            <w:pPr>
              <w:rPr>
                <w:rFonts w:ascii="宋体" w:hAnsi="宋体"/>
                <w:color w:val="auto"/>
                <w:szCs w:val="21"/>
              </w:rPr>
            </w:pPr>
          </w:p>
        </w:tc>
        <w:tc>
          <w:tcPr>
            <w:tcW w:w="1300" w:type="dxa"/>
            <w:tcBorders>
              <w:left w:val="single" w:color="auto" w:sz="4" w:space="0"/>
              <w:right w:val="single" w:color="auto" w:sz="4" w:space="0"/>
            </w:tcBorders>
            <w:vAlign w:val="center"/>
          </w:tcPr>
          <w:p>
            <w:pPr>
              <w:jc w:val="center"/>
              <w:rPr>
                <w:rFonts w:ascii="宋体" w:hAnsi="宋体"/>
                <w:color w:val="auto"/>
                <w:szCs w:val="21"/>
              </w:rPr>
            </w:pPr>
          </w:p>
        </w:tc>
        <w:tc>
          <w:tcPr>
            <w:tcW w:w="870" w:type="dxa"/>
            <w:tcBorders>
              <w:left w:val="single" w:color="auto" w:sz="4" w:space="0"/>
            </w:tcBorders>
            <w:vAlign w:val="center"/>
          </w:tcPr>
          <w:p>
            <w:pPr>
              <w:jc w:val="center"/>
              <w:rPr>
                <w:rFonts w:ascii="宋体" w:hAnsi="宋体"/>
                <w:color w:val="auto"/>
                <w:szCs w:val="21"/>
              </w:rPr>
            </w:pPr>
          </w:p>
        </w:tc>
        <w:tc>
          <w:tcPr>
            <w:tcW w:w="2710" w:type="dxa"/>
            <w:vAlign w:val="center"/>
          </w:tcPr>
          <w:p>
            <w:pPr>
              <w:jc w:val="center"/>
              <w:rPr>
                <w:rFonts w:ascii="宋体" w:hAnsi="宋体"/>
                <w:color w:val="auto"/>
                <w:szCs w:val="21"/>
              </w:rPr>
            </w:pPr>
          </w:p>
        </w:tc>
        <w:tc>
          <w:tcPr>
            <w:tcW w:w="697" w:type="dxa"/>
            <w:vAlign w:val="center"/>
          </w:tcPr>
          <w:p>
            <w:pPr>
              <w:jc w:val="center"/>
              <w:rPr>
                <w:rFonts w:ascii="宋体" w:hAnsi="宋体"/>
                <w:color w:val="auto"/>
                <w:szCs w:val="21"/>
              </w:rPr>
            </w:pPr>
          </w:p>
        </w:tc>
        <w:tc>
          <w:tcPr>
            <w:tcW w:w="697" w:type="dxa"/>
            <w:tcBorders>
              <w:right w:val="single" w:color="auto" w:sz="4" w:space="0"/>
            </w:tcBorders>
            <w:vAlign w:val="center"/>
          </w:tcPr>
          <w:p>
            <w:pPr>
              <w:jc w:val="center"/>
              <w:rPr>
                <w:rFonts w:ascii="宋体" w:hAnsi="宋体"/>
                <w:color w:val="auto"/>
                <w:szCs w:val="21"/>
              </w:rPr>
            </w:pPr>
          </w:p>
        </w:tc>
        <w:tc>
          <w:tcPr>
            <w:tcW w:w="1567" w:type="dxa"/>
            <w:tcBorders>
              <w:right w:val="single" w:color="auto" w:sz="4" w:space="0"/>
            </w:tcBorders>
            <w:vAlign w:val="center"/>
          </w:tcPr>
          <w:p>
            <w:pPr>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162" w:type="dxa"/>
            <w:vMerge w:val="continue"/>
            <w:tcBorders>
              <w:left w:val="single" w:color="auto" w:sz="4" w:space="0"/>
              <w:right w:val="single" w:color="auto" w:sz="4" w:space="0"/>
            </w:tcBorders>
            <w:vAlign w:val="center"/>
          </w:tcPr>
          <w:p>
            <w:pPr>
              <w:jc w:val="center"/>
              <w:rPr>
                <w:rFonts w:ascii="宋体" w:hAnsi="宋体"/>
                <w:color w:val="auto"/>
                <w:szCs w:val="21"/>
              </w:rPr>
            </w:pPr>
          </w:p>
        </w:tc>
        <w:tc>
          <w:tcPr>
            <w:tcW w:w="1300" w:type="dxa"/>
            <w:tcBorders>
              <w:left w:val="single" w:color="auto" w:sz="4" w:space="0"/>
              <w:right w:val="single" w:color="auto" w:sz="4" w:space="0"/>
            </w:tcBorders>
            <w:vAlign w:val="center"/>
          </w:tcPr>
          <w:p>
            <w:pPr>
              <w:jc w:val="center"/>
              <w:rPr>
                <w:rFonts w:ascii="宋体" w:hAnsi="宋体"/>
                <w:color w:val="auto"/>
                <w:szCs w:val="21"/>
              </w:rPr>
            </w:pPr>
          </w:p>
        </w:tc>
        <w:tc>
          <w:tcPr>
            <w:tcW w:w="870" w:type="dxa"/>
            <w:tcBorders>
              <w:left w:val="single" w:color="auto" w:sz="4" w:space="0"/>
            </w:tcBorders>
            <w:vAlign w:val="center"/>
          </w:tcPr>
          <w:p>
            <w:pPr>
              <w:jc w:val="center"/>
              <w:rPr>
                <w:rFonts w:ascii="宋体" w:hAnsi="宋体"/>
                <w:color w:val="auto"/>
                <w:szCs w:val="21"/>
              </w:rPr>
            </w:pPr>
          </w:p>
        </w:tc>
        <w:tc>
          <w:tcPr>
            <w:tcW w:w="2710" w:type="dxa"/>
            <w:vAlign w:val="center"/>
          </w:tcPr>
          <w:p>
            <w:pPr>
              <w:jc w:val="center"/>
              <w:rPr>
                <w:rFonts w:ascii="宋体" w:hAnsi="宋体"/>
                <w:color w:val="auto"/>
                <w:szCs w:val="21"/>
              </w:rPr>
            </w:pPr>
          </w:p>
        </w:tc>
        <w:tc>
          <w:tcPr>
            <w:tcW w:w="697" w:type="dxa"/>
            <w:vAlign w:val="center"/>
          </w:tcPr>
          <w:p>
            <w:pPr>
              <w:jc w:val="center"/>
              <w:rPr>
                <w:rFonts w:ascii="宋体" w:hAnsi="宋体"/>
                <w:color w:val="auto"/>
                <w:szCs w:val="21"/>
              </w:rPr>
            </w:pPr>
          </w:p>
        </w:tc>
        <w:tc>
          <w:tcPr>
            <w:tcW w:w="697" w:type="dxa"/>
            <w:tcBorders>
              <w:right w:val="single" w:color="auto" w:sz="4" w:space="0"/>
            </w:tcBorders>
            <w:vAlign w:val="center"/>
          </w:tcPr>
          <w:p>
            <w:pPr>
              <w:jc w:val="center"/>
              <w:rPr>
                <w:rFonts w:ascii="宋体" w:hAnsi="宋体"/>
                <w:color w:val="auto"/>
                <w:szCs w:val="21"/>
              </w:rPr>
            </w:pPr>
          </w:p>
        </w:tc>
        <w:tc>
          <w:tcPr>
            <w:tcW w:w="1567" w:type="dxa"/>
            <w:tcBorders>
              <w:right w:val="single" w:color="auto" w:sz="4" w:space="0"/>
            </w:tcBorders>
            <w:vAlign w:val="center"/>
          </w:tcPr>
          <w:p>
            <w:pPr>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162" w:type="dxa"/>
            <w:vMerge w:val="continue"/>
            <w:tcBorders>
              <w:left w:val="single" w:color="auto" w:sz="4" w:space="0"/>
              <w:right w:val="single" w:color="auto" w:sz="4" w:space="0"/>
            </w:tcBorders>
            <w:vAlign w:val="center"/>
          </w:tcPr>
          <w:p>
            <w:pPr>
              <w:jc w:val="center"/>
              <w:rPr>
                <w:rFonts w:ascii="宋体" w:hAnsi="宋体"/>
                <w:color w:val="auto"/>
                <w:szCs w:val="21"/>
              </w:rPr>
            </w:pPr>
          </w:p>
        </w:tc>
        <w:tc>
          <w:tcPr>
            <w:tcW w:w="1300" w:type="dxa"/>
            <w:tcBorders>
              <w:left w:val="single" w:color="auto" w:sz="4" w:space="0"/>
              <w:right w:val="single" w:color="auto" w:sz="4" w:space="0"/>
            </w:tcBorders>
            <w:vAlign w:val="center"/>
          </w:tcPr>
          <w:p>
            <w:pPr>
              <w:jc w:val="center"/>
              <w:rPr>
                <w:rFonts w:ascii="宋体" w:hAnsi="宋体"/>
                <w:color w:val="auto"/>
                <w:szCs w:val="21"/>
              </w:rPr>
            </w:pPr>
            <w:r>
              <w:rPr>
                <w:rFonts w:hint="eastAsia" w:ascii="宋体" w:hAnsi="宋体"/>
                <w:color w:val="auto"/>
                <w:szCs w:val="21"/>
              </w:rPr>
              <w:t>…</w:t>
            </w:r>
          </w:p>
        </w:tc>
        <w:tc>
          <w:tcPr>
            <w:tcW w:w="870" w:type="dxa"/>
            <w:tcBorders>
              <w:left w:val="single" w:color="auto" w:sz="4" w:space="0"/>
            </w:tcBorders>
            <w:vAlign w:val="center"/>
          </w:tcPr>
          <w:p>
            <w:pPr>
              <w:jc w:val="center"/>
              <w:rPr>
                <w:rFonts w:ascii="宋体" w:hAnsi="宋体"/>
                <w:color w:val="auto"/>
                <w:szCs w:val="21"/>
              </w:rPr>
            </w:pPr>
          </w:p>
        </w:tc>
        <w:tc>
          <w:tcPr>
            <w:tcW w:w="2710" w:type="dxa"/>
            <w:vAlign w:val="center"/>
          </w:tcPr>
          <w:p>
            <w:pPr>
              <w:jc w:val="center"/>
              <w:rPr>
                <w:rFonts w:ascii="宋体" w:hAnsi="宋体"/>
                <w:color w:val="auto"/>
                <w:szCs w:val="21"/>
              </w:rPr>
            </w:pPr>
          </w:p>
        </w:tc>
        <w:tc>
          <w:tcPr>
            <w:tcW w:w="697" w:type="dxa"/>
            <w:vAlign w:val="center"/>
          </w:tcPr>
          <w:p>
            <w:pPr>
              <w:jc w:val="center"/>
              <w:rPr>
                <w:rFonts w:ascii="宋体" w:hAnsi="宋体"/>
                <w:color w:val="auto"/>
                <w:szCs w:val="21"/>
              </w:rPr>
            </w:pPr>
          </w:p>
        </w:tc>
        <w:tc>
          <w:tcPr>
            <w:tcW w:w="697" w:type="dxa"/>
            <w:tcBorders>
              <w:right w:val="single" w:color="auto" w:sz="4" w:space="0"/>
            </w:tcBorders>
            <w:vAlign w:val="center"/>
          </w:tcPr>
          <w:p>
            <w:pPr>
              <w:jc w:val="center"/>
              <w:rPr>
                <w:rFonts w:ascii="宋体" w:hAnsi="宋体"/>
                <w:color w:val="auto"/>
                <w:szCs w:val="21"/>
              </w:rPr>
            </w:pPr>
          </w:p>
        </w:tc>
        <w:tc>
          <w:tcPr>
            <w:tcW w:w="1567" w:type="dxa"/>
            <w:tcBorders>
              <w:right w:val="single" w:color="auto" w:sz="4" w:space="0"/>
            </w:tcBorders>
            <w:vAlign w:val="center"/>
          </w:tcPr>
          <w:p>
            <w:pPr>
              <w:jc w:val="center"/>
              <w:rPr>
                <w:rFonts w:ascii="宋体" w:hAnsi="宋体"/>
                <w:color w:val="auto"/>
                <w:szCs w:val="21"/>
              </w:rPr>
            </w:pPr>
          </w:p>
        </w:tc>
      </w:tr>
    </w:tbl>
    <w:p>
      <w:pPr>
        <w:spacing w:line="360" w:lineRule="auto"/>
        <w:rPr>
          <w:rFonts w:hint="eastAsia" w:ascii="宋体" w:hAnsi="宋体"/>
          <w:b/>
          <w:bCs/>
          <w:color w:val="auto"/>
          <w:sz w:val="18"/>
          <w:szCs w:val="21"/>
          <w:lang w:val="en-GB"/>
        </w:rPr>
      </w:pPr>
      <w:r>
        <w:rPr>
          <w:rFonts w:hint="eastAsia" w:ascii="宋体" w:hAnsi="宋体"/>
          <w:b/>
          <w:bCs/>
          <w:color w:val="auto"/>
          <w:sz w:val="18"/>
          <w:szCs w:val="21"/>
          <w:lang w:val="en-GB"/>
        </w:rPr>
        <w:t>注：根据评审表的要求提交相应资料。</w:t>
      </w:r>
    </w:p>
    <w:p>
      <w:pPr>
        <w:pStyle w:val="97"/>
        <w:spacing w:line="400" w:lineRule="exact"/>
        <w:rPr>
          <w:rFonts w:hint="eastAsia"/>
          <w:b/>
          <w:bCs/>
          <w:color w:val="auto"/>
          <w:kern w:val="2"/>
          <w:szCs w:val="21"/>
        </w:rPr>
      </w:pPr>
      <w:r>
        <w:rPr>
          <w:rFonts w:hint="eastAsia"/>
          <w:b/>
          <w:bCs/>
          <w:color w:val="auto"/>
          <w:kern w:val="2"/>
          <w:szCs w:val="21"/>
          <w:lang w:val="en-US" w:eastAsia="zh-CN"/>
        </w:rPr>
        <w:t>4</w:t>
      </w:r>
      <w:r>
        <w:rPr>
          <w:rFonts w:hint="eastAsia"/>
          <w:b/>
          <w:bCs/>
          <w:color w:val="auto"/>
          <w:kern w:val="2"/>
          <w:szCs w:val="21"/>
        </w:rPr>
        <w:t>.6主要设备一览表</w:t>
      </w:r>
    </w:p>
    <w:tbl>
      <w:tblPr>
        <w:tblStyle w:val="38"/>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0"/>
        <w:gridCol w:w="2145"/>
        <w:gridCol w:w="2626"/>
        <w:gridCol w:w="1394"/>
        <w:gridCol w:w="1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280" w:type="dxa"/>
            <w:shd w:val="clear" w:color="auto" w:fill="F3F3F3"/>
            <w:vAlign w:val="center"/>
          </w:tcPr>
          <w:p>
            <w:pPr>
              <w:pStyle w:val="97"/>
              <w:jc w:val="center"/>
              <w:rPr>
                <w:rFonts w:hint="eastAsia"/>
                <w:b/>
                <w:bCs/>
                <w:color w:val="auto"/>
              </w:rPr>
            </w:pPr>
            <w:r>
              <w:rPr>
                <w:rFonts w:hint="eastAsia"/>
                <w:b/>
                <w:bCs/>
                <w:color w:val="auto"/>
              </w:rPr>
              <w:t>设备名称</w:t>
            </w:r>
          </w:p>
        </w:tc>
        <w:tc>
          <w:tcPr>
            <w:tcW w:w="2145" w:type="dxa"/>
            <w:shd w:val="clear" w:color="auto" w:fill="F3F3F3"/>
            <w:vAlign w:val="center"/>
          </w:tcPr>
          <w:p>
            <w:pPr>
              <w:pStyle w:val="97"/>
              <w:jc w:val="center"/>
              <w:rPr>
                <w:rFonts w:hint="eastAsia"/>
                <w:b/>
                <w:bCs/>
                <w:color w:val="auto"/>
              </w:rPr>
            </w:pPr>
            <w:r>
              <w:rPr>
                <w:rFonts w:hint="eastAsia"/>
                <w:b/>
                <w:bCs/>
                <w:color w:val="auto"/>
              </w:rPr>
              <w:t>规格型号</w:t>
            </w:r>
          </w:p>
        </w:tc>
        <w:tc>
          <w:tcPr>
            <w:tcW w:w="2626" w:type="dxa"/>
            <w:shd w:val="clear" w:color="auto" w:fill="F3F3F3"/>
            <w:vAlign w:val="center"/>
          </w:tcPr>
          <w:p>
            <w:pPr>
              <w:pStyle w:val="97"/>
              <w:jc w:val="center"/>
              <w:rPr>
                <w:rFonts w:hint="eastAsia"/>
                <w:b/>
                <w:bCs/>
                <w:color w:val="auto"/>
              </w:rPr>
            </w:pPr>
            <w:r>
              <w:rPr>
                <w:rFonts w:hint="eastAsia"/>
                <w:b/>
                <w:bCs/>
                <w:color w:val="auto"/>
              </w:rPr>
              <w:t>数量</w:t>
            </w:r>
          </w:p>
        </w:tc>
        <w:tc>
          <w:tcPr>
            <w:tcW w:w="1394" w:type="dxa"/>
            <w:shd w:val="clear" w:color="auto" w:fill="F3F3F3"/>
            <w:vAlign w:val="center"/>
          </w:tcPr>
          <w:p>
            <w:pPr>
              <w:pStyle w:val="97"/>
              <w:jc w:val="center"/>
              <w:rPr>
                <w:rFonts w:hint="eastAsia"/>
                <w:b/>
                <w:bCs/>
                <w:color w:val="auto"/>
              </w:rPr>
            </w:pPr>
            <w:r>
              <w:rPr>
                <w:rFonts w:hint="eastAsia"/>
                <w:b/>
                <w:bCs/>
                <w:color w:val="auto"/>
              </w:rPr>
              <w:t>出厂日期</w:t>
            </w:r>
          </w:p>
        </w:tc>
        <w:tc>
          <w:tcPr>
            <w:tcW w:w="1841" w:type="dxa"/>
            <w:shd w:val="clear" w:color="auto" w:fill="F3F3F3"/>
            <w:vAlign w:val="center"/>
          </w:tcPr>
          <w:p>
            <w:pPr>
              <w:pStyle w:val="97"/>
              <w:jc w:val="center"/>
              <w:rPr>
                <w:rFonts w:hint="eastAsia"/>
                <w:b/>
                <w:bCs/>
                <w:color w:val="auto"/>
              </w:rPr>
            </w:pPr>
            <w:r>
              <w:rPr>
                <w:rFonts w:hint="eastAsia"/>
                <w:b/>
                <w:bCs/>
                <w:color w:val="auto"/>
              </w:rPr>
              <w:t>设备原值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280" w:type="dxa"/>
            <w:vAlign w:val="center"/>
          </w:tcPr>
          <w:p>
            <w:pPr>
              <w:pStyle w:val="97"/>
              <w:jc w:val="center"/>
              <w:rPr>
                <w:rFonts w:hint="eastAsia"/>
                <w:color w:val="auto"/>
              </w:rPr>
            </w:pPr>
            <w:r>
              <w:rPr>
                <w:rFonts w:hint="eastAsia"/>
                <w:color w:val="auto"/>
              </w:rPr>
              <w:t>1</w:t>
            </w:r>
          </w:p>
        </w:tc>
        <w:tc>
          <w:tcPr>
            <w:tcW w:w="2145" w:type="dxa"/>
            <w:vAlign w:val="center"/>
          </w:tcPr>
          <w:p>
            <w:pPr>
              <w:pStyle w:val="97"/>
              <w:jc w:val="center"/>
              <w:rPr>
                <w:rFonts w:hint="eastAsia"/>
                <w:color w:val="auto"/>
              </w:rPr>
            </w:pPr>
          </w:p>
        </w:tc>
        <w:tc>
          <w:tcPr>
            <w:tcW w:w="2626" w:type="dxa"/>
            <w:vAlign w:val="center"/>
          </w:tcPr>
          <w:p>
            <w:pPr>
              <w:pStyle w:val="97"/>
              <w:jc w:val="center"/>
              <w:rPr>
                <w:rFonts w:hint="eastAsia"/>
                <w:color w:val="auto"/>
              </w:rPr>
            </w:pPr>
          </w:p>
        </w:tc>
        <w:tc>
          <w:tcPr>
            <w:tcW w:w="1394" w:type="dxa"/>
            <w:vAlign w:val="center"/>
          </w:tcPr>
          <w:p>
            <w:pPr>
              <w:pStyle w:val="97"/>
              <w:jc w:val="center"/>
              <w:rPr>
                <w:rFonts w:hint="eastAsia"/>
                <w:color w:val="auto"/>
              </w:rPr>
            </w:pPr>
          </w:p>
        </w:tc>
        <w:tc>
          <w:tcPr>
            <w:tcW w:w="1841" w:type="dxa"/>
            <w:vAlign w:val="center"/>
          </w:tcPr>
          <w:p>
            <w:pPr>
              <w:pStyle w:val="97"/>
              <w:jc w:val="center"/>
              <w:rPr>
                <w:rFonts w:hint="eastAsia"/>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280" w:type="dxa"/>
            <w:vAlign w:val="center"/>
          </w:tcPr>
          <w:p>
            <w:pPr>
              <w:pStyle w:val="97"/>
              <w:jc w:val="center"/>
              <w:rPr>
                <w:rFonts w:hint="eastAsia"/>
                <w:color w:val="auto"/>
              </w:rPr>
            </w:pPr>
            <w:r>
              <w:rPr>
                <w:rFonts w:hint="eastAsia"/>
                <w:color w:val="auto"/>
              </w:rPr>
              <w:t>2</w:t>
            </w:r>
          </w:p>
        </w:tc>
        <w:tc>
          <w:tcPr>
            <w:tcW w:w="2145" w:type="dxa"/>
            <w:vAlign w:val="center"/>
          </w:tcPr>
          <w:p>
            <w:pPr>
              <w:pStyle w:val="97"/>
              <w:jc w:val="center"/>
              <w:rPr>
                <w:rFonts w:hint="eastAsia"/>
                <w:color w:val="auto"/>
              </w:rPr>
            </w:pPr>
          </w:p>
        </w:tc>
        <w:tc>
          <w:tcPr>
            <w:tcW w:w="2626" w:type="dxa"/>
            <w:vAlign w:val="center"/>
          </w:tcPr>
          <w:p>
            <w:pPr>
              <w:pStyle w:val="97"/>
              <w:jc w:val="center"/>
              <w:rPr>
                <w:rFonts w:hint="eastAsia"/>
                <w:color w:val="auto"/>
              </w:rPr>
            </w:pPr>
          </w:p>
        </w:tc>
        <w:tc>
          <w:tcPr>
            <w:tcW w:w="1394" w:type="dxa"/>
            <w:vAlign w:val="center"/>
          </w:tcPr>
          <w:p>
            <w:pPr>
              <w:pStyle w:val="96"/>
              <w:rPr>
                <w:rFonts w:hint="eastAsia" w:ascii="宋体" w:hAnsi="宋体"/>
                <w:color w:val="auto"/>
                <w:szCs w:val="24"/>
              </w:rPr>
            </w:pPr>
          </w:p>
        </w:tc>
        <w:tc>
          <w:tcPr>
            <w:tcW w:w="1841" w:type="dxa"/>
            <w:vAlign w:val="center"/>
          </w:tcPr>
          <w:p>
            <w:pPr>
              <w:pStyle w:val="97"/>
              <w:jc w:val="center"/>
              <w:rPr>
                <w:rFonts w:hint="eastAsia"/>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280" w:type="dxa"/>
            <w:vAlign w:val="center"/>
          </w:tcPr>
          <w:p>
            <w:pPr>
              <w:pStyle w:val="97"/>
              <w:jc w:val="center"/>
              <w:rPr>
                <w:rFonts w:hint="eastAsia"/>
                <w:color w:val="auto"/>
              </w:rPr>
            </w:pPr>
            <w:r>
              <w:rPr>
                <w:rFonts w:hint="eastAsia"/>
                <w:color w:val="auto"/>
              </w:rPr>
              <w:t>3</w:t>
            </w:r>
          </w:p>
        </w:tc>
        <w:tc>
          <w:tcPr>
            <w:tcW w:w="2145" w:type="dxa"/>
            <w:vAlign w:val="center"/>
          </w:tcPr>
          <w:p>
            <w:pPr>
              <w:pStyle w:val="97"/>
              <w:jc w:val="center"/>
              <w:rPr>
                <w:rFonts w:hint="eastAsia"/>
                <w:color w:val="auto"/>
              </w:rPr>
            </w:pPr>
          </w:p>
        </w:tc>
        <w:tc>
          <w:tcPr>
            <w:tcW w:w="2626" w:type="dxa"/>
            <w:vAlign w:val="center"/>
          </w:tcPr>
          <w:p>
            <w:pPr>
              <w:pStyle w:val="97"/>
              <w:jc w:val="center"/>
              <w:rPr>
                <w:rFonts w:hint="eastAsia"/>
                <w:color w:val="auto"/>
              </w:rPr>
            </w:pPr>
          </w:p>
        </w:tc>
        <w:tc>
          <w:tcPr>
            <w:tcW w:w="1394" w:type="dxa"/>
            <w:vAlign w:val="center"/>
          </w:tcPr>
          <w:p>
            <w:pPr>
              <w:pStyle w:val="97"/>
              <w:jc w:val="center"/>
              <w:rPr>
                <w:rFonts w:hint="eastAsia"/>
                <w:color w:val="auto"/>
              </w:rPr>
            </w:pPr>
          </w:p>
        </w:tc>
        <w:tc>
          <w:tcPr>
            <w:tcW w:w="1841" w:type="dxa"/>
            <w:vAlign w:val="center"/>
          </w:tcPr>
          <w:p>
            <w:pPr>
              <w:pStyle w:val="97"/>
              <w:jc w:val="center"/>
              <w:rPr>
                <w:rFonts w:hint="eastAsia"/>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1280" w:type="dxa"/>
            <w:vAlign w:val="center"/>
          </w:tcPr>
          <w:p>
            <w:pPr>
              <w:pStyle w:val="97"/>
              <w:jc w:val="center"/>
              <w:rPr>
                <w:rFonts w:hint="eastAsia"/>
                <w:color w:val="auto"/>
              </w:rPr>
            </w:pPr>
            <w:r>
              <w:rPr>
                <w:rFonts w:hint="eastAsia"/>
                <w:color w:val="auto"/>
              </w:rPr>
              <w:t>…</w:t>
            </w:r>
          </w:p>
        </w:tc>
        <w:tc>
          <w:tcPr>
            <w:tcW w:w="2145" w:type="dxa"/>
            <w:vAlign w:val="center"/>
          </w:tcPr>
          <w:p>
            <w:pPr>
              <w:pStyle w:val="97"/>
              <w:jc w:val="center"/>
              <w:rPr>
                <w:rFonts w:hint="eastAsia"/>
                <w:color w:val="auto"/>
              </w:rPr>
            </w:pPr>
          </w:p>
        </w:tc>
        <w:tc>
          <w:tcPr>
            <w:tcW w:w="2626" w:type="dxa"/>
            <w:vAlign w:val="center"/>
          </w:tcPr>
          <w:p>
            <w:pPr>
              <w:pStyle w:val="97"/>
              <w:jc w:val="center"/>
              <w:rPr>
                <w:rFonts w:hint="eastAsia"/>
                <w:color w:val="auto"/>
              </w:rPr>
            </w:pPr>
          </w:p>
        </w:tc>
        <w:tc>
          <w:tcPr>
            <w:tcW w:w="1394" w:type="dxa"/>
            <w:vAlign w:val="center"/>
          </w:tcPr>
          <w:p>
            <w:pPr>
              <w:pStyle w:val="97"/>
              <w:jc w:val="center"/>
              <w:rPr>
                <w:rFonts w:hint="eastAsia"/>
                <w:color w:val="auto"/>
              </w:rPr>
            </w:pPr>
          </w:p>
        </w:tc>
        <w:tc>
          <w:tcPr>
            <w:tcW w:w="1841" w:type="dxa"/>
            <w:vAlign w:val="center"/>
          </w:tcPr>
          <w:p>
            <w:pPr>
              <w:pStyle w:val="97"/>
              <w:jc w:val="center"/>
              <w:rPr>
                <w:rFonts w:hint="eastAsia"/>
                <w:color w:val="auto"/>
              </w:rPr>
            </w:pPr>
          </w:p>
        </w:tc>
      </w:tr>
    </w:tbl>
    <w:p>
      <w:pPr>
        <w:spacing w:line="360" w:lineRule="auto"/>
        <w:rPr>
          <w:rFonts w:hint="eastAsia" w:ascii="宋体" w:hAnsi="宋体"/>
          <w:b/>
          <w:bCs/>
          <w:color w:val="auto"/>
          <w:sz w:val="18"/>
          <w:szCs w:val="21"/>
          <w:lang w:val="en-GB"/>
        </w:rPr>
      </w:pPr>
      <w:r>
        <w:rPr>
          <w:rFonts w:hint="eastAsia" w:ascii="宋体" w:hAnsi="宋体"/>
          <w:b/>
          <w:bCs/>
          <w:color w:val="auto"/>
          <w:sz w:val="18"/>
          <w:szCs w:val="21"/>
          <w:lang w:val="en-GB"/>
        </w:rPr>
        <w:t>注：根据评审表的要求提交相应资料。</w:t>
      </w:r>
    </w:p>
    <w:p>
      <w:pPr>
        <w:spacing w:line="360" w:lineRule="auto"/>
        <w:rPr>
          <w:rFonts w:ascii="宋体" w:hAnsi="宋体"/>
          <w:color w:val="auto"/>
          <w:szCs w:val="21"/>
          <w:lang w:val="en-GB"/>
        </w:rPr>
      </w:pPr>
    </w:p>
    <w:p>
      <w:pPr>
        <w:pStyle w:val="7"/>
        <w:tabs>
          <w:tab w:val="left" w:pos="851"/>
        </w:tabs>
        <w:spacing w:before="0" w:after="0" w:line="360" w:lineRule="auto"/>
        <w:rPr>
          <w:rFonts w:ascii="宋体" w:hAnsi="宋体" w:eastAsia="宋体"/>
          <w:color w:val="auto"/>
          <w:sz w:val="21"/>
          <w:szCs w:val="21"/>
        </w:rPr>
      </w:pPr>
      <w:r>
        <w:rPr>
          <w:rFonts w:hint="eastAsia" w:ascii="宋体" w:hAnsi="宋体" w:eastAsia="宋体"/>
          <w:color w:val="auto"/>
          <w:sz w:val="21"/>
          <w:szCs w:val="21"/>
          <w:lang w:val="en-US" w:eastAsia="zh-CN"/>
        </w:rPr>
        <w:t>4</w:t>
      </w:r>
      <w:r>
        <w:rPr>
          <w:rFonts w:hint="eastAsia" w:ascii="宋体" w:hAnsi="宋体" w:eastAsia="宋体"/>
          <w:color w:val="auto"/>
          <w:sz w:val="21"/>
          <w:szCs w:val="21"/>
        </w:rPr>
        <w:t>.7履约进度计划表</w:t>
      </w:r>
    </w:p>
    <w:tbl>
      <w:tblPr>
        <w:tblStyle w:val="38"/>
        <w:tblW w:w="90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2618"/>
        <w:gridCol w:w="3119"/>
        <w:gridCol w:w="25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6" w:type="dxa"/>
            <w:vAlign w:val="center"/>
          </w:tcPr>
          <w:p>
            <w:pPr>
              <w:tabs>
                <w:tab w:val="left" w:pos="540"/>
              </w:tabs>
              <w:rPr>
                <w:rFonts w:ascii="宋体" w:hAnsi="宋体"/>
                <w:b/>
                <w:color w:val="auto"/>
                <w:szCs w:val="21"/>
              </w:rPr>
            </w:pPr>
            <w:r>
              <w:rPr>
                <w:rFonts w:hint="eastAsia" w:ascii="宋体" w:hAnsi="宋体"/>
                <w:b/>
                <w:color w:val="auto"/>
                <w:szCs w:val="21"/>
              </w:rPr>
              <w:t>序号</w:t>
            </w:r>
          </w:p>
        </w:tc>
        <w:tc>
          <w:tcPr>
            <w:tcW w:w="2618" w:type="dxa"/>
            <w:vAlign w:val="center"/>
          </w:tcPr>
          <w:p>
            <w:pPr>
              <w:tabs>
                <w:tab w:val="left" w:pos="540"/>
              </w:tabs>
              <w:jc w:val="center"/>
              <w:rPr>
                <w:rFonts w:ascii="宋体" w:hAnsi="宋体"/>
                <w:b/>
                <w:color w:val="auto"/>
                <w:szCs w:val="21"/>
              </w:rPr>
            </w:pPr>
            <w:r>
              <w:rPr>
                <w:rFonts w:hint="eastAsia" w:ascii="宋体" w:hAnsi="宋体"/>
                <w:b/>
                <w:color w:val="auto"/>
                <w:szCs w:val="21"/>
              </w:rPr>
              <w:t>拟定时间安排</w:t>
            </w:r>
          </w:p>
        </w:tc>
        <w:tc>
          <w:tcPr>
            <w:tcW w:w="3119" w:type="dxa"/>
            <w:vAlign w:val="center"/>
          </w:tcPr>
          <w:p>
            <w:pPr>
              <w:tabs>
                <w:tab w:val="left" w:pos="540"/>
              </w:tabs>
              <w:jc w:val="center"/>
              <w:rPr>
                <w:rFonts w:ascii="宋体" w:hAnsi="宋体"/>
                <w:b/>
                <w:color w:val="auto"/>
                <w:szCs w:val="21"/>
              </w:rPr>
            </w:pPr>
            <w:r>
              <w:rPr>
                <w:rFonts w:hint="eastAsia" w:ascii="宋体" w:hAnsi="宋体"/>
                <w:b/>
                <w:color w:val="auto"/>
                <w:szCs w:val="21"/>
              </w:rPr>
              <w:t>计划完成的工作内容</w:t>
            </w:r>
          </w:p>
        </w:tc>
        <w:tc>
          <w:tcPr>
            <w:tcW w:w="2510" w:type="dxa"/>
            <w:vAlign w:val="center"/>
          </w:tcPr>
          <w:p>
            <w:pPr>
              <w:tabs>
                <w:tab w:val="left" w:pos="540"/>
              </w:tabs>
              <w:jc w:val="center"/>
              <w:rPr>
                <w:rFonts w:ascii="宋体" w:hAnsi="宋体"/>
                <w:b/>
                <w:color w:val="auto"/>
                <w:szCs w:val="21"/>
              </w:rPr>
            </w:pPr>
            <w:r>
              <w:rPr>
                <w:rFonts w:hint="eastAsia" w:ascii="宋体" w:hAnsi="宋体"/>
                <w:b/>
                <w:color w:val="auto"/>
                <w:szCs w:val="21"/>
              </w:rPr>
              <w:t>实施方建议或要求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6" w:type="dxa"/>
            <w:vAlign w:val="center"/>
          </w:tcPr>
          <w:p>
            <w:pPr>
              <w:numPr>
                <w:ilvl w:val="0"/>
                <w:numId w:val="7"/>
              </w:numPr>
              <w:jc w:val="center"/>
              <w:rPr>
                <w:rFonts w:ascii="宋体" w:hAnsi="宋体"/>
                <w:color w:val="auto"/>
                <w:szCs w:val="21"/>
              </w:rPr>
            </w:pPr>
          </w:p>
        </w:tc>
        <w:tc>
          <w:tcPr>
            <w:tcW w:w="2618" w:type="dxa"/>
            <w:vAlign w:val="center"/>
          </w:tcPr>
          <w:p>
            <w:pPr>
              <w:tabs>
                <w:tab w:val="left" w:pos="540"/>
              </w:tabs>
              <w:jc w:val="center"/>
              <w:rPr>
                <w:rFonts w:ascii="宋体" w:hAnsi="宋体"/>
                <w:color w:val="auto"/>
                <w:szCs w:val="21"/>
              </w:rPr>
            </w:pPr>
            <w:r>
              <w:rPr>
                <w:rFonts w:hint="eastAsia" w:ascii="宋体" w:hAnsi="宋体"/>
                <w:color w:val="auto"/>
                <w:szCs w:val="21"/>
              </w:rPr>
              <w:t>拟定  年  月   日</w:t>
            </w:r>
          </w:p>
        </w:tc>
        <w:tc>
          <w:tcPr>
            <w:tcW w:w="3119" w:type="dxa"/>
            <w:vAlign w:val="center"/>
          </w:tcPr>
          <w:p>
            <w:pPr>
              <w:tabs>
                <w:tab w:val="left" w:pos="540"/>
              </w:tabs>
              <w:jc w:val="center"/>
              <w:rPr>
                <w:rFonts w:ascii="宋体" w:hAnsi="宋体"/>
                <w:color w:val="auto"/>
                <w:szCs w:val="21"/>
              </w:rPr>
            </w:pPr>
            <w:r>
              <w:rPr>
                <w:rFonts w:hint="eastAsia" w:ascii="宋体" w:hAnsi="宋体"/>
                <w:color w:val="auto"/>
                <w:szCs w:val="21"/>
              </w:rPr>
              <w:t>签定合同并生效</w:t>
            </w:r>
          </w:p>
        </w:tc>
        <w:tc>
          <w:tcPr>
            <w:tcW w:w="2510" w:type="dxa"/>
            <w:vAlign w:val="center"/>
          </w:tcPr>
          <w:p>
            <w:pPr>
              <w:tabs>
                <w:tab w:val="left" w:pos="540"/>
              </w:tabs>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6" w:type="dxa"/>
            <w:vAlign w:val="center"/>
          </w:tcPr>
          <w:p>
            <w:pPr>
              <w:numPr>
                <w:ilvl w:val="0"/>
                <w:numId w:val="7"/>
              </w:numPr>
              <w:jc w:val="center"/>
              <w:rPr>
                <w:rFonts w:ascii="宋体" w:hAnsi="宋体"/>
                <w:color w:val="auto"/>
                <w:szCs w:val="21"/>
              </w:rPr>
            </w:pPr>
          </w:p>
        </w:tc>
        <w:tc>
          <w:tcPr>
            <w:tcW w:w="2618" w:type="dxa"/>
            <w:vAlign w:val="center"/>
          </w:tcPr>
          <w:p>
            <w:pPr>
              <w:tabs>
                <w:tab w:val="left" w:pos="540"/>
              </w:tabs>
              <w:jc w:val="center"/>
              <w:rPr>
                <w:rFonts w:ascii="宋体" w:hAnsi="宋体"/>
                <w:color w:val="auto"/>
                <w:szCs w:val="21"/>
              </w:rPr>
            </w:pPr>
            <w:r>
              <w:rPr>
                <w:rFonts w:hint="eastAsia" w:ascii="宋体" w:hAnsi="宋体"/>
                <w:color w:val="auto"/>
                <w:szCs w:val="21"/>
              </w:rPr>
              <w:t>月   日—   月   日</w:t>
            </w:r>
          </w:p>
        </w:tc>
        <w:tc>
          <w:tcPr>
            <w:tcW w:w="3119" w:type="dxa"/>
            <w:vAlign w:val="center"/>
          </w:tcPr>
          <w:p>
            <w:pPr>
              <w:tabs>
                <w:tab w:val="left" w:pos="540"/>
              </w:tabs>
              <w:jc w:val="center"/>
              <w:rPr>
                <w:rFonts w:ascii="宋体" w:hAnsi="宋体"/>
                <w:color w:val="auto"/>
                <w:szCs w:val="21"/>
              </w:rPr>
            </w:pPr>
          </w:p>
        </w:tc>
        <w:tc>
          <w:tcPr>
            <w:tcW w:w="2510" w:type="dxa"/>
            <w:vAlign w:val="center"/>
          </w:tcPr>
          <w:p>
            <w:pPr>
              <w:tabs>
                <w:tab w:val="left" w:pos="540"/>
              </w:tabs>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6" w:type="dxa"/>
            <w:vAlign w:val="center"/>
          </w:tcPr>
          <w:p>
            <w:pPr>
              <w:numPr>
                <w:ilvl w:val="0"/>
                <w:numId w:val="7"/>
              </w:numPr>
              <w:jc w:val="center"/>
              <w:rPr>
                <w:rFonts w:ascii="宋体" w:hAnsi="宋体"/>
                <w:color w:val="auto"/>
                <w:szCs w:val="21"/>
              </w:rPr>
            </w:pPr>
          </w:p>
        </w:tc>
        <w:tc>
          <w:tcPr>
            <w:tcW w:w="2618" w:type="dxa"/>
            <w:vAlign w:val="center"/>
          </w:tcPr>
          <w:p>
            <w:pPr>
              <w:tabs>
                <w:tab w:val="left" w:pos="540"/>
              </w:tabs>
              <w:jc w:val="center"/>
              <w:rPr>
                <w:rFonts w:ascii="宋体" w:hAnsi="宋体"/>
                <w:color w:val="auto"/>
                <w:szCs w:val="21"/>
              </w:rPr>
            </w:pPr>
            <w:r>
              <w:rPr>
                <w:rFonts w:hint="eastAsia" w:ascii="宋体" w:hAnsi="宋体"/>
                <w:color w:val="auto"/>
                <w:szCs w:val="21"/>
              </w:rPr>
              <w:t>月   日—   月   日</w:t>
            </w:r>
          </w:p>
        </w:tc>
        <w:tc>
          <w:tcPr>
            <w:tcW w:w="3119" w:type="dxa"/>
            <w:vAlign w:val="center"/>
          </w:tcPr>
          <w:p>
            <w:pPr>
              <w:tabs>
                <w:tab w:val="left" w:pos="540"/>
              </w:tabs>
              <w:jc w:val="center"/>
              <w:rPr>
                <w:rFonts w:ascii="宋体" w:hAnsi="宋体"/>
                <w:color w:val="auto"/>
                <w:szCs w:val="21"/>
              </w:rPr>
            </w:pPr>
          </w:p>
        </w:tc>
        <w:tc>
          <w:tcPr>
            <w:tcW w:w="2510" w:type="dxa"/>
            <w:vAlign w:val="center"/>
          </w:tcPr>
          <w:p>
            <w:pPr>
              <w:tabs>
                <w:tab w:val="left" w:pos="540"/>
              </w:tabs>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6" w:type="dxa"/>
            <w:vAlign w:val="center"/>
          </w:tcPr>
          <w:p>
            <w:pPr>
              <w:numPr>
                <w:ilvl w:val="0"/>
                <w:numId w:val="7"/>
              </w:numPr>
              <w:jc w:val="center"/>
              <w:rPr>
                <w:rFonts w:ascii="宋体" w:hAnsi="宋体"/>
                <w:color w:val="auto"/>
                <w:szCs w:val="21"/>
              </w:rPr>
            </w:pPr>
          </w:p>
        </w:tc>
        <w:tc>
          <w:tcPr>
            <w:tcW w:w="2618" w:type="dxa"/>
            <w:vAlign w:val="center"/>
          </w:tcPr>
          <w:p>
            <w:pPr>
              <w:tabs>
                <w:tab w:val="left" w:pos="540"/>
              </w:tabs>
              <w:jc w:val="center"/>
              <w:rPr>
                <w:rFonts w:ascii="宋体" w:hAnsi="宋体"/>
                <w:color w:val="auto"/>
                <w:szCs w:val="21"/>
              </w:rPr>
            </w:pPr>
            <w:r>
              <w:rPr>
                <w:rFonts w:hint="eastAsia" w:ascii="宋体" w:hAnsi="宋体"/>
                <w:color w:val="auto"/>
                <w:szCs w:val="21"/>
              </w:rPr>
              <w:t>月   日—   月   日</w:t>
            </w:r>
          </w:p>
        </w:tc>
        <w:tc>
          <w:tcPr>
            <w:tcW w:w="3119" w:type="dxa"/>
            <w:vAlign w:val="center"/>
          </w:tcPr>
          <w:p>
            <w:pPr>
              <w:tabs>
                <w:tab w:val="left" w:pos="540"/>
              </w:tabs>
              <w:jc w:val="center"/>
              <w:rPr>
                <w:rFonts w:ascii="宋体" w:hAnsi="宋体"/>
                <w:color w:val="auto"/>
                <w:szCs w:val="21"/>
              </w:rPr>
            </w:pPr>
            <w:r>
              <w:rPr>
                <w:rFonts w:hint="eastAsia" w:ascii="宋体" w:hAnsi="宋体"/>
                <w:color w:val="auto"/>
                <w:szCs w:val="21"/>
              </w:rPr>
              <w:t>质保期</w:t>
            </w:r>
          </w:p>
        </w:tc>
        <w:tc>
          <w:tcPr>
            <w:tcW w:w="2510" w:type="dxa"/>
            <w:vAlign w:val="center"/>
          </w:tcPr>
          <w:p>
            <w:pPr>
              <w:tabs>
                <w:tab w:val="left" w:pos="540"/>
              </w:tabs>
              <w:jc w:val="center"/>
              <w:rPr>
                <w:rFonts w:ascii="宋体" w:hAnsi="宋体"/>
                <w:color w:val="auto"/>
                <w:szCs w:val="21"/>
              </w:rPr>
            </w:pPr>
          </w:p>
        </w:tc>
      </w:tr>
    </w:tbl>
    <w:p>
      <w:pPr>
        <w:tabs>
          <w:tab w:val="left" w:pos="540"/>
        </w:tabs>
        <w:spacing w:line="360" w:lineRule="auto"/>
        <w:rPr>
          <w:rFonts w:ascii="宋体" w:hAnsi="宋体"/>
          <w:b/>
          <w:color w:val="auto"/>
          <w:szCs w:val="21"/>
          <w:lang w:val="en-GB"/>
        </w:rPr>
      </w:pPr>
    </w:p>
    <w:p>
      <w:pPr>
        <w:pStyle w:val="190"/>
        <w:spacing w:line="500" w:lineRule="exact"/>
        <w:ind w:left="-63" w:leftChars="-30" w:firstLine="105" w:firstLineChars="50"/>
        <w:rPr>
          <w:rFonts w:hint="eastAsia"/>
          <w:b/>
          <w:bCs/>
          <w:color w:val="auto"/>
          <w:kern w:val="2"/>
          <w:szCs w:val="21"/>
        </w:rPr>
      </w:pPr>
      <w:r>
        <w:rPr>
          <w:rFonts w:hint="eastAsia"/>
          <w:b/>
          <w:bCs/>
          <w:color w:val="auto"/>
          <w:kern w:val="2"/>
          <w:szCs w:val="21"/>
          <w:lang w:val="en-US" w:eastAsia="zh-CN"/>
        </w:rPr>
        <w:t>4</w:t>
      </w:r>
      <w:r>
        <w:rPr>
          <w:rFonts w:hint="eastAsia"/>
          <w:b/>
          <w:bCs/>
          <w:color w:val="auto"/>
          <w:kern w:val="2"/>
          <w:szCs w:val="21"/>
        </w:rPr>
        <w:t>.8组织实施方案</w:t>
      </w:r>
    </w:p>
    <w:p>
      <w:pPr>
        <w:pStyle w:val="190"/>
        <w:spacing w:line="360" w:lineRule="auto"/>
        <w:ind w:firstLine="420" w:firstLineChars="200"/>
        <w:rPr>
          <w:rFonts w:hint="eastAsia"/>
          <w:color w:val="auto"/>
        </w:rPr>
      </w:pPr>
      <w:r>
        <w:rPr>
          <w:rFonts w:hint="eastAsia"/>
          <w:color w:val="auto"/>
        </w:rPr>
        <w:t>供应商应按</w:t>
      </w:r>
      <w:r>
        <w:rPr>
          <w:rFonts w:hint="eastAsia"/>
          <w:color w:val="auto"/>
          <w:lang w:eastAsia="zh-CN"/>
        </w:rPr>
        <w:t>采购文件</w:t>
      </w:r>
      <w:r>
        <w:rPr>
          <w:rFonts w:hint="eastAsia"/>
          <w:color w:val="auto"/>
        </w:rPr>
        <w:t>要求的内容和顺序，对完成整个项目提出相应的实施方案。对含糊不清或欠具体明确之处，评标委员会可视为供应商履约能力不足或响应不全处理。组织实施方案的内容应包括：</w:t>
      </w:r>
    </w:p>
    <w:p>
      <w:pPr>
        <w:pStyle w:val="190"/>
        <w:tabs>
          <w:tab w:val="left" w:pos="1680"/>
        </w:tabs>
        <w:spacing w:line="360" w:lineRule="auto"/>
        <w:ind w:firstLine="420" w:firstLineChars="200"/>
        <w:rPr>
          <w:rFonts w:hint="eastAsia"/>
          <w:color w:val="auto"/>
        </w:rPr>
      </w:pPr>
      <w:r>
        <w:rPr>
          <w:rFonts w:hint="eastAsia"/>
          <w:color w:val="auto"/>
        </w:rPr>
        <w:t>1.对项目的理解（项目概述、目标、服务范围、甲方的义务及配合条件）</w:t>
      </w:r>
    </w:p>
    <w:p>
      <w:pPr>
        <w:pStyle w:val="190"/>
        <w:tabs>
          <w:tab w:val="left" w:pos="1680"/>
        </w:tabs>
        <w:spacing w:line="360" w:lineRule="auto"/>
        <w:ind w:firstLine="420" w:firstLineChars="200"/>
        <w:rPr>
          <w:rFonts w:hint="eastAsia"/>
          <w:color w:val="auto"/>
        </w:rPr>
      </w:pPr>
      <w:r>
        <w:rPr>
          <w:rFonts w:hint="eastAsia"/>
          <w:color w:val="auto"/>
        </w:rPr>
        <w:t>2.针对本项目的组织实施方案</w:t>
      </w:r>
    </w:p>
    <w:p>
      <w:pPr>
        <w:pStyle w:val="190"/>
        <w:tabs>
          <w:tab w:val="left" w:pos="1680"/>
        </w:tabs>
        <w:spacing w:line="360" w:lineRule="auto"/>
        <w:ind w:firstLine="420" w:firstLineChars="200"/>
        <w:rPr>
          <w:rFonts w:hint="eastAsia"/>
          <w:color w:val="auto"/>
        </w:rPr>
      </w:pPr>
      <w:r>
        <w:rPr>
          <w:rFonts w:hint="eastAsia"/>
          <w:color w:val="auto"/>
        </w:rPr>
        <w:t>3.进度计划和保证项目完成的具体措施</w:t>
      </w:r>
    </w:p>
    <w:p>
      <w:pPr>
        <w:pStyle w:val="190"/>
        <w:spacing w:line="360" w:lineRule="auto"/>
        <w:ind w:firstLine="420" w:firstLineChars="200"/>
        <w:rPr>
          <w:rFonts w:hint="eastAsia"/>
          <w:color w:val="auto"/>
        </w:rPr>
      </w:pPr>
      <w:r>
        <w:rPr>
          <w:rFonts w:hint="eastAsia"/>
          <w:color w:val="auto"/>
        </w:rPr>
        <w:t>4.项目整体验收计划</w:t>
      </w:r>
    </w:p>
    <w:p>
      <w:pPr>
        <w:pStyle w:val="190"/>
        <w:spacing w:line="360" w:lineRule="auto"/>
        <w:ind w:firstLine="420" w:firstLineChars="200"/>
        <w:rPr>
          <w:rFonts w:hint="eastAsia"/>
          <w:color w:val="auto"/>
        </w:rPr>
      </w:pPr>
      <w:r>
        <w:rPr>
          <w:rFonts w:hint="eastAsia"/>
          <w:color w:val="auto"/>
        </w:rPr>
        <w:t>5.培训计划</w:t>
      </w:r>
    </w:p>
    <w:p>
      <w:pPr>
        <w:pStyle w:val="190"/>
        <w:spacing w:line="360" w:lineRule="auto"/>
        <w:ind w:firstLine="420" w:firstLineChars="200"/>
        <w:rPr>
          <w:rFonts w:hint="eastAsia"/>
          <w:color w:val="auto"/>
        </w:rPr>
      </w:pPr>
      <w:r>
        <w:rPr>
          <w:rFonts w:hint="eastAsia"/>
          <w:color w:val="auto"/>
        </w:rPr>
        <w:t>6.供应商认为必要的其它内容。</w:t>
      </w:r>
    </w:p>
    <w:p>
      <w:pPr>
        <w:pStyle w:val="7"/>
        <w:tabs>
          <w:tab w:val="left" w:pos="851"/>
        </w:tabs>
        <w:spacing w:before="0" w:after="0" w:line="360" w:lineRule="auto"/>
        <w:rPr>
          <w:rFonts w:hint="eastAsia" w:ascii="宋体" w:hAnsi="宋体" w:eastAsia="宋体"/>
          <w:color w:val="auto"/>
          <w:sz w:val="21"/>
          <w:szCs w:val="21"/>
        </w:rPr>
      </w:pPr>
    </w:p>
    <w:p>
      <w:pPr>
        <w:pStyle w:val="7"/>
        <w:tabs>
          <w:tab w:val="left" w:pos="851"/>
        </w:tabs>
        <w:spacing w:before="0" w:after="0" w:line="360" w:lineRule="auto"/>
        <w:rPr>
          <w:rFonts w:ascii="宋体" w:hAnsi="宋体" w:eastAsia="宋体"/>
          <w:color w:val="auto"/>
          <w:sz w:val="21"/>
          <w:szCs w:val="21"/>
        </w:rPr>
      </w:pPr>
      <w:r>
        <w:rPr>
          <w:rFonts w:hint="eastAsia" w:ascii="宋体" w:hAnsi="宋体" w:eastAsia="宋体"/>
          <w:color w:val="auto"/>
          <w:sz w:val="21"/>
          <w:szCs w:val="21"/>
          <w:lang w:val="en-US" w:eastAsia="zh-CN"/>
        </w:rPr>
        <w:t>4</w:t>
      </w:r>
      <w:r>
        <w:rPr>
          <w:rFonts w:hint="eastAsia" w:ascii="宋体" w:hAnsi="宋体" w:eastAsia="宋体"/>
          <w:color w:val="auto"/>
          <w:sz w:val="21"/>
          <w:szCs w:val="21"/>
        </w:rPr>
        <w:t>.9其它重要事项说明及承诺</w:t>
      </w:r>
    </w:p>
    <w:p>
      <w:pPr>
        <w:spacing w:line="360" w:lineRule="auto"/>
        <w:rPr>
          <w:rFonts w:hint="eastAsia" w:ascii="宋体" w:hAnsi="宋体"/>
          <w:b/>
          <w:bCs/>
          <w:color w:val="auto"/>
          <w:sz w:val="18"/>
          <w:szCs w:val="21"/>
          <w:lang w:val="en-GB"/>
        </w:rPr>
      </w:pPr>
      <w:r>
        <w:rPr>
          <w:rFonts w:hint="eastAsia" w:ascii="宋体" w:hAnsi="宋体"/>
          <w:b/>
          <w:bCs/>
          <w:color w:val="auto"/>
          <w:sz w:val="18"/>
          <w:szCs w:val="21"/>
        </w:rPr>
        <w:t xml:space="preserve">     </w:t>
      </w:r>
      <w:r>
        <w:rPr>
          <w:rFonts w:hint="eastAsia" w:ascii="宋体" w:hAnsi="宋体"/>
          <w:b/>
          <w:bCs/>
          <w:color w:val="auto"/>
          <w:sz w:val="18"/>
          <w:szCs w:val="21"/>
          <w:lang w:val="en-GB"/>
        </w:rPr>
        <w:t>（如有，请扼要叙述）</w:t>
      </w:r>
    </w:p>
    <w:p>
      <w:pPr>
        <w:pStyle w:val="6"/>
        <w:keepLines w:val="0"/>
        <w:tabs>
          <w:tab w:val="left" w:pos="851"/>
        </w:tabs>
        <w:spacing w:before="0" w:after="0" w:line="360" w:lineRule="auto"/>
        <w:rPr>
          <w:rFonts w:hint="eastAsia" w:ascii="宋体" w:hAnsi="宋体" w:eastAsia="宋体"/>
          <w:color w:val="auto"/>
          <w:sz w:val="21"/>
          <w:szCs w:val="21"/>
        </w:rPr>
      </w:pPr>
      <w:r>
        <w:rPr>
          <w:rFonts w:hint="eastAsia" w:ascii="宋体" w:hAnsi="宋体"/>
          <w:b w:val="0"/>
          <w:color w:val="auto"/>
          <w:szCs w:val="21"/>
        </w:rPr>
        <w:br w:type="page"/>
      </w:r>
      <w:r>
        <w:rPr>
          <w:rFonts w:hint="eastAsia" w:ascii="宋体" w:hAnsi="宋体" w:eastAsia="宋体"/>
          <w:b/>
          <w:bCs/>
          <w:color w:val="auto"/>
          <w:sz w:val="21"/>
          <w:szCs w:val="21"/>
          <w:lang w:val="en-US" w:eastAsia="zh-CN"/>
        </w:rPr>
        <w:t>五</w:t>
      </w:r>
      <w:r>
        <w:rPr>
          <w:rFonts w:hint="eastAsia" w:ascii="宋体" w:hAnsi="宋体" w:eastAsia="宋体"/>
          <w:b/>
          <w:bCs/>
          <w:color w:val="auto"/>
          <w:sz w:val="21"/>
          <w:szCs w:val="21"/>
        </w:rPr>
        <w:t>、</w:t>
      </w:r>
      <w:r>
        <w:rPr>
          <w:rFonts w:hint="eastAsia" w:ascii="宋体" w:hAnsi="宋体" w:eastAsia="宋体"/>
          <w:color w:val="auto"/>
          <w:sz w:val="21"/>
          <w:szCs w:val="21"/>
        </w:rPr>
        <w:t>商务部分</w:t>
      </w:r>
    </w:p>
    <w:p>
      <w:pPr>
        <w:pStyle w:val="6"/>
        <w:keepLines w:val="0"/>
        <w:tabs>
          <w:tab w:val="left" w:pos="851"/>
        </w:tabs>
        <w:spacing w:before="0" w:after="0" w:line="360" w:lineRule="auto"/>
        <w:rPr>
          <w:rFonts w:hint="eastAsia" w:ascii="宋体" w:hAnsi="宋体" w:eastAsia="宋体"/>
          <w:color w:val="auto"/>
          <w:sz w:val="21"/>
          <w:szCs w:val="21"/>
        </w:rPr>
      </w:pPr>
      <w:r>
        <w:rPr>
          <w:rFonts w:hint="eastAsia" w:ascii="宋体" w:hAnsi="宋体" w:eastAsia="宋体"/>
          <w:color w:val="auto"/>
          <w:sz w:val="21"/>
          <w:szCs w:val="21"/>
          <w:lang w:val="en-US" w:eastAsia="zh-CN"/>
        </w:rPr>
        <w:t>5</w:t>
      </w:r>
      <w:r>
        <w:rPr>
          <w:rFonts w:hint="eastAsia" w:ascii="宋体" w:hAnsi="宋体" w:eastAsia="宋体"/>
          <w:color w:val="auto"/>
          <w:sz w:val="21"/>
          <w:szCs w:val="21"/>
        </w:rPr>
        <w:t>.1供应商概况</w:t>
      </w:r>
    </w:p>
    <w:p>
      <w:pPr>
        <w:pStyle w:val="6"/>
        <w:keepLines w:val="0"/>
        <w:tabs>
          <w:tab w:val="left" w:pos="851"/>
        </w:tabs>
        <w:spacing w:before="0" w:after="0" w:line="360" w:lineRule="auto"/>
        <w:rPr>
          <w:rFonts w:hint="eastAsia" w:ascii="宋体" w:hAnsi="宋体" w:eastAsia="宋体"/>
          <w:color w:val="auto"/>
          <w:sz w:val="21"/>
          <w:szCs w:val="21"/>
        </w:rPr>
      </w:pPr>
      <w:r>
        <w:rPr>
          <w:rFonts w:hint="eastAsia" w:ascii="宋体" w:hAnsi="宋体" w:eastAsia="宋体"/>
          <w:color w:val="auto"/>
          <w:sz w:val="21"/>
          <w:szCs w:val="21"/>
          <w:lang w:val="en-US" w:eastAsia="zh-CN"/>
        </w:rPr>
        <w:t>5</w:t>
      </w:r>
      <w:r>
        <w:rPr>
          <w:rFonts w:hint="eastAsia" w:ascii="宋体" w:hAnsi="宋体" w:eastAsia="宋体"/>
          <w:color w:val="auto"/>
          <w:sz w:val="21"/>
          <w:szCs w:val="21"/>
        </w:rPr>
        <w:t>.1.1供应商情况介绍表</w:t>
      </w:r>
    </w:p>
    <w:p>
      <w:pPr>
        <w:spacing w:line="360" w:lineRule="auto"/>
        <w:jc w:val="center"/>
        <w:rPr>
          <w:rFonts w:hint="eastAsia" w:ascii="宋体" w:hAnsi="宋体"/>
          <w:b/>
          <w:bCs/>
          <w:color w:val="auto"/>
          <w:szCs w:val="21"/>
        </w:rPr>
      </w:pPr>
      <w:r>
        <w:rPr>
          <w:rFonts w:hint="eastAsia" w:ascii="宋体" w:hAnsi="宋体"/>
          <w:b/>
          <w:bCs/>
          <w:color w:val="auto"/>
          <w:szCs w:val="21"/>
        </w:rPr>
        <w:t>供应商情况介绍表</w:t>
      </w:r>
    </w:p>
    <w:tbl>
      <w:tblPr>
        <w:tblStyle w:val="38"/>
        <w:tblW w:w="10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7"/>
        <w:gridCol w:w="1290"/>
        <w:gridCol w:w="1235"/>
        <w:gridCol w:w="230"/>
        <w:gridCol w:w="1408"/>
        <w:gridCol w:w="259"/>
        <w:gridCol w:w="1015"/>
        <w:gridCol w:w="797"/>
        <w:gridCol w:w="295"/>
        <w:gridCol w:w="1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2317" w:type="dxa"/>
            <w:vAlign w:val="center"/>
          </w:tcPr>
          <w:p>
            <w:pPr>
              <w:pStyle w:val="86"/>
              <w:tabs>
                <w:tab w:val="left" w:pos="540"/>
              </w:tabs>
              <w:jc w:val="center"/>
              <w:rPr>
                <w:rFonts w:hint="eastAsia"/>
                <w:color w:val="auto"/>
              </w:rPr>
            </w:pPr>
            <w:r>
              <w:rPr>
                <w:rFonts w:hint="eastAsia"/>
                <w:color w:val="auto"/>
              </w:rPr>
              <w:t>供应商名称</w:t>
            </w:r>
          </w:p>
        </w:tc>
        <w:tc>
          <w:tcPr>
            <w:tcW w:w="7903" w:type="dxa"/>
            <w:gridSpan w:val="9"/>
            <w:vAlign w:val="center"/>
          </w:tcPr>
          <w:p>
            <w:pPr>
              <w:pStyle w:val="86"/>
              <w:tabs>
                <w:tab w:val="left" w:pos="540"/>
              </w:tabs>
              <w:jc w:val="center"/>
              <w:rPr>
                <w:rFonts w:hint="eastAsia"/>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2317" w:type="dxa"/>
            <w:vAlign w:val="center"/>
          </w:tcPr>
          <w:p>
            <w:pPr>
              <w:pStyle w:val="86"/>
              <w:tabs>
                <w:tab w:val="left" w:pos="540"/>
              </w:tabs>
              <w:jc w:val="center"/>
              <w:rPr>
                <w:rFonts w:hint="eastAsia"/>
                <w:color w:val="auto"/>
              </w:rPr>
            </w:pPr>
            <w:r>
              <w:rPr>
                <w:rFonts w:hint="eastAsia"/>
                <w:color w:val="auto"/>
              </w:rPr>
              <w:t>地址</w:t>
            </w:r>
          </w:p>
        </w:tc>
        <w:tc>
          <w:tcPr>
            <w:tcW w:w="7903" w:type="dxa"/>
            <w:gridSpan w:val="9"/>
            <w:vAlign w:val="center"/>
          </w:tcPr>
          <w:p>
            <w:pPr>
              <w:pStyle w:val="86"/>
              <w:tabs>
                <w:tab w:val="left" w:pos="540"/>
              </w:tabs>
              <w:jc w:val="center"/>
              <w:rPr>
                <w:rFonts w:hint="eastAsia"/>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2317" w:type="dxa"/>
            <w:vAlign w:val="center"/>
          </w:tcPr>
          <w:p>
            <w:pPr>
              <w:pStyle w:val="86"/>
              <w:tabs>
                <w:tab w:val="left" w:pos="540"/>
              </w:tabs>
              <w:jc w:val="center"/>
              <w:rPr>
                <w:rFonts w:hint="eastAsia"/>
                <w:color w:val="auto"/>
              </w:rPr>
            </w:pPr>
            <w:r>
              <w:rPr>
                <w:rFonts w:hint="eastAsia"/>
                <w:color w:val="auto"/>
              </w:rPr>
              <w:t>主管部门</w:t>
            </w:r>
          </w:p>
        </w:tc>
        <w:tc>
          <w:tcPr>
            <w:tcW w:w="1290" w:type="dxa"/>
            <w:vAlign w:val="center"/>
          </w:tcPr>
          <w:p>
            <w:pPr>
              <w:pStyle w:val="86"/>
              <w:tabs>
                <w:tab w:val="left" w:pos="540"/>
              </w:tabs>
              <w:jc w:val="center"/>
              <w:rPr>
                <w:rFonts w:hint="eastAsia"/>
                <w:color w:val="auto"/>
              </w:rPr>
            </w:pPr>
          </w:p>
        </w:tc>
        <w:tc>
          <w:tcPr>
            <w:tcW w:w="1465" w:type="dxa"/>
            <w:gridSpan w:val="2"/>
            <w:vAlign w:val="center"/>
          </w:tcPr>
          <w:p>
            <w:pPr>
              <w:pStyle w:val="86"/>
              <w:tabs>
                <w:tab w:val="left" w:pos="540"/>
              </w:tabs>
              <w:jc w:val="center"/>
              <w:rPr>
                <w:rFonts w:hint="eastAsia"/>
                <w:color w:val="auto"/>
              </w:rPr>
            </w:pPr>
            <w:r>
              <w:rPr>
                <w:rFonts w:hint="eastAsia"/>
                <w:color w:val="auto"/>
              </w:rPr>
              <w:t>法人代表</w:t>
            </w:r>
          </w:p>
        </w:tc>
        <w:tc>
          <w:tcPr>
            <w:tcW w:w="1667" w:type="dxa"/>
            <w:gridSpan w:val="2"/>
            <w:vAlign w:val="center"/>
          </w:tcPr>
          <w:p>
            <w:pPr>
              <w:pStyle w:val="86"/>
              <w:tabs>
                <w:tab w:val="left" w:pos="540"/>
              </w:tabs>
              <w:jc w:val="center"/>
              <w:rPr>
                <w:rFonts w:hint="eastAsia"/>
                <w:color w:val="auto"/>
              </w:rPr>
            </w:pPr>
          </w:p>
        </w:tc>
        <w:tc>
          <w:tcPr>
            <w:tcW w:w="1812" w:type="dxa"/>
            <w:gridSpan w:val="2"/>
            <w:vAlign w:val="center"/>
          </w:tcPr>
          <w:p>
            <w:pPr>
              <w:pStyle w:val="86"/>
              <w:tabs>
                <w:tab w:val="left" w:pos="540"/>
              </w:tabs>
              <w:jc w:val="center"/>
              <w:rPr>
                <w:rFonts w:hint="eastAsia"/>
                <w:color w:val="auto"/>
              </w:rPr>
            </w:pPr>
            <w:r>
              <w:rPr>
                <w:rFonts w:hint="eastAsia"/>
                <w:color w:val="auto"/>
              </w:rPr>
              <w:t>职务</w:t>
            </w:r>
          </w:p>
        </w:tc>
        <w:tc>
          <w:tcPr>
            <w:tcW w:w="1669" w:type="dxa"/>
            <w:gridSpan w:val="2"/>
            <w:vAlign w:val="center"/>
          </w:tcPr>
          <w:p>
            <w:pPr>
              <w:pStyle w:val="86"/>
              <w:tabs>
                <w:tab w:val="left" w:pos="540"/>
              </w:tabs>
              <w:jc w:val="center"/>
              <w:rPr>
                <w:rFonts w:hint="eastAsia"/>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2317" w:type="dxa"/>
            <w:vAlign w:val="center"/>
          </w:tcPr>
          <w:p>
            <w:pPr>
              <w:pStyle w:val="86"/>
              <w:tabs>
                <w:tab w:val="left" w:pos="540"/>
              </w:tabs>
              <w:jc w:val="center"/>
              <w:rPr>
                <w:rFonts w:hint="eastAsia"/>
                <w:color w:val="auto"/>
              </w:rPr>
            </w:pPr>
            <w:r>
              <w:rPr>
                <w:rFonts w:hint="eastAsia"/>
                <w:color w:val="auto"/>
              </w:rPr>
              <w:t>经济类型</w:t>
            </w:r>
          </w:p>
        </w:tc>
        <w:tc>
          <w:tcPr>
            <w:tcW w:w="1290" w:type="dxa"/>
            <w:vAlign w:val="center"/>
          </w:tcPr>
          <w:p>
            <w:pPr>
              <w:pStyle w:val="86"/>
              <w:tabs>
                <w:tab w:val="left" w:pos="540"/>
              </w:tabs>
              <w:jc w:val="center"/>
              <w:rPr>
                <w:rFonts w:hint="eastAsia"/>
                <w:color w:val="auto"/>
              </w:rPr>
            </w:pPr>
          </w:p>
        </w:tc>
        <w:tc>
          <w:tcPr>
            <w:tcW w:w="1465" w:type="dxa"/>
            <w:gridSpan w:val="2"/>
            <w:vAlign w:val="center"/>
          </w:tcPr>
          <w:p>
            <w:pPr>
              <w:pStyle w:val="86"/>
              <w:tabs>
                <w:tab w:val="left" w:pos="540"/>
              </w:tabs>
              <w:jc w:val="center"/>
              <w:rPr>
                <w:rFonts w:hint="eastAsia"/>
                <w:color w:val="auto"/>
              </w:rPr>
            </w:pPr>
            <w:r>
              <w:rPr>
                <w:rFonts w:hint="eastAsia"/>
                <w:color w:val="auto"/>
              </w:rPr>
              <w:t>授权代表</w:t>
            </w:r>
          </w:p>
        </w:tc>
        <w:tc>
          <w:tcPr>
            <w:tcW w:w="1667" w:type="dxa"/>
            <w:gridSpan w:val="2"/>
            <w:vAlign w:val="center"/>
          </w:tcPr>
          <w:p>
            <w:pPr>
              <w:pStyle w:val="86"/>
              <w:tabs>
                <w:tab w:val="left" w:pos="540"/>
              </w:tabs>
              <w:jc w:val="center"/>
              <w:rPr>
                <w:rFonts w:hint="eastAsia"/>
                <w:color w:val="auto"/>
              </w:rPr>
            </w:pPr>
          </w:p>
        </w:tc>
        <w:tc>
          <w:tcPr>
            <w:tcW w:w="1812" w:type="dxa"/>
            <w:gridSpan w:val="2"/>
            <w:vAlign w:val="center"/>
          </w:tcPr>
          <w:p>
            <w:pPr>
              <w:pStyle w:val="86"/>
              <w:tabs>
                <w:tab w:val="left" w:pos="540"/>
              </w:tabs>
              <w:jc w:val="center"/>
              <w:rPr>
                <w:rFonts w:hint="eastAsia"/>
                <w:color w:val="auto"/>
              </w:rPr>
            </w:pPr>
            <w:r>
              <w:rPr>
                <w:rFonts w:hint="eastAsia"/>
                <w:color w:val="auto"/>
              </w:rPr>
              <w:t>职务</w:t>
            </w:r>
          </w:p>
        </w:tc>
        <w:tc>
          <w:tcPr>
            <w:tcW w:w="1669" w:type="dxa"/>
            <w:gridSpan w:val="2"/>
            <w:vAlign w:val="center"/>
          </w:tcPr>
          <w:p>
            <w:pPr>
              <w:pStyle w:val="86"/>
              <w:tabs>
                <w:tab w:val="left" w:pos="540"/>
              </w:tabs>
              <w:jc w:val="center"/>
              <w:rPr>
                <w:rFonts w:hint="eastAsia"/>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2317" w:type="dxa"/>
            <w:vAlign w:val="center"/>
          </w:tcPr>
          <w:p>
            <w:pPr>
              <w:pStyle w:val="86"/>
              <w:tabs>
                <w:tab w:val="left" w:pos="540"/>
              </w:tabs>
              <w:jc w:val="center"/>
              <w:rPr>
                <w:rFonts w:hint="eastAsia"/>
                <w:color w:val="auto"/>
              </w:rPr>
            </w:pPr>
            <w:r>
              <w:rPr>
                <w:rFonts w:hint="eastAsia"/>
                <w:color w:val="auto"/>
              </w:rPr>
              <w:t>邮编</w:t>
            </w:r>
          </w:p>
        </w:tc>
        <w:tc>
          <w:tcPr>
            <w:tcW w:w="1290" w:type="dxa"/>
            <w:vAlign w:val="center"/>
          </w:tcPr>
          <w:p>
            <w:pPr>
              <w:pStyle w:val="86"/>
              <w:tabs>
                <w:tab w:val="left" w:pos="540"/>
              </w:tabs>
              <w:jc w:val="center"/>
              <w:rPr>
                <w:rFonts w:hint="eastAsia"/>
                <w:color w:val="auto"/>
              </w:rPr>
            </w:pPr>
          </w:p>
        </w:tc>
        <w:tc>
          <w:tcPr>
            <w:tcW w:w="1465" w:type="dxa"/>
            <w:gridSpan w:val="2"/>
            <w:vAlign w:val="center"/>
          </w:tcPr>
          <w:p>
            <w:pPr>
              <w:pStyle w:val="86"/>
              <w:tabs>
                <w:tab w:val="left" w:pos="540"/>
              </w:tabs>
              <w:jc w:val="center"/>
              <w:rPr>
                <w:rFonts w:hint="eastAsia"/>
                <w:color w:val="auto"/>
              </w:rPr>
            </w:pPr>
            <w:r>
              <w:rPr>
                <w:rFonts w:hint="eastAsia"/>
                <w:color w:val="auto"/>
              </w:rPr>
              <w:t>电话</w:t>
            </w:r>
          </w:p>
        </w:tc>
        <w:tc>
          <w:tcPr>
            <w:tcW w:w="1667" w:type="dxa"/>
            <w:gridSpan w:val="2"/>
            <w:vAlign w:val="center"/>
          </w:tcPr>
          <w:p>
            <w:pPr>
              <w:pStyle w:val="86"/>
              <w:tabs>
                <w:tab w:val="left" w:pos="540"/>
              </w:tabs>
              <w:jc w:val="center"/>
              <w:rPr>
                <w:rFonts w:hint="eastAsia"/>
                <w:color w:val="auto"/>
              </w:rPr>
            </w:pPr>
          </w:p>
        </w:tc>
        <w:tc>
          <w:tcPr>
            <w:tcW w:w="1812" w:type="dxa"/>
            <w:gridSpan w:val="2"/>
            <w:vAlign w:val="center"/>
          </w:tcPr>
          <w:p>
            <w:pPr>
              <w:pStyle w:val="86"/>
              <w:tabs>
                <w:tab w:val="left" w:pos="540"/>
              </w:tabs>
              <w:jc w:val="center"/>
              <w:rPr>
                <w:rFonts w:hint="eastAsia"/>
                <w:color w:val="auto"/>
              </w:rPr>
            </w:pPr>
            <w:r>
              <w:rPr>
                <w:rFonts w:hint="eastAsia"/>
                <w:color w:val="auto"/>
              </w:rPr>
              <w:t>传真</w:t>
            </w:r>
          </w:p>
        </w:tc>
        <w:tc>
          <w:tcPr>
            <w:tcW w:w="1669" w:type="dxa"/>
            <w:gridSpan w:val="2"/>
            <w:vAlign w:val="center"/>
          </w:tcPr>
          <w:p>
            <w:pPr>
              <w:pStyle w:val="86"/>
              <w:tabs>
                <w:tab w:val="left" w:pos="540"/>
              </w:tabs>
              <w:jc w:val="center"/>
              <w:rPr>
                <w:rFonts w:hint="eastAsia"/>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317" w:type="dxa"/>
            <w:vAlign w:val="center"/>
          </w:tcPr>
          <w:p>
            <w:pPr>
              <w:pStyle w:val="86"/>
              <w:tabs>
                <w:tab w:val="left" w:pos="540"/>
              </w:tabs>
              <w:jc w:val="center"/>
              <w:rPr>
                <w:rFonts w:hint="eastAsia"/>
                <w:color w:val="auto"/>
              </w:rPr>
            </w:pPr>
            <w:r>
              <w:rPr>
                <w:rFonts w:hint="eastAsia"/>
                <w:color w:val="auto"/>
              </w:rPr>
              <w:t>单位简介及机构设置</w:t>
            </w:r>
          </w:p>
        </w:tc>
        <w:tc>
          <w:tcPr>
            <w:tcW w:w="7903" w:type="dxa"/>
            <w:gridSpan w:val="9"/>
            <w:vAlign w:val="center"/>
          </w:tcPr>
          <w:p>
            <w:pPr>
              <w:pStyle w:val="86"/>
              <w:tabs>
                <w:tab w:val="left" w:pos="540"/>
              </w:tabs>
              <w:jc w:val="center"/>
              <w:rPr>
                <w:rFonts w:hint="eastAsia"/>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2317" w:type="dxa"/>
            <w:vAlign w:val="center"/>
          </w:tcPr>
          <w:p>
            <w:pPr>
              <w:pStyle w:val="86"/>
              <w:tabs>
                <w:tab w:val="left" w:pos="540"/>
              </w:tabs>
              <w:jc w:val="center"/>
              <w:rPr>
                <w:rFonts w:hint="eastAsia"/>
                <w:color w:val="auto"/>
              </w:rPr>
            </w:pPr>
            <w:r>
              <w:rPr>
                <w:rFonts w:hint="eastAsia"/>
                <w:color w:val="auto"/>
              </w:rPr>
              <w:t>单位优势及特长</w:t>
            </w:r>
          </w:p>
        </w:tc>
        <w:tc>
          <w:tcPr>
            <w:tcW w:w="7903" w:type="dxa"/>
            <w:gridSpan w:val="9"/>
            <w:vAlign w:val="center"/>
          </w:tcPr>
          <w:p>
            <w:pPr>
              <w:pStyle w:val="86"/>
              <w:tabs>
                <w:tab w:val="left" w:pos="540"/>
              </w:tabs>
              <w:jc w:val="center"/>
              <w:rPr>
                <w:rFonts w:hint="eastAsia"/>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2317" w:type="dxa"/>
            <w:vMerge w:val="restart"/>
            <w:vAlign w:val="center"/>
          </w:tcPr>
          <w:p>
            <w:pPr>
              <w:pStyle w:val="86"/>
              <w:tabs>
                <w:tab w:val="left" w:pos="540"/>
              </w:tabs>
              <w:jc w:val="center"/>
              <w:rPr>
                <w:rFonts w:hint="eastAsia"/>
                <w:color w:val="auto"/>
              </w:rPr>
            </w:pPr>
            <w:r>
              <w:rPr>
                <w:rFonts w:hint="eastAsia"/>
                <w:color w:val="auto"/>
              </w:rPr>
              <w:t>单位概况</w:t>
            </w:r>
          </w:p>
        </w:tc>
        <w:tc>
          <w:tcPr>
            <w:tcW w:w="1290" w:type="dxa"/>
            <w:vAlign w:val="center"/>
          </w:tcPr>
          <w:p>
            <w:pPr>
              <w:pStyle w:val="86"/>
              <w:tabs>
                <w:tab w:val="left" w:pos="540"/>
              </w:tabs>
              <w:jc w:val="center"/>
              <w:rPr>
                <w:rFonts w:hint="eastAsia"/>
                <w:color w:val="auto"/>
              </w:rPr>
            </w:pPr>
            <w:r>
              <w:rPr>
                <w:rFonts w:hint="eastAsia"/>
                <w:color w:val="auto"/>
              </w:rPr>
              <w:t>注册资本</w:t>
            </w:r>
          </w:p>
        </w:tc>
        <w:tc>
          <w:tcPr>
            <w:tcW w:w="1235" w:type="dxa"/>
            <w:vAlign w:val="center"/>
          </w:tcPr>
          <w:p>
            <w:pPr>
              <w:pStyle w:val="86"/>
              <w:tabs>
                <w:tab w:val="left" w:pos="540"/>
              </w:tabs>
              <w:jc w:val="center"/>
              <w:rPr>
                <w:rFonts w:hint="eastAsia"/>
                <w:color w:val="auto"/>
              </w:rPr>
            </w:pPr>
            <w:r>
              <w:rPr>
                <w:rFonts w:hint="eastAsia"/>
                <w:color w:val="auto"/>
              </w:rPr>
              <w:t>万元</w:t>
            </w:r>
          </w:p>
        </w:tc>
        <w:tc>
          <w:tcPr>
            <w:tcW w:w="1638" w:type="dxa"/>
            <w:gridSpan w:val="2"/>
            <w:vAlign w:val="center"/>
          </w:tcPr>
          <w:p>
            <w:pPr>
              <w:pStyle w:val="86"/>
              <w:tabs>
                <w:tab w:val="left" w:pos="540"/>
              </w:tabs>
              <w:jc w:val="center"/>
              <w:rPr>
                <w:rFonts w:hint="eastAsia"/>
                <w:color w:val="auto"/>
              </w:rPr>
            </w:pPr>
            <w:r>
              <w:rPr>
                <w:rFonts w:hint="eastAsia"/>
                <w:color w:val="auto"/>
              </w:rPr>
              <w:t>占地面积</w:t>
            </w:r>
          </w:p>
        </w:tc>
        <w:tc>
          <w:tcPr>
            <w:tcW w:w="3740" w:type="dxa"/>
            <w:gridSpan w:val="5"/>
            <w:vAlign w:val="center"/>
          </w:tcPr>
          <w:p>
            <w:pPr>
              <w:pStyle w:val="86"/>
              <w:tabs>
                <w:tab w:val="left" w:pos="540"/>
              </w:tabs>
              <w:jc w:val="center"/>
              <w:rPr>
                <w:rFonts w:hint="eastAsia"/>
                <w:color w:val="auto"/>
              </w:rPr>
            </w:pPr>
            <w:r>
              <w:rPr>
                <w:rFonts w:hint="eastAsia"/>
                <w:color w:val="auto"/>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2317" w:type="dxa"/>
            <w:vMerge w:val="continue"/>
            <w:vAlign w:val="center"/>
          </w:tcPr>
          <w:p>
            <w:pPr>
              <w:pStyle w:val="86"/>
              <w:tabs>
                <w:tab w:val="left" w:pos="540"/>
              </w:tabs>
              <w:jc w:val="center"/>
              <w:rPr>
                <w:rFonts w:hint="eastAsia"/>
                <w:color w:val="auto"/>
              </w:rPr>
            </w:pPr>
          </w:p>
        </w:tc>
        <w:tc>
          <w:tcPr>
            <w:tcW w:w="1290" w:type="dxa"/>
            <w:vAlign w:val="center"/>
          </w:tcPr>
          <w:p>
            <w:pPr>
              <w:pStyle w:val="86"/>
              <w:tabs>
                <w:tab w:val="left" w:pos="540"/>
              </w:tabs>
              <w:jc w:val="center"/>
              <w:rPr>
                <w:rFonts w:hint="eastAsia"/>
                <w:color w:val="auto"/>
              </w:rPr>
            </w:pPr>
            <w:r>
              <w:rPr>
                <w:rFonts w:hint="eastAsia"/>
                <w:color w:val="auto"/>
              </w:rPr>
              <w:t>职工总数</w:t>
            </w:r>
          </w:p>
        </w:tc>
        <w:tc>
          <w:tcPr>
            <w:tcW w:w="1235" w:type="dxa"/>
            <w:vAlign w:val="center"/>
          </w:tcPr>
          <w:p>
            <w:pPr>
              <w:pStyle w:val="86"/>
              <w:tabs>
                <w:tab w:val="left" w:pos="540"/>
              </w:tabs>
              <w:jc w:val="center"/>
              <w:rPr>
                <w:rFonts w:hint="eastAsia"/>
                <w:color w:val="auto"/>
              </w:rPr>
            </w:pPr>
            <w:r>
              <w:rPr>
                <w:rFonts w:hint="eastAsia"/>
                <w:color w:val="auto"/>
              </w:rPr>
              <w:t>人</w:t>
            </w:r>
          </w:p>
        </w:tc>
        <w:tc>
          <w:tcPr>
            <w:tcW w:w="1638" w:type="dxa"/>
            <w:gridSpan w:val="2"/>
            <w:vAlign w:val="center"/>
          </w:tcPr>
          <w:p>
            <w:pPr>
              <w:pStyle w:val="86"/>
              <w:tabs>
                <w:tab w:val="left" w:pos="540"/>
              </w:tabs>
              <w:jc w:val="center"/>
              <w:rPr>
                <w:rFonts w:hint="eastAsia"/>
                <w:color w:val="auto"/>
              </w:rPr>
            </w:pPr>
            <w:r>
              <w:rPr>
                <w:rFonts w:hint="eastAsia"/>
                <w:color w:val="auto"/>
              </w:rPr>
              <w:t>建筑面积</w:t>
            </w:r>
          </w:p>
        </w:tc>
        <w:tc>
          <w:tcPr>
            <w:tcW w:w="3740" w:type="dxa"/>
            <w:gridSpan w:val="5"/>
            <w:vAlign w:val="center"/>
          </w:tcPr>
          <w:p>
            <w:pPr>
              <w:pStyle w:val="86"/>
              <w:tabs>
                <w:tab w:val="left" w:pos="540"/>
              </w:tabs>
              <w:jc w:val="center"/>
              <w:rPr>
                <w:rFonts w:hint="eastAsia"/>
                <w:color w:val="auto"/>
              </w:rPr>
            </w:pPr>
            <w:r>
              <w:rPr>
                <w:rFonts w:hint="eastAsia"/>
                <w:color w:val="auto"/>
              </w:rPr>
              <w:t>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2317" w:type="dxa"/>
            <w:vMerge w:val="continue"/>
            <w:vAlign w:val="center"/>
          </w:tcPr>
          <w:p>
            <w:pPr>
              <w:pStyle w:val="86"/>
              <w:tabs>
                <w:tab w:val="left" w:pos="540"/>
              </w:tabs>
              <w:jc w:val="center"/>
              <w:rPr>
                <w:rFonts w:hint="eastAsia"/>
                <w:color w:val="auto"/>
              </w:rPr>
            </w:pPr>
          </w:p>
        </w:tc>
        <w:tc>
          <w:tcPr>
            <w:tcW w:w="1290" w:type="dxa"/>
            <w:vMerge w:val="restart"/>
            <w:vAlign w:val="center"/>
          </w:tcPr>
          <w:p>
            <w:pPr>
              <w:pStyle w:val="86"/>
              <w:tabs>
                <w:tab w:val="left" w:pos="540"/>
              </w:tabs>
              <w:jc w:val="center"/>
              <w:rPr>
                <w:rFonts w:hint="eastAsia"/>
                <w:color w:val="auto"/>
              </w:rPr>
            </w:pPr>
            <w:r>
              <w:rPr>
                <w:rFonts w:hint="eastAsia"/>
                <w:color w:val="auto"/>
              </w:rPr>
              <w:t>资产情况</w:t>
            </w:r>
          </w:p>
        </w:tc>
        <w:tc>
          <w:tcPr>
            <w:tcW w:w="1235" w:type="dxa"/>
            <w:vAlign w:val="center"/>
          </w:tcPr>
          <w:p>
            <w:pPr>
              <w:pStyle w:val="86"/>
              <w:tabs>
                <w:tab w:val="left" w:pos="540"/>
              </w:tabs>
              <w:jc w:val="center"/>
              <w:rPr>
                <w:rFonts w:hint="eastAsia"/>
                <w:color w:val="auto"/>
              </w:rPr>
            </w:pPr>
            <w:r>
              <w:rPr>
                <w:rFonts w:hint="eastAsia"/>
                <w:color w:val="auto"/>
              </w:rPr>
              <w:t>净资产</w:t>
            </w:r>
          </w:p>
        </w:tc>
        <w:tc>
          <w:tcPr>
            <w:tcW w:w="1638" w:type="dxa"/>
            <w:gridSpan w:val="2"/>
            <w:vAlign w:val="center"/>
          </w:tcPr>
          <w:p>
            <w:pPr>
              <w:pStyle w:val="86"/>
              <w:tabs>
                <w:tab w:val="left" w:pos="540"/>
              </w:tabs>
              <w:jc w:val="center"/>
              <w:rPr>
                <w:rFonts w:hint="eastAsia"/>
                <w:color w:val="auto"/>
              </w:rPr>
            </w:pPr>
            <w:r>
              <w:rPr>
                <w:rFonts w:hint="eastAsia"/>
                <w:color w:val="auto"/>
              </w:rPr>
              <w:t>万元</w:t>
            </w:r>
          </w:p>
        </w:tc>
        <w:tc>
          <w:tcPr>
            <w:tcW w:w="3740" w:type="dxa"/>
            <w:gridSpan w:val="5"/>
            <w:vAlign w:val="center"/>
          </w:tcPr>
          <w:p>
            <w:pPr>
              <w:pStyle w:val="86"/>
              <w:tabs>
                <w:tab w:val="left" w:pos="540"/>
              </w:tabs>
              <w:jc w:val="center"/>
              <w:rPr>
                <w:rFonts w:hint="eastAsia"/>
                <w:color w:val="auto"/>
              </w:rPr>
            </w:pPr>
            <w:r>
              <w:rPr>
                <w:rFonts w:hint="eastAsia"/>
                <w:color w:val="auto"/>
              </w:rPr>
              <w:t>固定资产原值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2317" w:type="dxa"/>
            <w:vMerge w:val="continue"/>
            <w:vAlign w:val="center"/>
          </w:tcPr>
          <w:p>
            <w:pPr>
              <w:pStyle w:val="86"/>
              <w:tabs>
                <w:tab w:val="left" w:pos="540"/>
              </w:tabs>
              <w:jc w:val="center"/>
              <w:rPr>
                <w:rFonts w:hint="eastAsia"/>
                <w:color w:val="auto"/>
              </w:rPr>
            </w:pPr>
          </w:p>
        </w:tc>
        <w:tc>
          <w:tcPr>
            <w:tcW w:w="1290" w:type="dxa"/>
            <w:vMerge w:val="continue"/>
            <w:vAlign w:val="center"/>
          </w:tcPr>
          <w:p>
            <w:pPr>
              <w:pStyle w:val="86"/>
              <w:tabs>
                <w:tab w:val="left" w:pos="540"/>
              </w:tabs>
              <w:jc w:val="center"/>
              <w:rPr>
                <w:rFonts w:hint="eastAsia"/>
                <w:color w:val="auto"/>
              </w:rPr>
            </w:pPr>
          </w:p>
        </w:tc>
        <w:tc>
          <w:tcPr>
            <w:tcW w:w="1235" w:type="dxa"/>
            <w:vAlign w:val="center"/>
          </w:tcPr>
          <w:p>
            <w:pPr>
              <w:pStyle w:val="86"/>
              <w:tabs>
                <w:tab w:val="left" w:pos="540"/>
              </w:tabs>
              <w:jc w:val="center"/>
              <w:rPr>
                <w:rFonts w:hint="eastAsia"/>
                <w:color w:val="auto"/>
              </w:rPr>
            </w:pPr>
            <w:r>
              <w:rPr>
                <w:rFonts w:hint="eastAsia"/>
                <w:color w:val="auto"/>
              </w:rPr>
              <w:t>负债</w:t>
            </w:r>
          </w:p>
        </w:tc>
        <w:tc>
          <w:tcPr>
            <w:tcW w:w="1638" w:type="dxa"/>
            <w:gridSpan w:val="2"/>
            <w:vAlign w:val="center"/>
          </w:tcPr>
          <w:p>
            <w:pPr>
              <w:pStyle w:val="86"/>
              <w:tabs>
                <w:tab w:val="left" w:pos="540"/>
              </w:tabs>
              <w:jc w:val="center"/>
              <w:rPr>
                <w:rFonts w:hint="eastAsia"/>
                <w:color w:val="auto"/>
              </w:rPr>
            </w:pPr>
            <w:r>
              <w:rPr>
                <w:rFonts w:hint="eastAsia"/>
                <w:color w:val="auto"/>
              </w:rPr>
              <w:t>万元</w:t>
            </w:r>
          </w:p>
        </w:tc>
        <w:tc>
          <w:tcPr>
            <w:tcW w:w="3740" w:type="dxa"/>
            <w:gridSpan w:val="5"/>
            <w:vAlign w:val="center"/>
          </w:tcPr>
          <w:p>
            <w:pPr>
              <w:pStyle w:val="86"/>
              <w:tabs>
                <w:tab w:val="left" w:pos="540"/>
              </w:tabs>
              <w:jc w:val="center"/>
              <w:rPr>
                <w:rFonts w:hint="eastAsia"/>
                <w:color w:val="auto"/>
              </w:rPr>
            </w:pPr>
            <w:r>
              <w:rPr>
                <w:rFonts w:hint="eastAsia"/>
                <w:color w:val="auto"/>
              </w:rPr>
              <w:t>固定资产净值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317" w:type="dxa"/>
            <w:vMerge w:val="restart"/>
            <w:vAlign w:val="center"/>
          </w:tcPr>
          <w:p>
            <w:pPr>
              <w:pStyle w:val="86"/>
              <w:tabs>
                <w:tab w:val="left" w:pos="540"/>
              </w:tabs>
              <w:jc w:val="center"/>
              <w:rPr>
                <w:rFonts w:hint="eastAsia"/>
                <w:color w:val="auto"/>
              </w:rPr>
            </w:pPr>
            <w:r>
              <w:rPr>
                <w:rFonts w:hint="eastAsia"/>
                <w:color w:val="auto"/>
              </w:rPr>
              <w:t>财务状况</w:t>
            </w:r>
          </w:p>
        </w:tc>
        <w:tc>
          <w:tcPr>
            <w:tcW w:w="1290" w:type="dxa"/>
            <w:vAlign w:val="center"/>
          </w:tcPr>
          <w:p>
            <w:pPr>
              <w:pStyle w:val="86"/>
              <w:tabs>
                <w:tab w:val="left" w:pos="540"/>
              </w:tabs>
              <w:jc w:val="center"/>
              <w:rPr>
                <w:rFonts w:hint="eastAsia"/>
                <w:color w:val="auto"/>
              </w:rPr>
            </w:pPr>
            <w:r>
              <w:rPr>
                <w:rFonts w:hint="eastAsia"/>
                <w:color w:val="auto"/>
              </w:rPr>
              <w:t>年度</w:t>
            </w:r>
          </w:p>
        </w:tc>
        <w:tc>
          <w:tcPr>
            <w:tcW w:w="1235" w:type="dxa"/>
            <w:vAlign w:val="center"/>
          </w:tcPr>
          <w:p>
            <w:pPr>
              <w:pStyle w:val="86"/>
              <w:tabs>
                <w:tab w:val="left" w:pos="540"/>
              </w:tabs>
              <w:jc w:val="center"/>
              <w:rPr>
                <w:rFonts w:hint="eastAsia"/>
                <w:color w:val="auto"/>
              </w:rPr>
            </w:pPr>
            <w:r>
              <w:rPr>
                <w:rFonts w:hint="eastAsia"/>
                <w:color w:val="auto"/>
              </w:rPr>
              <w:t>主营收入</w:t>
            </w:r>
          </w:p>
          <w:p>
            <w:pPr>
              <w:pStyle w:val="86"/>
              <w:tabs>
                <w:tab w:val="left" w:pos="540"/>
              </w:tabs>
              <w:jc w:val="center"/>
              <w:rPr>
                <w:rFonts w:hint="eastAsia"/>
                <w:color w:val="auto"/>
              </w:rPr>
            </w:pPr>
            <w:r>
              <w:rPr>
                <w:rFonts w:hint="eastAsia"/>
                <w:color w:val="auto"/>
              </w:rPr>
              <w:t>（万元）</w:t>
            </w:r>
          </w:p>
        </w:tc>
        <w:tc>
          <w:tcPr>
            <w:tcW w:w="1638" w:type="dxa"/>
            <w:gridSpan w:val="2"/>
            <w:vAlign w:val="center"/>
          </w:tcPr>
          <w:p>
            <w:pPr>
              <w:pStyle w:val="86"/>
              <w:tabs>
                <w:tab w:val="left" w:pos="540"/>
              </w:tabs>
              <w:jc w:val="center"/>
              <w:rPr>
                <w:rFonts w:hint="eastAsia"/>
                <w:color w:val="auto"/>
              </w:rPr>
            </w:pPr>
            <w:r>
              <w:rPr>
                <w:rFonts w:hint="eastAsia"/>
                <w:color w:val="auto"/>
              </w:rPr>
              <w:t>收入总额</w:t>
            </w:r>
          </w:p>
          <w:p>
            <w:pPr>
              <w:pStyle w:val="86"/>
              <w:tabs>
                <w:tab w:val="left" w:pos="540"/>
              </w:tabs>
              <w:jc w:val="center"/>
              <w:rPr>
                <w:rFonts w:hint="eastAsia"/>
                <w:color w:val="auto"/>
              </w:rPr>
            </w:pPr>
            <w:r>
              <w:rPr>
                <w:rFonts w:hint="eastAsia"/>
                <w:color w:val="auto"/>
              </w:rPr>
              <w:t>（万元）</w:t>
            </w:r>
          </w:p>
        </w:tc>
        <w:tc>
          <w:tcPr>
            <w:tcW w:w="1274" w:type="dxa"/>
            <w:gridSpan w:val="2"/>
            <w:vAlign w:val="center"/>
          </w:tcPr>
          <w:p>
            <w:pPr>
              <w:pStyle w:val="86"/>
              <w:tabs>
                <w:tab w:val="left" w:pos="540"/>
              </w:tabs>
              <w:jc w:val="center"/>
              <w:rPr>
                <w:rFonts w:hint="eastAsia"/>
                <w:color w:val="auto"/>
              </w:rPr>
            </w:pPr>
            <w:r>
              <w:rPr>
                <w:rFonts w:hint="eastAsia"/>
                <w:color w:val="auto"/>
              </w:rPr>
              <w:t>利润总额（万元）</w:t>
            </w:r>
          </w:p>
        </w:tc>
        <w:tc>
          <w:tcPr>
            <w:tcW w:w="1092" w:type="dxa"/>
            <w:gridSpan w:val="2"/>
            <w:vAlign w:val="center"/>
          </w:tcPr>
          <w:p>
            <w:pPr>
              <w:pStyle w:val="86"/>
              <w:tabs>
                <w:tab w:val="left" w:pos="540"/>
              </w:tabs>
              <w:jc w:val="center"/>
              <w:rPr>
                <w:rFonts w:hint="eastAsia"/>
                <w:color w:val="auto"/>
              </w:rPr>
            </w:pPr>
            <w:r>
              <w:rPr>
                <w:rFonts w:hint="eastAsia"/>
                <w:color w:val="auto"/>
              </w:rPr>
              <w:t>净利润（万元）</w:t>
            </w:r>
          </w:p>
        </w:tc>
        <w:tc>
          <w:tcPr>
            <w:tcW w:w="1374" w:type="dxa"/>
            <w:vAlign w:val="center"/>
          </w:tcPr>
          <w:p>
            <w:pPr>
              <w:pStyle w:val="86"/>
              <w:tabs>
                <w:tab w:val="left" w:pos="540"/>
              </w:tabs>
              <w:jc w:val="center"/>
              <w:rPr>
                <w:rFonts w:hint="eastAsia"/>
                <w:color w:val="auto"/>
              </w:rPr>
            </w:pPr>
            <w:r>
              <w:rPr>
                <w:rFonts w:hint="eastAsia"/>
                <w:color w:val="auto"/>
              </w:rPr>
              <w:t>资产负债率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2317" w:type="dxa"/>
            <w:vMerge w:val="continue"/>
            <w:vAlign w:val="center"/>
          </w:tcPr>
          <w:p>
            <w:pPr>
              <w:pStyle w:val="86"/>
              <w:tabs>
                <w:tab w:val="left" w:pos="540"/>
              </w:tabs>
              <w:jc w:val="center"/>
              <w:rPr>
                <w:rFonts w:hint="eastAsia"/>
                <w:color w:val="auto"/>
              </w:rPr>
            </w:pPr>
          </w:p>
        </w:tc>
        <w:tc>
          <w:tcPr>
            <w:tcW w:w="1290" w:type="dxa"/>
            <w:vAlign w:val="center"/>
          </w:tcPr>
          <w:p>
            <w:pPr>
              <w:pStyle w:val="86"/>
              <w:tabs>
                <w:tab w:val="left" w:pos="540"/>
              </w:tabs>
              <w:jc w:val="center"/>
              <w:rPr>
                <w:rFonts w:hint="eastAsia"/>
                <w:color w:val="auto"/>
              </w:rPr>
            </w:pPr>
          </w:p>
        </w:tc>
        <w:tc>
          <w:tcPr>
            <w:tcW w:w="1235" w:type="dxa"/>
            <w:vAlign w:val="center"/>
          </w:tcPr>
          <w:p>
            <w:pPr>
              <w:pStyle w:val="86"/>
              <w:tabs>
                <w:tab w:val="left" w:pos="540"/>
              </w:tabs>
              <w:jc w:val="center"/>
              <w:rPr>
                <w:rFonts w:hint="eastAsia"/>
                <w:color w:val="auto"/>
              </w:rPr>
            </w:pPr>
          </w:p>
        </w:tc>
        <w:tc>
          <w:tcPr>
            <w:tcW w:w="1638" w:type="dxa"/>
            <w:gridSpan w:val="2"/>
            <w:vAlign w:val="center"/>
          </w:tcPr>
          <w:p>
            <w:pPr>
              <w:pStyle w:val="86"/>
              <w:tabs>
                <w:tab w:val="left" w:pos="540"/>
              </w:tabs>
              <w:jc w:val="center"/>
              <w:rPr>
                <w:rFonts w:hint="eastAsia"/>
                <w:color w:val="auto"/>
              </w:rPr>
            </w:pPr>
          </w:p>
        </w:tc>
        <w:tc>
          <w:tcPr>
            <w:tcW w:w="1274" w:type="dxa"/>
            <w:gridSpan w:val="2"/>
            <w:vAlign w:val="center"/>
          </w:tcPr>
          <w:p>
            <w:pPr>
              <w:pStyle w:val="86"/>
              <w:tabs>
                <w:tab w:val="left" w:pos="540"/>
              </w:tabs>
              <w:jc w:val="center"/>
              <w:rPr>
                <w:rFonts w:hint="eastAsia"/>
                <w:color w:val="auto"/>
              </w:rPr>
            </w:pPr>
          </w:p>
        </w:tc>
        <w:tc>
          <w:tcPr>
            <w:tcW w:w="1092" w:type="dxa"/>
            <w:gridSpan w:val="2"/>
            <w:vAlign w:val="center"/>
          </w:tcPr>
          <w:p>
            <w:pPr>
              <w:pStyle w:val="86"/>
              <w:tabs>
                <w:tab w:val="left" w:pos="540"/>
              </w:tabs>
              <w:jc w:val="center"/>
              <w:rPr>
                <w:rFonts w:hint="eastAsia"/>
                <w:color w:val="auto"/>
              </w:rPr>
            </w:pPr>
          </w:p>
        </w:tc>
        <w:tc>
          <w:tcPr>
            <w:tcW w:w="1374" w:type="dxa"/>
            <w:vAlign w:val="center"/>
          </w:tcPr>
          <w:p>
            <w:pPr>
              <w:pStyle w:val="86"/>
              <w:tabs>
                <w:tab w:val="left" w:pos="540"/>
              </w:tabs>
              <w:jc w:val="center"/>
              <w:rPr>
                <w:rFonts w:hint="eastAsia"/>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2317" w:type="dxa"/>
            <w:vMerge w:val="continue"/>
            <w:vAlign w:val="center"/>
          </w:tcPr>
          <w:p>
            <w:pPr>
              <w:pStyle w:val="86"/>
              <w:tabs>
                <w:tab w:val="left" w:pos="540"/>
              </w:tabs>
              <w:jc w:val="center"/>
              <w:rPr>
                <w:rFonts w:hint="eastAsia"/>
                <w:color w:val="auto"/>
              </w:rPr>
            </w:pPr>
          </w:p>
        </w:tc>
        <w:tc>
          <w:tcPr>
            <w:tcW w:w="1290" w:type="dxa"/>
            <w:vAlign w:val="center"/>
          </w:tcPr>
          <w:p>
            <w:pPr>
              <w:pStyle w:val="86"/>
              <w:tabs>
                <w:tab w:val="left" w:pos="540"/>
              </w:tabs>
              <w:jc w:val="center"/>
              <w:rPr>
                <w:rFonts w:hint="eastAsia"/>
                <w:color w:val="auto"/>
              </w:rPr>
            </w:pPr>
          </w:p>
        </w:tc>
        <w:tc>
          <w:tcPr>
            <w:tcW w:w="1235" w:type="dxa"/>
            <w:vAlign w:val="center"/>
          </w:tcPr>
          <w:p>
            <w:pPr>
              <w:pStyle w:val="86"/>
              <w:tabs>
                <w:tab w:val="left" w:pos="540"/>
              </w:tabs>
              <w:jc w:val="center"/>
              <w:rPr>
                <w:rFonts w:hint="eastAsia"/>
                <w:color w:val="auto"/>
              </w:rPr>
            </w:pPr>
          </w:p>
        </w:tc>
        <w:tc>
          <w:tcPr>
            <w:tcW w:w="1638" w:type="dxa"/>
            <w:gridSpan w:val="2"/>
            <w:vAlign w:val="center"/>
          </w:tcPr>
          <w:p>
            <w:pPr>
              <w:pStyle w:val="86"/>
              <w:tabs>
                <w:tab w:val="left" w:pos="540"/>
              </w:tabs>
              <w:jc w:val="center"/>
              <w:rPr>
                <w:rFonts w:hint="eastAsia"/>
                <w:color w:val="auto"/>
              </w:rPr>
            </w:pPr>
          </w:p>
        </w:tc>
        <w:tc>
          <w:tcPr>
            <w:tcW w:w="1274" w:type="dxa"/>
            <w:gridSpan w:val="2"/>
            <w:vAlign w:val="center"/>
          </w:tcPr>
          <w:p>
            <w:pPr>
              <w:pStyle w:val="86"/>
              <w:tabs>
                <w:tab w:val="left" w:pos="540"/>
              </w:tabs>
              <w:jc w:val="center"/>
              <w:rPr>
                <w:rFonts w:hint="eastAsia"/>
                <w:color w:val="auto"/>
              </w:rPr>
            </w:pPr>
          </w:p>
        </w:tc>
        <w:tc>
          <w:tcPr>
            <w:tcW w:w="1092" w:type="dxa"/>
            <w:gridSpan w:val="2"/>
            <w:vAlign w:val="center"/>
          </w:tcPr>
          <w:p>
            <w:pPr>
              <w:pStyle w:val="86"/>
              <w:tabs>
                <w:tab w:val="left" w:pos="540"/>
              </w:tabs>
              <w:jc w:val="center"/>
              <w:rPr>
                <w:rFonts w:hint="eastAsia"/>
                <w:color w:val="auto"/>
              </w:rPr>
            </w:pPr>
          </w:p>
        </w:tc>
        <w:tc>
          <w:tcPr>
            <w:tcW w:w="1374" w:type="dxa"/>
            <w:vAlign w:val="center"/>
          </w:tcPr>
          <w:p>
            <w:pPr>
              <w:pStyle w:val="86"/>
              <w:tabs>
                <w:tab w:val="left" w:pos="540"/>
              </w:tabs>
              <w:jc w:val="center"/>
              <w:rPr>
                <w:rFonts w:hint="eastAsia"/>
                <w:color w:val="auto"/>
              </w:rPr>
            </w:pPr>
          </w:p>
        </w:tc>
      </w:tr>
    </w:tbl>
    <w:p>
      <w:pPr>
        <w:pStyle w:val="87"/>
        <w:spacing w:before="0" w:after="0"/>
        <w:jc w:val="both"/>
        <w:rPr>
          <w:rFonts w:hint="eastAsia" w:ascii="宋体" w:hAnsi="宋体"/>
          <w:b/>
          <w:color w:val="auto"/>
          <w:spacing w:val="0"/>
          <w:kern w:val="2"/>
          <w:sz w:val="18"/>
          <w:szCs w:val="21"/>
          <w:lang w:val="en-GB"/>
        </w:rPr>
      </w:pPr>
      <w:r>
        <w:rPr>
          <w:rFonts w:hint="eastAsia" w:ascii="宋体" w:hAnsi="宋体"/>
          <w:b/>
          <w:color w:val="auto"/>
          <w:spacing w:val="0"/>
          <w:kern w:val="2"/>
          <w:sz w:val="18"/>
          <w:szCs w:val="21"/>
          <w:lang w:val="en-GB"/>
        </w:rPr>
        <w:t>注：1.文字描述：企业性质、发展历程、经营规模及服务理念、主营产品、技术力量等。</w:t>
      </w:r>
    </w:p>
    <w:p>
      <w:pPr>
        <w:pStyle w:val="87"/>
        <w:spacing w:before="0" w:after="0"/>
        <w:jc w:val="both"/>
        <w:rPr>
          <w:rFonts w:hint="eastAsia" w:ascii="宋体" w:hAnsi="宋体"/>
          <w:b/>
          <w:color w:val="auto"/>
          <w:spacing w:val="0"/>
          <w:kern w:val="2"/>
          <w:sz w:val="18"/>
          <w:szCs w:val="21"/>
          <w:lang w:val="en-GB"/>
        </w:rPr>
      </w:pPr>
      <w:r>
        <w:rPr>
          <w:rFonts w:hint="eastAsia" w:ascii="宋体" w:hAnsi="宋体"/>
          <w:b/>
          <w:color w:val="auto"/>
          <w:spacing w:val="0"/>
          <w:kern w:val="2"/>
          <w:sz w:val="18"/>
          <w:szCs w:val="21"/>
          <w:lang w:val="en-GB"/>
        </w:rPr>
        <w:t xml:space="preserve">    2.图片描述：经营场所、主要经营项目等。</w:t>
      </w:r>
    </w:p>
    <w:p>
      <w:pPr>
        <w:pStyle w:val="87"/>
        <w:spacing w:before="0" w:after="0"/>
        <w:jc w:val="both"/>
        <w:rPr>
          <w:rFonts w:hint="eastAsia" w:ascii="宋体" w:hAnsi="宋体"/>
          <w:b/>
          <w:color w:val="auto"/>
          <w:spacing w:val="0"/>
          <w:kern w:val="2"/>
          <w:sz w:val="18"/>
          <w:szCs w:val="21"/>
          <w:lang w:val="en-GB"/>
        </w:rPr>
      </w:pPr>
      <w:r>
        <w:rPr>
          <w:rFonts w:hint="eastAsia" w:ascii="宋体" w:hAnsi="宋体"/>
          <w:b/>
          <w:color w:val="auto"/>
          <w:spacing w:val="0"/>
          <w:kern w:val="2"/>
          <w:sz w:val="18"/>
          <w:szCs w:val="21"/>
          <w:lang w:val="en-GB"/>
        </w:rPr>
        <w:t xml:space="preserve">    3.根据评审表的要求提交其它相应资料。</w:t>
      </w:r>
    </w:p>
    <w:p>
      <w:pPr>
        <w:pStyle w:val="87"/>
        <w:spacing w:before="0" w:after="0"/>
        <w:jc w:val="both"/>
        <w:rPr>
          <w:rFonts w:hint="eastAsia" w:ascii="宋体" w:hAnsi="宋体"/>
          <w:b/>
          <w:color w:val="auto"/>
          <w:spacing w:val="0"/>
          <w:kern w:val="2"/>
          <w:sz w:val="18"/>
          <w:szCs w:val="21"/>
          <w:lang w:val="en-GB"/>
        </w:rPr>
      </w:pPr>
      <w:r>
        <w:rPr>
          <w:rFonts w:hint="eastAsia" w:ascii="宋体" w:hAnsi="宋体"/>
          <w:b/>
          <w:color w:val="auto"/>
          <w:spacing w:val="0"/>
          <w:kern w:val="2"/>
          <w:sz w:val="18"/>
          <w:szCs w:val="21"/>
          <w:lang w:val="en-GB"/>
        </w:rPr>
        <w:t xml:space="preserve">    4.此表数据如有虚假，一经查实，供应商自行承担相关责任。</w:t>
      </w:r>
    </w:p>
    <w:p>
      <w:pPr>
        <w:pStyle w:val="87"/>
        <w:rPr>
          <w:rFonts w:hint="eastAsia" w:ascii="仿宋" w:hAnsi="仿宋" w:eastAsia="仿宋"/>
          <w:color w:val="auto"/>
          <w:szCs w:val="24"/>
        </w:rPr>
      </w:pPr>
    </w:p>
    <w:p>
      <w:pPr>
        <w:pStyle w:val="87"/>
        <w:rPr>
          <w:rFonts w:hint="eastAsia" w:ascii="宋体" w:hAnsi="宋体"/>
          <w:b/>
          <w:color w:val="auto"/>
          <w:spacing w:val="0"/>
          <w:kern w:val="2"/>
          <w:sz w:val="21"/>
          <w:szCs w:val="21"/>
        </w:rPr>
      </w:pPr>
      <w:r>
        <w:rPr>
          <w:rFonts w:hint="eastAsia" w:ascii="宋体" w:hAnsi="宋体"/>
          <w:b/>
          <w:color w:val="auto"/>
          <w:spacing w:val="0"/>
          <w:kern w:val="2"/>
          <w:sz w:val="21"/>
          <w:szCs w:val="21"/>
          <w:lang w:val="en-US" w:eastAsia="zh-CN"/>
        </w:rPr>
        <w:t>5</w:t>
      </w:r>
      <w:r>
        <w:rPr>
          <w:rFonts w:hint="eastAsia" w:ascii="宋体" w:hAnsi="宋体"/>
          <w:b/>
          <w:color w:val="auto"/>
          <w:spacing w:val="0"/>
          <w:kern w:val="2"/>
          <w:sz w:val="21"/>
          <w:szCs w:val="21"/>
        </w:rPr>
        <w:t>.1.2供货渠道与合作机构情况表</w:t>
      </w:r>
    </w:p>
    <w:p>
      <w:pPr>
        <w:pStyle w:val="87"/>
        <w:jc w:val="center"/>
        <w:rPr>
          <w:rFonts w:hint="eastAsia" w:ascii="宋体" w:hAnsi="宋体"/>
          <w:b/>
          <w:color w:val="auto"/>
          <w:spacing w:val="0"/>
          <w:kern w:val="2"/>
          <w:sz w:val="21"/>
          <w:szCs w:val="21"/>
        </w:rPr>
      </w:pPr>
      <w:r>
        <w:rPr>
          <w:rFonts w:hint="eastAsia" w:ascii="宋体" w:hAnsi="宋体"/>
          <w:b/>
          <w:color w:val="auto"/>
          <w:spacing w:val="0"/>
          <w:kern w:val="2"/>
          <w:sz w:val="21"/>
          <w:szCs w:val="21"/>
        </w:rPr>
        <w:t>供货渠道与合作机构情况表</w:t>
      </w:r>
    </w:p>
    <w:tbl>
      <w:tblPr>
        <w:tblStyle w:val="38"/>
        <w:tblW w:w="94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4"/>
        <w:gridCol w:w="3892"/>
        <w:gridCol w:w="2058"/>
        <w:gridCol w:w="2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504" w:type="dxa"/>
            <w:vAlign w:val="center"/>
          </w:tcPr>
          <w:p>
            <w:pPr>
              <w:pStyle w:val="86"/>
              <w:jc w:val="center"/>
              <w:rPr>
                <w:rFonts w:hint="eastAsia"/>
                <w:b/>
                <w:bCs/>
                <w:color w:val="auto"/>
                <w:kern w:val="2"/>
                <w:szCs w:val="21"/>
              </w:rPr>
            </w:pPr>
            <w:r>
              <w:rPr>
                <w:rFonts w:hint="eastAsia"/>
                <w:b/>
                <w:bCs/>
                <w:color w:val="auto"/>
                <w:kern w:val="2"/>
                <w:szCs w:val="21"/>
              </w:rPr>
              <w:t>分项</w:t>
            </w:r>
          </w:p>
        </w:tc>
        <w:tc>
          <w:tcPr>
            <w:tcW w:w="3892" w:type="dxa"/>
            <w:vAlign w:val="center"/>
          </w:tcPr>
          <w:p>
            <w:pPr>
              <w:pStyle w:val="86"/>
              <w:jc w:val="center"/>
              <w:rPr>
                <w:rFonts w:hint="eastAsia"/>
                <w:b/>
                <w:bCs/>
                <w:color w:val="auto"/>
                <w:kern w:val="2"/>
                <w:szCs w:val="21"/>
              </w:rPr>
            </w:pPr>
            <w:r>
              <w:rPr>
                <w:rFonts w:hint="eastAsia"/>
                <w:b/>
                <w:bCs/>
                <w:color w:val="auto"/>
                <w:kern w:val="2"/>
                <w:szCs w:val="21"/>
              </w:rPr>
              <w:t>基 本 情 况</w:t>
            </w:r>
          </w:p>
        </w:tc>
        <w:tc>
          <w:tcPr>
            <w:tcW w:w="2058" w:type="dxa"/>
            <w:vAlign w:val="center"/>
          </w:tcPr>
          <w:p>
            <w:pPr>
              <w:pStyle w:val="86"/>
              <w:jc w:val="center"/>
              <w:rPr>
                <w:rFonts w:hint="eastAsia"/>
                <w:b/>
                <w:bCs/>
                <w:color w:val="auto"/>
                <w:kern w:val="2"/>
                <w:szCs w:val="21"/>
              </w:rPr>
            </w:pPr>
            <w:r>
              <w:rPr>
                <w:rFonts w:hint="eastAsia"/>
                <w:b/>
                <w:bCs/>
                <w:color w:val="auto"/>
                <w:kern w:val="2"/>
                <w:szCs w:val="21"/>
              </w:rPr>
              <w:t>联系方式</w:t>
            </w:r>
          </w:p>
        </w:tc>
        <w:tc>
          <w:tcPr>
            <w:tcW w:w="2001" w:type="dxa"/>
            <w:vAlign w:val="center"/>
          </w:tcPr>
          <w:p>
            <w:pPr>
              <w:jc w:val="center"/>
              <w:rPr>
                <w:rFonts w:hint="eastAsia" w:ascii="宋体" w:hAnsi="宋体"/>
                <w:b/>
                <w:bCs/>
                <w:color w:val="auto"/>
                <w:szCs w:val="21"/>
              </w:rPr>
            </w:pPr>
            <w:r>
              <w:rPr>
                <w:rFonts w:hint="eastAsia" w:ascii="宋体" w:hAnsi="宋体"/>
                <w:b/>
                <w:bCs/>
                <w:color w:val="auto"/>
                <w:szCs w:val="21"/>
              </w:rPr>
              <w:t>证明文件（如有）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9" w:hRule="atLeast"/>
          <w:jc w:val="center"/>
        </w:trPr>
        <w:tc>
          <w:tcPr>
            <w:tcW w:w="1504" w:type="dxa"/>
            <w:vAlign w:val="center"/>
          </w:tcPr>
          <w:p>
            <w:pPr>
              <w:pStyle w:val="86"/>
              <w:jc w:val="center"/>
              <w:rPr>
                <w:rFonts w:hint="eastAsia"/>
                <w:b/>
                <w:bCs/>
                <w:color w:val="auto"/>
              </w:rPr>
            </w:pPr>
            <w:r>
              <w:rPr>
                <w:rFonts w:hint="eastAsia"/>
                <w:b/>
                <w:bCs/>
                <w:color w:val="auto"/>
              </w:rPr>
              <w:t>供应商情况</w:t>
            </w:r>
          </w:p>
        </w:tc>
        <w:tc>
          <w:tcPr>
            <w:tcW w:w="3892" w:type="dxa"/>
            <w:vAlign w:val="center"/>
          </w:tcPr>
          <w:p>
            <w:pPr>
              <w:pStyle w:val="86"/>
              <w:rPr>
                <w:rFonts w:hint="eastAsia"/>
                <w:color w:val="auto"/>
              </w:rPr>
            </w:pPr>
            <w:r>
              <w:rPr>
                <w:rFonts w:hint="eastAsia"/>
                <w:color w:val="auto"/>
              </w:rPr>
              <w:t>单位名称：</w:t>
            </w:r>
          </w:p>
          <w:p>
            <w:pPr>
              <w:pStyle w:val="86"/>
              <w:rPr>
                <w:rFonts w:hint="eastAsia"/>
                <w:color w:val="auto"/>
              </w:rPr>
            </w:pPr>
            <w:r>
              <w:rPr>
                <w:rFonts w:hint="eastAsia"/>
                <w:color w:val="auto"/>
              </w:rPr>
              <w:t>注册资本：</w:t>
            </w:r>
          </w:p>
          <w:p>
            <w:pPr>
              <w:pStyle w:val="86"/>
              <w:rPr>
                <w:rFonts w:hint="eastAsia"/>
                <w:color w:val="auto"/>
              </w:rPr>
            </w:pPr>
            <w:r>
              <w:rPr>
                <w:rFonts w:hint="eastAsia"/>
                <w:color w:val="auto"/>
              </w:rPr>
              <w:t>法定代表人：</w:t>
            </w:r>
          </w:p>
          <w:p>
            <w:pPr>
              <w:pStyle w:val="86"/>
              <w:rPr>
                <w:rFonts w:hint="eastAsia"/>
                <w:color w:val="auto"/>
              </w:rPr>
            </w:pPr>
            <w:r>
              <w:rPr>
                <w:rFonts w:hint="eastAsia"/>
                <w:color w:val="auto"/>
              </w:rPr>
              <w:t>代理产品：</w:t>
            </w:r>
          </w:p>
          <w:p>
            <w:pPr>
              <w:pStyle w:val="86"/>
              <w:rPr>
                <w:rFonts w:hint="eastAsia"/>
                <w:color w:val="auto"/>
              </w:rPr>
            </w:pPr>
            <w:r>
              <w:rPr>
                <w:rFonts w:hint="eastAsia"/>
                <w:color w:val="auto"/>
              </w:rPr>
              <w:t>网址：</w:t>
            </w:r>
          </w:p>
        </w:tc>
        <w:tc>
          <w:tcPr>
            <w:tcW w:w="2058" w:type="dxa"/>
            <w:vAlign w:val="center"/>
          </w:tcPr>
          <w:p>
            <w:pPr>
              <w:pStyle w:val="85"/>
              <w:jc w:val="both"/>
              <w:rPr>
                <w:rFonts w:hint="eastAsia" w:ascii="宋体" w:hAnsi="宋体"/>
                <w:b w:val="0"/>
                <w:color w:val="auto"/>
                <w:sz w:val="21"/>
                <w:szCs w:val="24"/>
              </w:rPr>
            </w:pPr>
            <w:r>
              <w:rPr>
                <w:rFonts w:hint="eastAsia" w:ascii="宋体" w:hAnsi="宋体"/>
                <w:b w:val="0"/>
                <w:color w:val="auto"/>
                <w:sz w:val="21"/>
                <w:szCs w:val="24"/>
              </w:rPr>
              <w:t>联系人:</w:t>
            </w:r>
          </w:p>
          <w:p>
            <w:pPr>
              <w:pStyle w:val="85"/>
              <w:jc w:val="both"/>
              <w:rPr>
                <w:rFonts w:hint="eastAsia" w:ascii="宋体" w:hAnsi="宋体"/>
                <w:b w:val="0"/>
                <w:color w:val="auto"/>
                <w:sz w:val="21"/>
                <w:szCs w:val="24"/>
              </w:rPr>
            </w:pPr>
            <w:r>
              <w:rPr>
                <w:rFonts w:hint="eastAsia" w:ascii="宋体" w:hAnsi="宋体"/>
                <w:b w:val="0"/>
                <w:color w:val="auto"/>
                <w:sz w:val="21"/>
                <w:szCs w:val="24"/>
              </w:rPr>
              <w:t>电话:</w:t>
            </w:r>
          </w:p>
          <w:p>
            <w:pPr>
              <w:pStyle w:val="10"/>
              <w:rPr>
                <w:rFonts w:hint="eastAsia" w:ascii="宋体" w:hAnsi="宋体" w:eastAsia="宋体" w:cs="Times New Roman"/>
                <w:color w:val="auto"/>
                <w:sz w:val="21"/>
              </w:rPr>
            </w:pPr>
            <w:r>
              <w:rPr>
                <w:rFonts w:hint="eastAsia" w:ascii="宋体" w:hAnsi="宋体" w:eastAsia="宋体" w:cs="Times New Roman"/>
                <w:color w:val="auto"/>
                <w:sz w:val="21"/>
              </w:rPr>
              <w:t>传真:</w:t>
            </w:r>
          </w:p>
        </w:tc>
        <w:tc>
          <w:tcPr>
            <w:tcW w:w="2001" w:type="dxa"/>
            <w:vAlign w:val="center"/>
          </w:tcPr>
          <w:p>
            <w:pPr>
              <w:jc w:val="center"/>
              <w:rPr>
                <w:rFonts w:hint="eastAsia" w:ascii="宋体" w:hAnsi="宋体"/>
                <w:color w:val="auto"/>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504" w:type="dxa"/>
            <w:vAlign w:val="center"/>
          </w:tcPr>
          <w:p>
            <w:pPr>
              <w:pStyle w:val="86"/>
              <w:jc w:val="center"/>
              <w:rPr>
                <w:rFonts w:hint="eastAsia"/>
                <w:b/>
                <w:bCs/>
                <w:color w:val="auto"/>
              </w:rPr>
            </w:pPr>
            <w:r>
              <w:rPr>
                <w:rFonts w:hint="eastAsia"/>
                <w:b/>
                <w:bCs/>
                <w:color w:val="auto"/>
              </w:rPr>
              <w:t>设在广东省内的售后服务机构情况</w:t>
            </w:r>
          </w:p>
        </w:tc>
        <w:tc>
          <w:tcPr>
            <w:tcW w:w="3892" w:type="dxa"/>
            <w:vAlign w:val="center"/>
          </w:tcPr>
          <w:p>
            <w:pPr>
              <w:pStyle w:val="86"/>
              <w:rPr>
                <w:rFonts w:hint="eastAsia"/>
                <w:color w:val="auto"/>
              </w:rPr>
            </w:pPr>
            <w:r>
              <w:rPr>
                <w:rFonts w:hint="eastAsia"/>
                <w:color w:val="auto"/>
              </w:rPr>
              <w:t>机构名称：</w:t>
            </w:r>
          </w:p>
          <w:p>
            <w:pPr>
              <w:pStyle w:val="86"/>
              <w:rPr>
                <w:rFonts w:hint="eastAsia"/>
                <w:color w:val="auto"/>
              </w:rPr>
            </w:pPr>
            <w:r>
              <w:rPr>
                <w:rFonts w:hint="eastAsia"/>
                <w:color w:val="auto"/>
              </w:rPr>
              <w:t>地    址：</w:t>
            </w:r>
          </w:p>
          <w:p>
            <w:pPr>
              <w:pStyle w:val="86"/>
              <w:rPr>
                <w:rFonts w:hint="eastAsia"/>
                <w:color w:val="auto"/>
              </w:rPr>
            </w:pPr>
            <w:r>
              <w:rPr>
                <w:rFonts w:hint="eastAsia"/>
                <w:color w:val="auto"/>
              </w:rPr>
              <w:t>负 责 人：</w:t>
            </w:r>
          </w:p>
          <w:p>
            <w:pPr>
              <w:pStyle w:val="86"/>
              <w:rPr>
                <w:rFonts w:hint="eastAsia"/>
                <w:color w:val="auto"/>
              </w:rPr>
            </w:pPr>
            <w:r>
              <w:rPr>
                <w:rFonts w:hint="eastAsia"/>
                <w:color w:val="auto"/>
              </w:rPr>
              <w:t>服务机构性质：企业自有 /委托代理</w:t>
            </w:r>
          </w:p>
        </w:tc>
        <w:tc>
          <w:tcPr>
            <w:tcW w:w="2058" w:type="dxa"/>
            <w:vAlign w:val="center"/>
          </w:tcPr>
          <w:p>
            <w:pPr>
              <w:pStyle w:val="85"/>
              <w:jc w:val="both"/>
              <w:rPr>
                <w:rFonts w:hint="eastAsia" w:ascii="宋体" w:hAnsi="宋体"/>
                <w:b w:val="0"/>
                <w:color w:val="auto"/>
                <w:sz w:val="21"/>
                <w:szCs w:val="24"/>
              </w:rPr>
            </w:pPr>
            <w:r>
              <w:rPr>
                <w:rFonts w:hint="eastAsia" w:ascii="宋体" w:hAnsi="宋体"/>
                <w:b w:val="0"/>
                <w:color w:val="auto"/>
                <w:sz w:val="21"/>
                <w:szCs w:val="24"/>
              </w:rPr>
              <w:t>联系人:</w:t>
            </w:r>
          </w:p>
          <w:p>
            <w:pPr>
              <w:pStyle w:val="85"/>
              <w:jc w:val="both"/>
              <w:rPr>
                <w:rFonts w:hint="eastAsia" w:ascii="宋体" w:hAnsi="宋体"/>
                <w:b w:val="0"/>
                <w:color w:val="auto"/>
                <w:sz w:val="21"/>
                <w:szCs w:val="24"/>
              </w:rPr>
            </w:pPr>
            <w:r>
              <w:rPr>
                <w:rFonts w:hint="eastAsia" w:ascii="宋体" w:hAnsi="宋体"/>
                <w:b w:val="0"/>
                <w:color w:val="auto"/>
                <w:sz w:val="21"/>
                <w:szCs w:val="24"/>
              </w:rPr>
              <w:t>电话:</w:t>
            </w:r>
          </w:p>
          <w:p>
            <w:pPr>
              <w:pStyle w:val="86"/>
              <w:rPr>
                <w:rFonts w:hint="eastAsia"/>
                <w:color w:val="auto"/>
              </w:rPr>
            </w:pPr>
            <w:r>
              <w:rPr>
                <w:rFonts w:hint="eastAsia"/>
                <w:color w:val="auto"/>
              </w:rPr>
              <w:t>传真:</w:t>
            </w:r>
          </w:p>
        </w:tc>
        <w:tc>
          <w:tcPr>
            <w:tcW w:w="2001" w:type="dxa"/>
            <w:vAlign w:val="center"/>
          </w:tcPr>
          <w:p>
            <w:pPr>
              <w:jc w:val="center"/>
              <w:rPr>
                <w:rFonts w:hint="eastAsia" w:ascii="宋体" w:hAnsi="宋体"/>
                <w:color w:val="auto"/>
              </w:rPr>
            </w:pPr>
            <w:r>
              <w:rPr>
                <w:rFonts w:hint="eastAsia" w:ascii="宋体" w:hAnsi="宋体"/>
                <w:color w:val="auto"/>
                <w:szCs w:val="21"/>
              </w:rPr>
              <w:t>见投标文件（）页</w:t>
            </w:r>
          </w:p>
        </w:tc>
      </w:tr>
    </w:tbl>
    <w:p>
      <w:pPr>
        <w:pStyle w:val="87"/>
        <w:spacing w:before="0" w:after="0"/>
        <w:jc w:val="both"/>
        <w:rPr>
          <w:rFonts w:hint="eastAsia" w:ascii="宋体" w:hAnsi="宋体"/>
          <w:b/>
          <w:color w:val="auto"/>
          <w:spacing w:val="0"/>
          <w:kern w:val="2"/>
          <w:sz w:val="18"/>
          <w:szCs w:val="21"/>
          <w:lang w:val="en-GB"/>
        </w:rPr>
      </w:pPr>
      <w:r>
        <w:rPr>
          <w:rFonts w:hint="eastAsia" w:ascii="宋体" w:hAnsi="宋体"/>
          <w:b/>
          <w:color w:val="auto"/>
          <w:spacing w:val="0"/>
          <w:kern w:val="2"/>
          <w:sz w:val="18"/>
          <w:szCs w:val="21"/>
          <w:lang w:val="en-GB"/>
        </w:rPr>
        <w:t>注：根据评审表的要求提交相应资料。</w:t>
      </w:r>
    </w:p>
    <w:p>
      <w:pPr>
        <w:pStyle w:val="87"/>
        <w:rPr>
          <w:rFonts w:hint="eastAsia" w:ascii="仿宋" w:hAnsi="仿宋" w:eastAsia="仿宋"/>
          <w:b/>
          <w:color w:val="auto"/>
          <w:szCs w:val="24"/>
        </w:rPr>
      </w:pPr>
    </w:p>
    <w:p>
      <w:pPr>
        <w:pStyle w:val="87"/>
        <w:rPr>
          <w:rFonts w:hint="eastAsia" w:ascii="宋体" w:hAnsi="宋体"/>
          <w:b/>
          <w:color w:val="auto"/>
          <w:sz w:val="21"/>
          <w:szCs w:val="24"/>
        </w:rPr>
      </w:pPr>
      <w:r>
        <w:rPr>
          <w:rFonts w:hint="eastAsia" w:ascii="仿宋" w:hAnsi="仿宋" w:eastAsia="仿宋"/>
          <w:b/>
          <w:color w:val="auto"/>
          <w:szCs w:val="24"/>
        </w:rPr>
        <w:br w:type="page"/>
      </w:r>
      <w:r>
        <w:rPr>
          <w:rFonts w:hint="eastAsia" w:ascii="仿宋" w:hAnsi="仿宋" w:eastAsia="仿宋"/>
          <w:b/>
          <w:color w:val="auto"/>
          <w:szCs w:val="24"/>
          <w:lang w:val="en-US" w:eastAsia="zh-CN"/>
        </w:rPr>
        <w:t>5</w:t>
      </w:r>
      <w:r>
        <w:rPr>
          <w:rFonts w:hint="eastAsia" w:ascii="宋体" w:hAnsi="宋体"/>
          <w:b/>
          <w:color w:val="auto"/>
          <w:sz w:val="21"/>
          <w:szCs w:val="24"/>
        </w:rPr>
        <w:t>.1.3同类项目业绩介绍表</w:t>
      </w:r>
    </w:p>
    <w:p>
      <w:pPr>
        <w:pStyle w:val="87"/>
        <w:jc w:val="both"/>
        <w:rPr>
          <w:rFonts w:hint="eastAsia" w:ascii="宋体" w:hAnsi="宋体"/>
          <w:b/>
          <w:color w:val="auto"/>
          <w:sz w:val="21"/>
          <w:szCs w:val="24"/>
        </w:rPr>
      </w:pPr>
    </w:p>
    <w:p>
      <w:pPr>
        <w:pStyle w:val="87"/>
        <w:jc w:val="center"/>
        <w:rPr>
          <w:rFonts w:hint="eastAsia" w:ascii="宋体" w:hAnsi="宋体"/>
          <w:b/>
          <w:color w:val="auto"/>
          <w:sz w:val="21"/>
          <w:szCs w:val="24"/>
        </w:rPr>
      </w:pPr>
      <w:r>
        <w:rPr>
          <w:rFonts w:hint="eastAsia" w:ascii="宋体" w:hAnsi="宋体"/>
          <w:b/>
          <w:color w:val="auto"/>
          <w:sz w:val="21"/>
          <w:szCs w:val="24"/>
        </w:rPr>
        <w:t>同类项目业绩介绍表</w:t>
      </w:r>
    </w:p>
    <w:tbl>
      <w:tblPr>
        <w:tblStyle w:val="38"/>
        <w:tblW w:w="89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
        <w:gridCol w:w="1897"/>
        <w:gridCol w:w="2233"/>
        <w:gridCol w:w="1185"/>
        <w:gridCol w:w="1485"/>
        <w:gridCol w:w="1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82" w:type="dxa"/>
            <w:vAlign w:val="center"/>
          </w:tcPr>
          <w:p>
            <w:pPr>
              <w:pStyle w:val="86"/>
              <w:jc w:val="center"/>
              <w:rPr>
                <w:rFonts w:hint="eastAsia"/>
                <w:b/>
                <w:bCs/>
                <w:color w:val="auto"/>
              </w:rPr>
            </w:pPr>
            <w:r>
              <w:rPr>
                <w:rFonts w:hint="eastAsia"/>
                <w:b/>
                <w:bCs/>
                <w:color w:val="auto"/>
              </w:rPr>
              <w:t>序号</w:t>
            </w:r>
          </w:p>
        </w:tc>
        <w:tc>
          <w:tcPr>
            <w:tcW w:w="1897" w:type="dxa"/>
            <w:vAlign w:val="center"/>
          </w:tcPr>
          <w:p>
            <w:pPr>
              <w:pStyle w:val="86"/>
              <w:jc w:val="center"/>
              <w:rPr>
                <w:rFonts w:hint="eastAsia"/>
                <w:b/>
                <w:bCs/>
                <w:color w:val="auto"/>
              </w:rPr>
            </w:pPr>
            <w:r>
              <w:rPr>
                <w:rFonts w:hint="eastAsia"/>
                <w:b/>
                <w:bCs/>
                <w:color w:val="auto"/>
              </w:rPr>
              <w:t>客户名称</w:t>
            </w:r>
          </w:p>
        </w:tc>
        <w:tc>
          <w:tcPr>
            <w:tcW w:w="2233" w:type="dxa"/>
            <w:vAlign w:val="center"/>
          </w:tcPr>
          <w:p>
            <w:pPr>
              <w:pStyle w:val="86"/>
              <w:jc w:val="center"/>
              <w:rPr>
                <w:rFonts w:hint="eastAsia"/>
                <w:b/>
                <w:bCs/>
                <w:color w:val="auto"/>
              </w:rPr>
            </w:pPr>
            <w:r>
              <w:rPr>
                <w:rFonts w:hint="eastAsia"/>
                <w:b/>
                <w:bCs/>
                <w:color w:val="auto"/>
              </w:rPr>
              <w:t>项目名称及合同金额（万元）</w:t>
            </w:r>
          </w:p>
        </w:tc>
        <w:tc>
          <w:tcPr>
            <w:tcW w:w="1185" w:type="dxa"/>
            <w:vAlign w:val="center"/>
          </w:tcPr>
          <w:p>
            <w:pPr>
              <w:pStyle w:val="86"/>
              <w:jc w:val="center"/>
              <w:rPr>
                <w:rFonts w:hint="eastAsia"/>
                <w:b/>
                <w:bCs/>
                <w:color w:val="auto"/>
              </w:rPr>
            </w:pPr>
            <w:r>
              <w:rPr>
                <w:rFonts w:hint="eastAsia"/>
                <w:b/>
                <w:bCs/>
                <w:color w:val="auto"/>
              </w:rPr>
              <w:t>竣工时间</w:t>
            </w:r>
          </w:p>
        </w:tc>
        <w:tc>
          <w:tcPr>
            <w:tcW w:w="1485" w:type="dxa"/>
            <w:vAlign w:val="center"/>
          </w:tcPr>
          <w:p>
            <w:pPr>
              <w:pStyle w:val="86"/>
              <w:jc w:val="center"/>
              <w:rPr>
                <w:rFonts w:hint="eastAsia"/>
                <w:b/>
                <w:bCs/>
                <w:color w:val="auto"/>
              </w:rPr>
            </w:pPr>
            <w:r>
              <w:rPr>
                <w:rFonts w:hint="eastAsia"/>
                <w:b/>
                <w:bCs/>
                <w:color w:val="auto"/>
              </w:rPr>
              <w:t>联系人及电话</w:t>
            </w:r>
          </w:p>
        </w:tc>
        <w:tc>
          <w:tcPr>
            <w:tcW w:w="1312" w:type="dxa"/>
            <w:vAlign w:val="center"/>
          </w:tcPr>
          <w:p>
            <w:pPr>
              <w:jc w:val="center"/>
              <w:rPr>
                <w:rFonts w:hint="eastAsia" w:ascii="宋体" w:hAnsi="宋体"/>
                <w:b/>
                <w:bCs/>
                <w:color w:val="auto"/>
              </w:rPr>
            </w:pPr>
            <w:r>
              <w:rPr>
                <w:rFonts w:hint="eastAsia" w:ascii="宋体" w:hAnsi="宋体"/>
                <w:b/>
                <w:color w:val="auto"/>
                <w:szCs w:val="21"/>
              </w:rPr>
              <w:t>证明文件（如有）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82" w:type="dxa"/>
            <w:vAlign w:val="center"/>
          </w:tcPr>
          <w:p>
            <w:pPr>
              <w:pStyle w:val="86"/>
              <w:jc w:val="center"/>
              <w:rPr>
                <w:rFonts w:hint="eastAsia"/>
                <w:color w:val="auto"/>
              </w:rPr>
            </w:pPr>
            <w:r>
              <w:rPr>
                <w:rFonts w:hint="eastAsia"/>
                <w:color w:val="auto"/>
              </w:rPr>
              <w:t>1</w:t>
            </w:r>
          </w:p>
        </w:tc>
        <w:tc>
          <w:tcPr>
            <w:tcW w:w="1897" w:type="dxa"/>
            <w:vAlign w:val="center"/>
          </w:tcPr>
          <w:p>
            <w:pPr>
              <w:pStyle w:val="86"/>
              <w:jc w:val="center"/>
              <w:rPr>
                <w:rFonts w:hint="eastAsia"/>
                <w:color w:val="auto"/>
              </w:rPr>
            </w:pPr>
          </w:p>
        </w:tc>
        <w:tc>
          <w:tcPr>
            <w:tcW w:w="2233" w:type="dxa"/>
            <w:vAlign w:val="center"/>
          </w:tcPr>
          <w:p>
            <w:pPr>
              <w:pStyle w:val="86"/>
              <w:jc w:val="center"/>
              <w:rPr>
                <w:rFonts w:hint="eastAsia"/>
                <w:color w:val="auto"/>
              </w:rPr>
            </w:pPr>
          </w:p>
        </w:tc>
        <w:tc>
          <w:tcPr>
            <w:tcW w:w="1185" w:type="dxa"/>
            <w:vAlign w:val="center"/>
          </w:tcPr>
          <w:p>
            <w:pPr>
              <w:pStyle w:val="86"/>
              <w:jc w:val="center"/>
              <w:rPr>
                <w:rFonts w:hint="eastAsia"/>
                <w:color w:val="auto"/>
              </w:rPr>
            </w:pPr>
          </w:p>
        </w:tc>
        <w:tc>
          <w:tcPr>
            <w:tcW w:w="1485" w:type="dxa"/>
            <w:vAlign w:val="center"/>
          </w:tcPr>
          <w:p>
            <w:pPr>
              <w:pStyle w:val="86"/>
              <w:jc w:val="center"/>
              <w:rPr>
                <w:rFonts w:hint="eastAsia"/>
                <w:color w:val="auto"/>
              </w:rPr>
            </w:pPr>
          </w:p>
        </w:tc>
        <w:tc>
          <w:tcPr>
            <w:tcW w:w="1312" w:type="dxa"/>
            <w:vAlign w:val="top"/>
          </w:tcPr>
          <w:p>
            <w:pPr>
              <w:rPr>
                <w:rFonts w:hint="eastAsia" w:ascii="宋体" w:hAnsi="宋体"/>
                <w:color w:val="auto"/>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82" w:type="dxa"/>
            <w:vAlign w:val="center"/>
          </w:tcPr>
          <w:p>
            <w:pPr>
              <w:pStyle w:val="86"/>
              <w:jc w:val="center"/>
              <w:rPr>
                <w:rFonts w:hint="eastAsia"/>
                <w:color w:val="auto"/>
              </w:rPr>
            </w:pPr>
            <w:r>
              <w:rPr>
                <w:rFonts w:hint="eastAsia"/>
                <w:color w:val="auto"/>
              </w:rPr>
              <w:t>2</w:t>
            </w:r>
          </w:p>
        </w:tc>
        <w:tc>
          <w:tcPr>
            <w:tcW w:w="1897" w:type="dxa"/>
            <w:vAlign w:val="center"/>
          </w:tcPr>
          <w:p>
            <w:pPr>
              <w:pStyle w:val="86"/>
              <w:jc w:val="center"/>
              <w:rPr>
                <w:rFonts w:hint="eastAsia"/>
                <w:color w:val="auto"/>
              </w:rPr>
            </w:pPr>
          </w:p>
        </w:tc>
        <w:tc>
          <w:tcPr>
            <w:tcW w:w="2233" w:type="dxa"/>
            <w:vAlign w:val="center"/>
          </w:tcPr>
          <w:p>
            <w:pPr>
              <w:pStyle w:val="86"/>
              <w:jc w:val="center"/>
              <w:rPr>
                <w:rFonts w:hint="eastAsia"/>
                <w:color w:val="auto"/>
              </w:rPr>
            </w:pPr>
          </w:p>
        </w:tc>
        <w:tc>
          <w:tcPr>
            <w:tcW w:w="1185" w:type="dxa"/>
            <w:vAlign w:val="center"/>
          </w:tcPr>
          <w:p>
            <w:pPr>
              <w:pStyle w:val="125"/>
              <w:rPr>
                <w:rFonts w:hint="eastAsia" w:ascii="宋体" w:hAnsi="宋体"/>
                <w:color w:val="auto"/>
                <w:szCs w:val="24"/>
              </w:rPr>
            </w:pPr>
          </w:p>
        </w:tc>
        <w:tc>
          <w:tcPr>
            <w:tcW w:w="1485" w:type="dxa"/>
            <w:vAlign w:val="center"/>
          </w:tcPr>
          <w:p>
            <w:pPr>
              <w:pStyle w:val="86"/>
              <w:jc w:val="center"/>
              <w:rPr>
                <w:rFonts w:hint="eastAsia"/>
                <w:color w:val="auto"/>
              </w:rPr>
            </w:pPr>
          </w:p>
        </w:tc>
        <w:tc>
          <w:tcPr>
            <w:tcW w:w="1312" w:type="dxa"/>
            <w:vAlign w:val="top"/>
          </w:tcPr>
          <w:p>
            <w:pPr>
              <w:rPr>
                <w:rFonts w:hint="eastAsia" w:ascii="宋体" w:hAnsi="宋体"/>
                <w:color w:val="auto"/>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82" w:type="dxa"/>
            <w:vAlign w:val="center"/>
          </w:tcPr>
          <w:p>
            <w:pPr>
              <w:pStyle w:val="86"/>
              <w:jc w:val="center"/>
              <w:rPr>
                <w:rFonts w:hint="eastAsia"/>
                <w:color w:val="auto"/>
              </w:rPr>
            </w:pPr>
            <w:r>
              <w:rPr>
                <w:rFonts w:hint="eastAsia"/>
                <w:color w:val="auto"/>
              </w:rPr>
              <w:t>3</w:t>
            </w:r>
          </w:p>
        </w:tc>
        <w:tc>
          <w:tcPr>
            <w:tcW w:w="1897" w:type="dxa"/>
            <w:vAlign w:val="center"/>
          </w:tcPr>
          <w:p>
            <w:pPr>
              <w:pStyle w:val="86"/>
              <w:jc w:val="center"/>
              <w:rPr>
                <w:rFonts w:hint="eastAsia"/>
                <w:color w:val="auto"/>
              </w:rPr>
            </w:pPr>
          </w:p>
        </w:tc>
        <w:tc>
          <w:tcPr>
            <w:tcW w:w="2233" w:type="dxa"/>
            <w:vAlign w:val="center"/>
          </w:tcPr>
          <w:p>
            <w:pPr>
              <w:pStyle w:val="86"/>
              <w:jc w:val="center"/>
              <w:rPr>
                <w:rFonts w:hint="eastAsia"/>
                <w:color w:val="auto"/>
              </w:rPr>
            </w:pPr>
          </w:p>
        </w:tc>
        <w:tc>
          <w:tcPr>
            <w:tcW w:w="1185" w:type="dxa"/>
            <w:vAlign w:val="center"/>
          </w:tcPr>
          <w:p>
            <w:pPr>
              <w:pStyle w:val="86"/>
              <w:jc w:val="center"/>
              <w:rPr>
                <w:rFonts w:hint="eastAsia"/>
                <w:color w:val="auto"/>
              </w:rPr>
            </w:pPr>
          </w:p>
        </w:tc>
        <w:tc>
          <w:tcPr>
            <w:tcW w:w="1485" w:type="dxa"/>
            <w:vAlign w:val="center"/>
          </w:tcPr>
          <w:p>
            <w:pPr>
              <w:pStyle w:val="86"/>
              <w:jc w:val="center"/>
              <w:rPr>
                <w:rFonts w:hint="eastAsia"/>
                <w:color w:val="auto"/>
              </w:rPr>
            </w:pPr>
          </w:p>
        </w:tc>
        <w:tc>
          <w:tcPr>
            <w:tcW w:w="1312" w:type="dxa"/>
            <w:vAlign w:val="top"/>
          </w:tcPr>
          <w:p>
            <w:pPr>
              <w:rPr>
                <w:rFonts w:hint="eastAsia" w:ascii="宋体" w:hAnsi="宋体"/>
                <w:color w:val="auto"/>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82" w:type="dxa"/>
            <w:vAlign w:val="center"/>
          </w:tcPr>
          <w:p>
            <w:pPr>
              <w:pStyle w:val="86"/>
              <w:jc w:val="center"/>
              <w:rPr>
                <w:rFonts w:hint="eastAsia"/>
                <w:color w:val="auto"/>
              </w:rPr>
            </w:pPr>
            <w:r>
              <w:rPr>
                <w:rFonts w:hint="eastAsia"/>
                <w:color w:val="auto"/>
              </w:rPr>
              <w:t>4</w:t>
            </w:r>
          </w:p>
        </w:tc>
        <w:tc>
          <w:tcPr>
            <w:tcW w:w="1897" w:type="dxa"/>
            <w:vAlign w:val="center"/>
          </w:tcPr>
          <w:p>
            <w:pPr>
              <w:pStyle w:val="86"/>
              <w:jc w:val="center"/>
              <w:rPr>
                <w:rFonts w:hint="eastAsia"/>
                <w:color w:val="auto"/>
              </w:rPr>
            </w:pPr>
          </w:p>
        </w:tc>
        <w:tc>
          <w:tcPr>
            <w:tcW w:w="2233" w:type="dxa"/>
            <w:vAlign w:val="center"/>
          </w:tcPr>
          <w:p>
            <w:pPr>
              <w:pStyle w:val="86"/>
              <w:jc w:val="center"/>
              <w:rPr>
                <w:rFonts w:hint="eastAsia"/>
                <w:color w:val="auto"/>
              </w:rPr>
            </w:pPr>
          </w:p>
        </w:tc>
        <w:tc>
          <w:tcPr>
            <w:tcW w:w="1185" w:type="dxa"/>
            <w:vAlign w:val="center"/>
          </w:tcPr>
          <w:p>
            <w:pPr>
              <w:pStyle w:val="86"/>
              <w:jc w:val="center"/>
              <w:rPr>
                <w:rFonts w:hint="eastAsia"/>
                <w:color w:val="auto"/>
              </w:rPr>
            </w:pPr>
          </w:p>
        </w:tc>
        <w:tc>
          <w:tcPr>
            <w:tcW w:w="1485" w:type="dxa"/>
            <w:vAlign w:val="center"/>
          </w:tcPr>
          <w:p>
            <w:pPr>
              <w:pStyle w:val="86"/>
              <w:jc w:val="center"/>
              <w:rPr>
                <w:rFonts w:hint="eastAsia"/>
                <w:color w:val="auto"/>
              </w:rPr>
            </w:pPr>
          </w:p>
        </w:tc>
        <w:tc>
          <w:tcPr>
            <w:tcW w:w="1312" w:type="dxa"/>
            <w:vAlign w:val="top"/>
          </w:tcPr>
          <w:p>
            <w:pPr>
              <w:rPr>
                <w:rFonts w:hint="eastAsia"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82" w:type="dxa"/>
            <w:vAlign w:val="center"/>
          </w:tcPr>
          <w:p>
            <w:pPr>
              <w:pStyle w:val="86"/>
              <w:jc w:val="center"/>
              <w:rPr>
                <w:rFonts w:hint="eastAsia"/>
                <w:color w:val="auto"/>
              </w:rPr>
            </w:pPr>
            <w:r>
              <w:rPr>
                <w:rFonts w:hint="eastAsia"/>
                <w:color w:val="auto"/>
              </w:rPr>
              <w:t>5</w:t>
            </w:r>
          </w:p>
        </w:tc>
        <w:tc>
          <w:tcPr>
            <w:tcW w:w="1897" w:type="dxa"/>
            <w:vAlign w:val="center"/>
          </w:tcPr>
          <w:p>
            <w:pPr>
              <w:pStyle w:val="86"/>
              <w:jc w:val="center"/>
              <w:rPr>
                <w:rFonts w:hint="eastAsia"/>
                <w:color w:val="auto"/>
              </w:rPr>
            </w:pPr>
          </w:p>
        </w:tc>
        <w:tc>
          <w:tcPr>
            <w:tcW w:w="2233" w:type="dxa"/>
            <w:vAlign w:val="center"/>
          </w:tcPr>
          <w:p>
            <w:pPr>
              <w:pStyle w:val="86"/>
              <w:jc w:val="center"/>
              <w:rPr>
                <w:rFonts w:hint="eastAsia"/>
                <w:color w:val="auto"/>
              </w:rPr>
            </w:pPr>
          </w:p>
        </w:tc>
        <w:tc>
          <w:tcPr>
            <w:tcW w:w="1185" w:type="dxa"/>
            <w:vAlign w:val="center"/>
          </w:tcPr>
          <w:p>
            <w:pPr>
              <w:pStyle w:val="86"/>
              <w:jc w:val="center"/>
              <w:rPr>
                <w:rFonts w:hint="eastAsia"/>
                <w:color w:val="auto"/>
              </w:rPr>
            </w:pPr>
          </w:p>
        </w:tc>
        <w:tc>
          <w:tcPr>
            <w:tcW w:w="1485" w:type="dxa"/>
            <w:vAlign w:val="center"/>
          </w:tcPr>
          <w:p>
            <w:pPr>
              <w:pStyle w:val="86"/>
              <w:jc w:val="center"/>
              <w:rPr>
                <w:rFonts w:hint="eastAsia"/>
                <w:color w:val="auto"/>
              </w:rPr>
            </w:pPr>
          </w:p>
        </w:tc>
        <w:tc>
          <w:tcPr>
            <w:tcW w:w="1312" w:type="dxa"/>
            <w:vAlign w:val="top"/>
          </w:tcPr>
          <w:p>
            <w:pPr>
              <w:rPr>
                <w:rFonts w:hint="eastAsia"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82" w:type="dxa"/>
            <w:vAlign w:val="center"/>
          </w:tcPr>
          <w:p>
            <w:pPr>
              <w:pStyle w:val="86"/>
              <w:jc w:val="center"/>
              <w:rPr>
                <w:rFonts w:hint="eastAsia"/>
                <w:color w:val="auto"/>
              </w:rPr>
            </w:pPr>
            <w:r>
              <w:rPr>
                <w:rFonts w:hint="eastAsia"/>
                <w:color w:val="auto"/>
              </w:rPr>
              <w:t>…</w:t>
            </w:r>
          </w:p>
        </w:tc>
        <w:tc>
          <w:tcPr>
            <w:tcW w:w="1897" w:type="dxa"/>
            <w:vAlign w:val="center"/>
          </w:tcPr>
          <w:p>
            <w:pPr>
              <w:pStyle w:val="86"/>
              <w:jc w:val="center"/>
              <w:rPr>
                <w:rFonts w:hint="eastAsia"/>
                <w:color w:val="auto"/>
              </w:rPr>
            </w:pPr>
          </w:p>
        </w:tc>
        <w:tc>
          <w:tcPr>
            <w:tcW w:w="2233" w:type="dxa"/>
            <w:vAlign w:val="center"/>
          </w:tcPr>
          <w:p>
            <w:pPr>
              <w:pStyle w:val="86"/>
              <w:jc w:val="center"/>
              <w:rPr>
                <w:rFonts w:hint="eastAsia"/>
                <w:color w:val="auto"/>
              </w:rPr>
            </w:pPr>
          </w:p>
        </w:tc>
        <w:tc>
          <w:tcPr>
            <w:tcW w:w="1185" w:type="dxa"/>
            <w:vAlign w:val="center"/>
          </w:tcPr>
          <w:p>
            <w:pPr>
              <w:pStyle w:val="86"/>
              <w:jc w:val="center"/>
              <w:rPr>
                <w:rFonts w:hint="eastAsia"/>
                <w:color w:val="auto"/>
              </w:rPr>
            </w:pPr>
          </w:p>
        </w:tc>
        <w:tc>
          <w:tcPr>
            <w:tcW w:w="1485" w:type="dxa"/>
            <w:vAlign w:val="center"/>
          </w:tcPr>
          <w:p>
            <w:pPr>
              <w:pStyle w:val="86"/>
              <w:jc w:val="center"/>
              <w:rPr>
                <w:rFonts w:hint="eastAsia"/>
                <w:color w:val="auto"/>
              </w:rPr>
            </w:pPr>
          </w:p>
        </w:tc>
        <w:tc>
          <w:tcPr>
            <w:tcW w:w="1312" w:type="dxa"/>
            <w:vAlign w:val="center"/>
          </w:tcPr>
          <w:p>
            <w:pPr>
              <w:pStyle w:val="86"/>
              <w:jc w:val="center"/>
              <w:rPr>
                <w:rFonts w:hint="eastAsia"/>
                <w:color w:val="auto"/>
              </w:rPr>
            </w:pPr>
          </w:p>
        </w:tc>
      </w:tr>
    </w:tbl>
    <w:p>
      <w:pPr>
        <w:pStyle w:val="87"/>
        <w:spacing w:before="0" w:after="0"/>
        <w:jc w:val="both"/>
        <w:rPr>
          <w:rFonts w:hint="eastAsia" w:ascii="宋体" w:hAnsi="宋体"/>
          <w:b/>
          <w:color w:val="auto"/>
          <w:spacing w:val="0"/>
          <w:kern w:val="2"/>
          <w:sz w:val="18"/>
          <w:szCs w:val="21"/>
          <w:lang w:val="en-GB"/>
        </w:rPr>
      </w:pPr>
      <w:r>
        <w:rPr>
          <w:rFonts w:hint="eastAsia" w:ascii="宋体" w:hAnsi="宋体"/>
          <w:b/>
          <w:color w:val="auto"/>
          <w:spacing w:val="0"/>
          <w:kern w:val="2"/>
          <w:sz w:val="18"/>
          <w:szCs w:val="21"/>
          <w:lang w:val="en-GB"/>
        </w:rPr>
        <w:t>注：业绩是必须以供应商名义完成并已验收的项目。根据评审表的要求提交相应资料。</w:t>
      </w:r>
    </w:p>
    <w:p>
      <w:pPr>
        <w:pStyle w:val="87"/>
        <w:rPr>
          <w:rFonts w:hint="eastAsia" w:ascii="仿宋" w:hAnsi="仿宋" w:eastAsia="仿宋"/>
          <w:color w:val="auto"/>
          <w:szCs w:val="24"/>
        </w:rPr>
      </w:pPr>
    </w:p>
    <w:p>
      <w:pPr>
        <w:pStyle w:val="86"/>
        <w:rPr>
          <w:rFonts w:hint="eastAsia"/>
          <w:b/>
          <w:bCs/>
          <w:color w:val="auto"/>
          <w:kern w:val="2"/>
          <w:szCs w:val="21"/>
        </w:rPr>
      </w:pPr>
    </w:p>
    <w:p>
      <w:pPr>
        <w:pStyle w:val="86"/>
        <w:rPr>
          <w:rFonts w:hint="eastAsia"/>
          <w:b/>
          <w:bCs/>
          <w:color w:val="auto"/>
          <w:kern w:val="2"/>
          <w:szCs w:val="21"/>
        </w:rPr>
      </w:pPr>
      <w:r>
        <w:rPr>
          <w:rFonts w:hint="eastAsia"/>
          <w:b/>
          <w:bCs/>
          <w:color w:val="auto"/>
          <w:kern w:val="2"/>
          <w:szCs w:val="21"/>
          <w:lang w:val="en-US" w:eastAsia="zh-CN"/>
        </w:rPr>
        <w:t>5</w:t>
      </w:r>
      <w:r>
        <w:rPr>
          <w:rFonts w:hint="eastAsia"/>
          <w:b/>
          <w:bCs/>
          <w:color w:val="auto"/>
          <w:kern w:val="2"/>
          <w:szCs w:val="21"/>
        </w:rPr>
        <w:t>.1.4供应商目前涉及的诉讼案件或仲裁的资料</w:t>
      </w:r>
    </w:p>
    <w:p>
      <w:pPr>
        <w:pStyle w:val="86"/>
        <w:rPr>
          <w:rFonts w:hint="eastAsia"/>
          <w:b/>
          <w:bCs/>
          <w:color w:val="auto"/>
          <w:kern w:val="2"/>
          <w:szCs w:val="21"/>
        </w:rPr>
      </w:pPr>
    </w:p>
    <w:p>
      <w:pPr>
        <w:pStyle w:val="86"/>
        <w:jc w:val="center"/>
        <w:rPr>
          <w:rFonts w:hint="eastAsia"/>
          <w:b/>
          <w:bCs/>
          <w:color w:val="auto"/>
          <w:kern w:val="2"/>
          <w:szCs w:val="21"/>
        </w:rPr>
      </w:pPr>
      <w:r>
        <w:rPr>
          <w:rFonts w:hint="eastAsia"/>
          <w:b/>
          <w:bCs/>
          <w:color w:val="auto"/>
          <w:kern w:val="2"/>
          <w:szCs w:val="21"/>
        </w:rPr>
        <w:t>诉讼案件或仲裁的资料表</w:t>
      </w:r>
    </w:p>
    <w:tbl>
      <w:tblPr>
        <w:tblStyle w:val="38"/>
        <w:tblW w:w="96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20"/>
        <w:gridCol w:w="2532"/>
        <w:gridCol w:w="2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4120" w:type="dxa"/>
            <w:vAlign w:val="center"/>
          </w:tcPr>
          <w:p>
            <w:pPr>
              <w:pStyle w:val="86"/>
              <w:jc w:val="center"/>
              <w:rPr>
                <w:rFonts w:hint="eastAsia"/>
                <w:b/>
                <w:bCs/>
                <w:color w:val="auto"/>
                <w:kern w:val="2"/>
                <w:szCs w:val="21"/>
              </w:rPr>
            </w:pPr>
            <w:r>
              <w:rPr>
                <w:rFonts w:hint="eastAsia"/>
                <w:b/>
                <w:bCs/>
                <w:color w:val="auto"/>
                <w:kern w:val="2"/>
                <w:szCs w:val="21"/>
              </w:rPr>
              <w:t>涉及的另一方或另几方</w:t>
            </w:r>
          </w:p>
        </w:tc>
        <w:tc>
          <w:tcPr>
            <w:tcW w:w="2532" w:type="dxa"/>
            <w:vAlign w:val="center"/>
          </w:tcPr>
          <w:p>
            <w:pPr>
              <w:pStyle w:val="86"/>
              <w:jc w:val="center"/>
              <w:rPr>
                <w:rFonts w:hint="eastAsia"/>
                <w:b/>
                <w:bCs/>
                <w:color w:val="auto"/>
                <w:kern w:val="2"/>
                <w:szCs w:val="21"/>
              </w:rPr>
            </w:pPr>
            <w:r>
              <w:rPr>
                <w:rFonts w:hint="eastAsia"/>
                <w:b/>
                <w:bCs/>
                <w:color w:val="auto"/>
                <w:kern w:val="2"/>
                <w:szCs w:val="21"/>
              </w:rPr>
              <w:t>争端的原因</w:t>
            </w:r>
          </w:p>
        </w:tc>
        <w:tc>
          <w:tcPr>
            <w:tcW w:w="2958" w:type="dxa"/>
            <w:vAlign w:val="center"/>
          </w:tcPr>
          <w:p>
            <w:pPr>
              <w:pStyle w:val="86"/>
              <w:jc w:val="center"/>
              <w:rPr>
                <w:rFonts w:hint="eastAsia"/>
                <w:b/>
                <w:bCs/>
                <w:color w:val="auto"/>
                <w:kern w:val="2"/>
                <w:szCs w:val="21"/>
              </w:rPr>
            </w:pPr>
            <w:r>
              <w:rPr>
                <w:rFonts w:hint="eastAsia"/>
                <w:b/>
                <w:bCs/>
                <w:color w:val="auto"/>
                <w:kern w:val="2"/>
                <w:szCs w:val="21"/>
              </w:rPr>
              <w:t>涉及的金额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4120" w:type="dxa"/>
            <w:vAlign w:val="center"/>
          </w:tcPr>
          <w:p>
            <w:pPr>
              <w:pStyle w:val="86"/>
              <w:jc w:val="center"/>
              <w:rPr>
                <w:rFonts w:hint="eastAsia"/>
                <w:b/>
                <w:bCs/>
                <w:color w:val="auto"/>
                <w:kern w:val="2"/>
                <w:szCs w:val="21"/>
              </w:rPr>
            </w:pPr>
          </w:p>
        </w:tc>
        <w:tc>
          <w:tcPr>
            <w:tcW w:w="2532" w:type="dxa"/>
            <w:vAlign w:val="center"/>
          </w:tcPr>
          <w:p>
            <w:pPr>
              <w:pStyle w:val="86"/>
              <w:jc w:val="center"/>
              <w:rPr>
                <w:rFonts w:hint="eastAsia"/>
                <w:b/>
                <w:bCs/>
                <w:color w:val="auto"/>
                <w:kern w:val="2"/>
                <w:szCs w:val="21"/>
              </w:rPr>
            </w:pPr>
          </w:p>
        </w:tc>
        <w:tc>
          <w:tcPr>
            <w:tcW w:w="2958" w:type="dxa"/>
            <w:vAlign w:val="center"/>
          </w:tcPr>
          <w:p>
            <w:pPr>
              <w:pStyle w:val="86"/>
              <w:jc w:val="center"/>
              <w:rPr>
                <w:rFonts w:hint="eastAsia"/>
                <w:b/>
                <w:bCs/>
                <w:color w:val="auto"/>
                <w:kern w:val="2"/>
                <w:szCs w:val="21"/>
              </w:rPr>
            </w:pPr>
          </w:p>
          <w:p>
            <w:pPr>
              <w:pStyle w:val="86"/>
              <w:jc w:val="center"/>
              <w:rPr>
                <w:rFonts w:hint="eastAsia"/>
                <w:b/>
                <w:bCs/>
                <w:color w:val="auto"/>
                <w:kern w:val="2"/>
                <w:szCs w:val="21"/>
              </w:rPr>
            </w:pPr>
          </w:p>
          <w:p>
            <w:pPr>
              <w:pStyle w:val="86"/>
              <w:jc w:val="center"/>
              <w:rPr>
                <w:rFonts w:hint="eastAsia"/>
                <w:b/>
                <w:bCs/>
                <w:color w:val="auto"/>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4120" w:type="dxa"/>
            <w:vAlign w:val="center"/>
          </w:tcPr>
          <w:p>
            <w:pPr>
              <w:pStyle w:val="86"/>
              <w:jc w:val="center"/>
              <w:rPr>
                <w:rFonts w:hint="eastAsia"/>
                <w:b/>
                <w:bCs/>
                <w:color w:val="auto"/>
                <w:kern w:val="2"/>
                <w:szCs w:val="21"/>
              </w:rPr>
            </w:pPr>
          </w:p>
        </w:tc>
        <w:tc>
          <w:tcPr>
            <w:tcW w:w="2532" w:type="dxa"/>
            <w:vAlign w:val="center"/>
          </w:tcPr>
          <w:p>
            <w:pPr>
              <w:pStyle w:val="86"/>
              <w:jc w:val="center"/>
              <w:rPr>
                <w:rFonts w:hint="eastAsia"/>
                <w:b/>
                <w:bCs/>
                <w:color w:val="auto"/>
                <w:kern w:val="2"/>
                <w:szCs w:val="21"/>
              </w:rPr>
            </w:pPr>
          </w:p>
        </w:tc>
        <w:tc>
          <w:tcPr>
            <w:tcW w:w="2958" w:type="dxa"/>
            <w:vAlign w:val="center"/>
          </w:tcPr>
          <w:p>
            <w:pPr>
              <w:pStyle w:val="86"/>
              <w:jc w:val="center"/>
              <w:rPr>
                <w:rFonts w:hint="eastAsia"/>
                <w:b/>
                <w:bCs/>
                <w:color w:val="auto"/>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4120" w:type="dxa"/>
            <w:vAlign w:val="center"/>
          </w:tcPr>
          <w:p>
            <w:pPr>
              <w:pStyle w:val="86"/>
              <w:jc w:val="center"/>
              <w:rPr>
                <w:rFonts w:hint="eastAsia"/>
                <w:b/>
                <w:bCs/>
                <w:color w:val="auto"/>
                <w:kern w:val="2"/>
                <w:szCs w:val="21"/>
              </w:rPr>
            </w:pPr>
          </w:p>
        </w:tc>
        <w:tc>
          <w:tcPr>
            <w:tcW w:w="2532" w:type="dxa"/>
            <w:vAlign w:val="center"/>
          </w:tcPr>
          <w:p>
            <w:pPr>
              <w:pStyle w:val="86"/>
              <w:jc w:val="center"/>
              <w:rPr>
                <w:rFonts w:hint="eastAsia"/>
                <w:b/>
                <w:bCs/>
                <w:color w:val="auto"/>
                <w:kern w:val="2"/>
                <w:szCs w:val="21"/>
              </w:rPr>
            </w:pPr>
          </w:p>
        </w:tc>
        <w:tc>
          <w:tcPr>
            <w:tcW w:w="2958" w:type="dxa"/>
            <w:vAlign w:val="center"/>
          </w:tcPr>
          <w:p>
            <w:pPr>
              <w:pStyle w:val="86"/>
              <w:jc w:val="center"/>
              <w:rPr>
                <w:rFonts w:hint="eastAsia"/>
                <w:b/>
                <w:bCs/>
                <w:color w:val="auto"/>
                <w:kern w:val="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4120" w:type="dxa"/>
            <w:vAlign w:val="center"/>
          </w:tcPr>
          <w:p>
            <w:pPr>
              <w:pStyle w:val="86"/>
              <w:jc w:val="center"/>
              <w:rPr>
                <w:rFonts w:hint="eastAsia"/>
                <w:b/>
                <w:bCs/>
                <w:color w:val="auto"/>
                <w:kern w:val="2"/>
                <w:szCs w:val="21"/>
              </w:rPr>
            </w:pPr>
          </w:p>
        </w:tc>
        <w:tc>
          <w:tcPr>
            <w:tcW w:w="2532" w:type="dxa"/>
            <w:vAlign w:val="center"/>
          </w:tcPr>
          <w:p>
            <w:pPr>
              <w:pStyle w:val="86"/>
              <w:jc w:val="center"/>
              <w:rPr>
                <w:rFonts w:hint="eastAsia"/>
                <w:b/>
                <w:bCs/>
                <w:color w:val="auto"/>
                <w:kern w:val="2"/>
                <w:szCs w:val="21"/>
              </w:rPr>
            </w:pPr>
          </w:p>
        </w:tc>
        <w:tc>
          <w:tcPr>
            <w:tcW w:w="2958" w:type="dxa"/>
            <w:vAlign w:val="center"/>
          </w:tcPr>
          <w:p>
            <w:pPr>
              <w:pStyle w:val="86"/>
              <w:jc w:val="center"/>
              <w:rPr>
                <w:rFonts w:hint="eastAsia"/>
                <w:b/>
                <w:bCs/>
                <w:color w:val="auto"/>
                <w:kern w:val="2"/>
                <w:szCs w:val="21"/>
              </w:rPr>
            </w:pPr>
          </w:p>
        </w:tc>
      </w:tr>
    </w:tbl>
    <w:p>
      <w:pPr>
        <w:pStyle w:val="86"/>
        <w:tabs>
          <w:tab w:val="left" w:pos="540"/>
        </w:tabs>
        <w:rPr>
          <w:rFonts w:hint="eastAsia" w:ascii="仿宋" w:hAnsi="仿宋" w:eastAsia="仿宋"/>
          <w:b/>
          <w:color w:val="auto"/>
          <w:sz w:val="24"/>
          <w:lang w:val="en-GB"/>
        </w:rPr>
      </w:pPr>
    </w:p>
    <w:p>
      <w:pPr>
        <w:pStyle w:val="188"/>
        <w:jc w:val="left"/>
        <w:rPr>
          <w:rFonts w:hint="eastAsia"/>
          <w:b/>
          <w:bCs/>
          <w:color w:val="auto"/>
          <w:kern w:val="2"/>
          <w:szCs w:val="21"/>
        </w:rPr>
      </w:pPr>
    </w:p>
    <w:p>
      <w:pPr>
        <w:pStyle w:val="188"/>
        <w:jc w:val="left"/>
        <w:rPr>
          <w:rFonts w:hint="eastAsia"/>
          <w:b/>
          <w:bCs/>
          <w:color w:val="auto"/>
          <w:kern w:val="2"/>
          <w:szCs w:val="21"/>
        </w:rPr>
      </w:pPr>
      <w:r>
        <w:rPr>
          <w:rFonts w:hint="eastAsia"/>
          <w:b/>
          <w:bCs/>
          <w:color w:val="auto"/>
          <w:kern w:val="2"/>
          <w:szCs w:val="21"/>
        </w:rPr>
        <w:br w:type="page"/>
      </w:r>
      <w:r>
        <w:rPr>
          <w:rFonts w:hint="eastAsia"/>
          <w:b/>
          <w:bCs/>
          <w:color w:val="auto"/>
          <w:kern w:val="2"/>
          <w:szCs w:val="21"/>
          <w:lang w:val="en-US" w:eastAsia="zh-CN"/>
        </w:rPr>
        <w:t>5</w:t>
      </w:r>
      <w:r>
        <w:rPr>
          <w:rFonts w:hint="eastAsia"/>
          <w:b/>
          <w:bCs/>
          <w:color w:val="auto"/>
          <w:kern w:val="2"/>
          <w:szCs w:val="21"/>
        </w:rPr>
        <w:t>.1.5规章管理制度一览表</w:t>
      </w:r>
    </w:p>
    <w:p>
      <w:pPr>
        <w:pStyle w:val="188"/>
        <w:jc w:val="left"/>
        <w:rPr>
          <w:rFonts w:hint="eastAsia"/>
          <w:b/>
          <w:bCs/>
          <w:color w:val="auto"/>
          <w:kern w:val="2"/>
          <w:szCs w:val="21"/>
        </w:rPr>
      </w:pPr>
    </w:p>
    <w:p>
      <w:pPr>
        <w:pStyle w:val="188"/>
        <w:jc w:val="center"/>
        <w:rPr>
          <w:rFonts w:hint="eastAsia"/>
          <w:b/>
          <w:bCs/>
          <w:color w:val="auto"/>
          <w:kern w:val="2"/>
          <w:szCs w:val="21"/>
        </w:rPr>
      </w:pPr>
      <w:r>
        <w:rPr>
          <w:rFonts w:hint="eastAsia"/>
          <w:b/>
          <w:bCs/>
          <w:color w:val="auto"/>
          <w:kern w:val="2"/>
          <w:szCs w:val="21"/>
        </w:rPr>
        <w:t>规章管理制度一览表</w:t>
      </w:r>
    </w:p>
    <w:tbl>
      <w:tblPr>
        <w:tblStyle w:val="38"/>
        <w:tblW w:w="9040" w:type="dxa"/>
        <w:tblInd w:w="-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1"/>
        <w:gridCol w:w="3903"/>
        <w:gridCol w:w="1567"/>
        <w:gridCol w:w="1183"/>
        <w:gridCol w:w="1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221" w:type="dxa"/>
            <w:vAlign w:val="center"/>
          </w:tcPr>
          <w:p>
            <w:pPr>
              <w:pStyle w:val="188"/>
              <w:jc w:val="center"/>
              <w:rPr>
                <w:rFonts w:hint="eastAsia"/>
                <w:b/>
                <w:bCs/>
                <w:color w:val="auto"/>
                <w:kern w:val="2"/>
                <w:szCs w:val="21"/>
              </w:rPr>
            </w:pPr>
            <w:r>
              <w:rPr>
                <w:rFonts w:hint="eastAsia"/>
                <w:b/>
                <w:bCs/>
                <w:color w:val="auto"/>
                <w:kern w:val="2"/>
                <w:szCs w:val="21"/>
              </w:rPr>
              <w:t>序号</w:t>
            </w:r>
          </w:p>
        </w:tc>
        <w:tc>
          <w:tcPr>
            <w:tcW w:w="3903" w:type="dxa"/>
            <w:vAlign w:val="center"/>
          </w:tcPr>
          <w:p>
            <w:pPr>
              <w:pStyle w:val="188"/>
              <w:jc w:val="center"/>
              <w:rPr>
                <w:rFonts w:hint="eastAsia"/>
                <w:b/>
                <w:bCs/>
                <w:color w:val="auto"/>
                <w:kern w:val="2"/>
                <w:szCs w:val="21"/>
              </w:rPr>
            </w:pPr>
            <w:r>
              <w:rPr>
                <w:rFonts w:hint="eastAsia"/>
                <w:b/>
                <w:bCs/>
                <w:color w:val="auto"/>
                <w:kern w:val="2"/>
                <w:szCs w:val="21"/>
              </w:rPr>
              <w:t>相关规章管理制度名称</w:t>
            </w:r>
          </w:p>
        </w:tc>
        <w:tc>
          <w:tcPr>
            <w:tcW w:w="1567" w:type="dxa"/>
            <w:vAlign w:val="center"/>
          </w:tcPr>
          <w:p>
            <w:pPr>
              <w:pStyle w:val="188"/>
              <w:jc w:val="center"/>
              <w:rPr>
                <w:rFonts w:hint="eastAsia"/>
                <w:b/>
                <w:bCs/>
                <w:color w:val="auto"/>
                <w:kern w:val="2"/>
                <w:szCs w:val="21"/>
              </w:rPr>
            </w:pPr>
            <w:r>
              <w:rPr>
                <w:rFonts w:hint="eastAsia"/>
                <w:b/>
                <w:bCs/>
                <w:color w:val="auto"/>
                <w:kern w:val="2"/>
                <w:szCs w:val="21"/>
              </w:rPr>
              <w:t>开始执行时间</w:t>
            </w:r>
          </w:p>
        </w:tc>
        <w:tc>
          <w:tcPr>
            <w:tcW w:w="1183" w:type="dxa"/>
            <w:vAlign w:val="center"/>
          </w:tcPr>
          <w:p>
            <w:pPr>
              <w:pStyle w:val="188"/>
              <w:jc w:val="center"/>
              <w:rPr>
                <w:rFonts w:hint="eastAsia"/>
                <w:b/>
                <w:bCs/>
                <w:color w:val="auto"/>
                <w:kern w:val="2"/>
                <w:szCs w:val="21"/>
              </w:rPr>
            </w:pPr>
            <w:r>
              <w:rPr>
                <w:rFonts w:hint="eastAsia"/>
                <w:b/>
                <w:bCs/>
                <w:color w:val="auto"/>
                <w:kern w:val="2"/>
                <w:szCs w:val="21"/>
              </w:rPr>
              <w:t>备注</w:t>
            </w:r>
          </w:p>
        </w:tc>
        <w:tc>
          <w:tcPr>
            <w:tcW w:w="1166" w:type="dxa"/>
            <w:vAlign w:val="center"/>
          </w:tcPr>
          <w:p>
            <w:pPr>
              <w:jc w:val="center"/>
              <w:rPr>
                <w:rFonts w:hint="eastAsia" w:ascii="宋体" w:hAnsi="宋体"/>
                <w:b/>
                <w:bCs/>
                <w:color w:val="auto"/>
                <w:szCs w:val="21"/>
              </w:rPr>
            </w:pPr>
            <w:r>
              <w:rPr>
                <w:rFonts w:hint="eastAsia" w:ascii="宋体" w:hAnsi="宋体"/>
                <w:b/>
                <w:bCs/>
                <w:color w:val="auto"/>
                <w:szCs w:val="21"/>
              </w:rPr>
              <w:t>证明文件（如有）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221" w:type="dxa"/>
            <w:vAlign w:val="center"/>
          </w:tcPr>
          <w:p>
            <w:pPr>
              <w:pStyle w:val="188"/>
              <w:jc w:val="center"/>
              <w:rPr>
                <w:rFonts w:hint="eastAsia"/>
                <w:color w:val="auto"/>
              </w:rPr>
            </w:pPr>
            <w:r>
              <w:rPr>
                <w:rFonts w:hint="eastAsia"/>
                <w:color w:val="auto"/>
              </w:rPr>
              <w:t>1</w:t>
            </w:r>
          </w:p>
        </w:tc>
        <w:tc>
          <w:tcPr>
            <w:tcW w:w="3903" w:type="dxa"/>
            <w:vAlign w:val="center"/>
          </w:tcPr>
          <w:p>
            <w:pPr>
              <w:pStyle w:val="188"/>
              <w:jc w:val="center"/>
              <w:rPr>
                <w:rFonts w:hint="eastAsia"/>
                <w:b/>
                <w:bCs/>
                <w:color w:val="auto"/>
                <w:kern w:val="2"/>
                <w:szCs w:val="21"/>
              </w:rPr>
            </w:pPr>
          </w:p>
        </w:tc>
        <w:tc>
          <w:tcPr>
            <w:tcW w:w="1567" w:type="dxa"/>
            <w:vAlign w:val="center"/>
          </w:tcPr>
          <w:p>
            <w:pPr>
              <w:pStyle w:val="188"/>
              <w:jc w:val="center"/>
              <w:rPr>
                <w:rFonts w:hint="eastAsia"/>
                <w:color w:val="auto"/>
              </w:rPr>
            </w:pPr>
          </w:p>
        </w:tc>
        <w:tc>
          <w:tcPr>
            <w:tcW w:w="1183" w:type="dxa"/>
            <w:vAlign w:val="center"/>
          </w:tcPr>
          <w:p>
            <w:pPr>
              <w:pStyle w:val="188"/>
              <w:jc w:val="center"/>
              <w:rPr>
                <w:rFonts w:hint="eastAsia"/>
                <w:color w:val="auto"/>
              </w:rPr>
            </w:pPr>
          </w:p>
        </w:tc>
        <w:tc>
          <w:tcPr>
            <w:tcW w:w="1166" w:type="dxa"/>
            <w:vAlign w:val="center"/>
          </w:tcPr>
          <w:p>
            <w:pPr>
              <w:jc w:val="center"/>
              <w:rPr>
                <w:rFonts w:hint="eastAsia" w:ascii="宋体" w:hAnsi="宋体"/>
                <w:color w:val="auto"/>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221" w:type="dxa"/>
            <w:vAlign w:val="center"/>
          </w:tcPr>
          <w:p>
            <w:pPr>
              <w:pStyle w:val="188"/>
              <w:jc w:val="center"/>
              <w:rPr>
                <w:rFonts w:hint="eastAsia"/>
                <w:color w:val="auto"/>
              </w:rPr>
            </w:pPr>
            <w:r>
              <w:rPr>
                <w:rFonts w:hint="eastAsia"/>
                <w:color w:val="auto"/>
              </w:rPr>
              <w:t>2</w:t>
            </w:r>
          </w:p>
        </w:tc>
        <w:tc>
          <w:tcPr>
            <w:tcW w:w="3903" w:type="dxa"/>
            <w:vAlign w:val="center"/>
          </w:tcPr>
          <w:p>
            <w:pPr>
              <w:pStyle w:val="188"/>
              <w:jc w:val="center"/>
              <w:rPr>
                <w:rFonts w:hint="eastAsia"/>
                <w:color w:val="auto"/>
              </w:rPr>
            </w:pPr>
          </w:p>
        </w:tc>
        <w:tc>
          <w:tcPr>
            <w:tcW w:w="1567" w:type="dxa"/>
            <w:vAlign w:val="center"/>
          </w:tcPr>
          <w:p>
            <w:pPr>
              <w:pStyle w:val="188"/>
              <w:jc w:val="center"/>
              <w:rPr>
                <w:rFonts w:hint="eastAsia"/>
                <w:color w:val="auto"/>
              </w:rPr>
            </w:pPr>
          </w:p>
        </w:tc>
        <w:tc>
          <w:tcPr>
            <w:tcW w:w="1183" w:type="dxa"/>
            <w:vAlign w:val="center"/>
          </w:tcPr>
          <w:p>
            <w:pPr>
              <w:pStyle w:val="188"/>
              <w:jc w:val="center"/>
              <w:rPr>
                <w:rFonts w:hint="eastAsia"/>
                <w:color w:val="auto"/>
              </w:rPr>
            </w:pPr>
          </w:p>
        </w:tc>
        <w:tc>
          <w:tcPr>
            <w:tcW w:w="1166" w:type="dxa"/>
            <w:vAlign w:val="center"/>
          </w:tcPr>
          <w:p>
            <w:pPr>
              <w:jc w:val="center"/>
              <w:rPr>
                <w:rFonts w:hint="eastAsia" w:ascii="宋体" w:hAnsi="宋体"/>
                <w:color w:val="auto"/>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221" w:type="dxa"/>
            <w:vAlign w:val="center"/>
          </w:tcPr>
          <w:p>
            <w:pPr>
              <w:pStyle w:val="188"/>
              <w:jc w:val="center"/>
              <w:rPr>
                <w:rFonts w:hint="eastAsia"/>
                <w:color w:val="auto"/>
              </w:rPr>
            </w:pPr>
            <w:r>
              <w:rPr>
                <w:rFonts w:hint="eastAsia"/>
                <w:color w:val="auto"/>
              </w:rPr>
              <w:t>3</w:t>
            </w:r>
          </w:p>
        </w:tc>
        <w:tc>
          <w:tcPr>
            <w:tcW w:w="3903" w:type="dxa"/>
            <w:vAlign w:val="center"/>
          </w:tcPr>
          <w:p>
            <w:pPr>
              <w:pStyle w:val="188"/>
              <w:jc w:val="center"/>
              <w:rPr>
                <w:rFonts w:hint="eastAsia"/>
                <w:color w:val="auto"/>
              </w:rPr>
            </w:pPr>
          </w:p>
        </w:tc>
        <w:tc>
          <w:tcPr>
            <w:tcW w:w="1567" w:type="dxa"/>
            <w:vAlign w:val="center"/>
          </w:tcPr>
          <w:p>
            <w:pPr>
              <w:pStyle w:val="188"/>
              <w:jc w:val="center"/>
              <w:rPr>
                <w:rFonts w:hint="eastAsia"/>
                <w:color w:val="auto"/>
              </w:rPr>
            </w:pPr>
          </w:p>
        </w:tc>
        <w:tc>
          <w:tcPr>
            <w:tcW w:w="1183" w:type="dxa"/>
            <w:vAlign w:val="center"/>
          </w:tcPr>
          <w:p>
            <w:pPr>
              <w:pStyle w:val="188"/>
              <w:jc w:val="center"/>
              <w:rPr>
                <w:rFonts w:hint="eastAsia"/>
                <w:color w:val="auto"/>
              </w:rPr>
            </w:pPr>
          </w:p>
        </w:tc>
        <w:tc>
          <w:tcPr>
            <w:tcW w:w="1166" w:type="dxa"/>
            <w:vAlign w:val="center"/>
          </w:tcPr>
          <w:p>
            <w:pPr>
              <w:pStyle w:val="188"/>
              <w:jc w:val="center"/>
              <w:rPr>
                <w:rFonts w:hint="eastAsia"/>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1221" w:type="dxa"/>
            <w:vAlign w:val="center"/>
          </w:tcPr>
          <w:p>
            <w:pPr>
              <w:pStyle w:val="188"/>
              <w:jc w:val="center"/>
              <w:rPr>
                <w:rFonts w:hint="eastAsia"/>
                <w:color w:val="auto"/>
              </w:rPr>
            </w:pPr>
            <w:r>
              <w:rPr>
                <w:rFonts w:hint="eastAsia"/>
                <w:color w:val="auto"/>
              </w:rPr>
              <w:t>4</w:t>
            </w:r>
          </w:p>
        </w:tc>
        <w:tc>
          <w:tcPr>
            <w:tcW w:w="3903" w:type="dxa"/>
            <w:vAlign w:val="center"/>
          </w:tcPr>
          <w:p>
            <w:pPr>
              <w:pStyle w:val="188"/>
              <w:jc w:val="center"/>
              <w:rPr>
                <w:rFonts w:hint="eastAsia"/>
                <w:color w:val="auto"/>
              </w:rPr>
            </w:pPr>
          </w:p>
        </w:tc>
        <w:tc>
          <w:tcPr>
            <w:tcW w:w="1567" w:type="dxa"/>
            <w:vAlign w:val="center"/>
          </w:tcPr>
          <w:p>
            <w:pPr>
              <w:pStyle w:val="188"/>
              <w:jc w:val="center"/>
              <w:rPr>
                <w:rFonts w:hint="eastAsia"/>
                <w:color w:val="auto"/>
              </w:rPr>
            </w:pPr>
          </w:p>
        </w:tc>
        <w:tc>
          <w:tcPr>
            <w:tcW w:w="1183" w:type="dxa"/>
            <w:vAlign w:val="center"/>
          </w:tcPr>
          <w:p>
            <w:pPr>
              <w:pStyle w:val="188"/>
              <w:jc w:val="center"/>
              <w:rPr>
                <w:rFonts w:hint="eastAsia"/>
                <w:color w:val="auto"/>
              </w:rPr>
            </w:pPr>
          </w:p>
        </w:tc>
        <w:tc>
          <w:tcPr>
            <w:tcW w:w="1166" w:type="dxa"/>
            <w:vAlign w:val="center"/>
          </w:tcPr>
          <w:p>
            <w:pPr>
              <w:pStyle w:val="188"/>
              <w:jc w:val="center"/>
              <w:rPr>
                <w:rFonts w:hint="eastAsia"/>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221" w:type="dxa"/>
            <w:vAlign w:val="center"/>
          </w:tcPr>
          <w:p>
            <w:pPr>
              <w:pStyle w:val="188"/>
              <w:jc w:val="center"/>
              <w:rPr>
                <w:rFonts w:hint="eastAsia"/>
                <w:color w:val="auto"/>
              </w:rPr>
            </w:pPr>
            <w:r>
              <w:rPr>
                <w:rFonts w:hint="eastAsia"/>
                <w:color w:val="auto"/>
              </w:rPr>
              <w:t>5</w:t>
            </w:r>
          </w:p>
        </w:tc>
        <w:tc>
          <w:tcPr>
            <w:tcW w:w="3903" w:type="dxa"/>
            <w:vAlign w:val="center"/>
          </w:tcPr>
          <w:p>
            <w:pPr>
              <w:pStyle w:val="188"/>
              <w:jc w:val="center"/>
              <w:rPr>
                <w:rFonts w:hint="eastAsia"/>
                <w:color w:val="auto"/>
              </w:rPr>
            </w:pPr>
          </w:p>
        </w:tc>
        <w:tc>
          <w:tcPr>
            <w:tcW w:w="1567" w:type="dxa"/>
            <w:vAlign w:val="center"/>
          </w:tcPr>
          <w:p>
            <w:pPr>
              <w:pStyle w:val="188"/>
              <w:jc w:val="center"/>
              <w:rPr>
                <w:rFonts w:hint="eastAsia"/>
                <w:color w:val="auto"/>
              </w:rPr>
            </w:pPr>
          </w:p>
        </w:tc>
        <w:tc>
          <w:tcPr>
            <w:tcW w:w="1183" w:type="dxa"/>
            <w:vAlign w:val="center"/>
          </w:tcPr>
          <w:p>
            <w:pPr>
              <w:pStyle w:val="188"/>
              <w:jc w:val="center"/>
              <w:rPr>
                <w:rFonts w:hint="eastAsia"/>
                <w:color w:val="auto"/>
              </w:rPr>
            </w:pPr>
          </w:p>
        </w:tc>
        <w:tc>
          <w:tcPr>
            <w:tcW w:w="1166" w:type="dxa"/>
            <w:vAlign w:val="center"/>
          </w:tcPr>
          <w:p>
            <w:pPr>
              <w:pStyle w:val="188"/>
              <w:jc w:val="center"/>
              <w:rPr>
                <w:rFonts w:hint="eastAsia"/>
                <w:color w:va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221" w:type="dxa"/>
            <w:vAlign w:val="center"/>
          </w:tcPr>
          <w:p>
            <w:pPr>
              <w:pStyle w:val="188"/>
              <w:jc w:val="center"/>
              <w:rPr>
                <w:rFonts w:hint="eastAsia"/>
                <w:color w:val="auto"/>
              </w:rPr>
            </w:pPr>
            <w:r>
              <w:rPr>
                <w:rFonts w:hint="eastAsia"/>
                <w:color w:val="auto"/>
              </w:rPr>
              <w:t>……</w:t>
            </w:r>
          </w:p>
        </w:tc>
        <w:tc>
          <w:tcPr>
            <w:tcW w:w="3903" w:type="dxa"/>
            <w:vAlign w:val="center"/>
          </w:tcPr>
          <w:p>
            <w:pPr>
              <w:pStyle w:val="188"/>
              <w:jc w:val="center"/>
              <w:rPr>
                <w:rFonts w:hint="eastAsia"/>
                <w:color w:val="auto"/>
              </w:rPr>
            </w:pPr>
          </w:p>
        </w:tc>
        <w:tc>
          <w:tcPr>
            <w:tcW w:w="1567" w:type="dxa"/>
            <w:vAlign w:val="center"/>
          </w:tcPr>
          <w:p>
            <w:pPr>
              <w:pStyle w:val="188"/>
              <w:jc w:val="center"/>
              <w:rPr>
                <w:rFonts w:hint="eastAsia"/>
                <w:color w:val="auto"/>
              </w:rPr>
            </w:pPr>
          </w:p>
        </w:tc>
        <w:tc>
          <w:tcPr>
            <w:tcW w:w="1183" w:type="dxa"/>
            <w:vAlign w:val="center"/>
          </w:tcPr>
          <w:p>
            <w:pPr>
              <w:pStyle w:val="188"/>
              <w:jc w:val="center"/>
              <w:rPr>
                <w:rFonts w:hint="eastAsia"/>
                <w:color w:val="auto"/>
              </w:rPr>
            </w:pPr>
          </w:p>
        </w:tc>
        <w:tc>
          <w:tcPr>
            <w:tcW w:w="1166" w:type="dxa"/>
            <w:vAlign w:val="center"/>
          </w:tcPr>
          <w:p>
            <w:pPr>
              <w:pStyle w:val="188"/>
              <w:jc w:val="center"/>
              <w:rPr>
                <w:rFonts w:hint="eastAsia"/>
                <w:color w:val="auto"/>
              </w:rPr>
            </w:pPr>
          </w:p>
        </w:tc>
      </w:tr>
    </w:tbl>
    <w:p>
      <w:pPr>
        <w:pStyle w:val="87"/>
        <w:spacing w:before="0" w:after="0"/>
        <w:jc w:val="both"/>
        <w:rPr>
          <w:rFonts w:hint="eastAsia" w:ascii="宋体" w:hAnsi="宋体"/>
          <w:b/>
          <w:color w:val="auto"/>
          <w:spacing w:val="0"/>
          <w:kern w:val="2"/>
          <w:sz w:val="18"/>
          <w:szCs w:val="21"/>
          <w:lang w:val="en-GB"/>
        </w:rPr>
      </w:pPr>
      <w:r>
        <w:rPr>
          <w:rFonts w:hint="eastAsia" w:ascii="宋体" w:hAnsi="宋体"/>
          <w:b/>
          <w:color w:val="auto"/>
          <w:spacing w:val="0"/>
          <w:kern w:val="2"/>
          <w:sz w:val="18"/>
          <w:szCs w:val="21"/>
          <w:lang w:val="en-GB"/>
        </w:rPr>
        <w:t>注：1.根据评审表的要求提交相应资料</w:t>
      </w:r>
    </w:p>
    <w:p>
      <w:pPr>
        <w:pStyle w:val="87"/>
        <w:spacing w:before="0" w:after="0"/>
        <w:jc w:val="both"/>
        <w:rPr>
          <w:rFonts w:hint="eastAsia" w:ascii="宋体" w:hAnsi="宋体"/>
          <w:b/>
          <w:color w:val="auto"/>
          <w:spacing w:val="0"/>
          <w:kern w:val="2"/>
          <w:sz w:val="18"/>
          <w:szCs w:val="21"/>
          <w:lang w:val="en-GB"/>
        </w:rPr>
      </w:pPr>
      <w:r>
        <w:rPr>
          <w:rFonts w:hint="eastAsia" w:ascii="宋体" w:hAnsi="宋体"/>
          <w:b/>
          <w:color w:val="auto"/>
          <w:spacing w:val="0"/>
          <w:kern w:val="2"/>
          <w:sz w:val="18"/>
          <w:szCs w:val="21"/>
          <w:lang w:val="en-GB"/>
        </w:rPr>
        <w:t xml:space="preserve">    2.所列制度均为目前仍在执行的制度。</w:t>
      </w:r>
    </w:p>
    <w:p>
      <w:pPr>
        <w:pStyle w:val="86"/>
        <w:tabs>
          <w:tab w:val="left" w:pos="540"/>
        </w:tabs>
        <w:rPr>
          <w:rFonts w:hint="eastAsia"/>
          <w:b/>
          <w:bCs/>
          <w:color w:val="auto"/>
          <w:kern w:val="2"/>
          <w:szCs w:val="21"/>
        </w:rPr>
      </w:pPr>
    </w:p>
    <w:p>
      <w:pPr>
        <w:pStyle w:val="86"/>
        <w:tabs>
          <w:tab w:val="left" w:pos="540"/>
        </w:tabs>
        <w:rPr>
          <w:rFonts w:hint="eastAsia"/>
          <w:b/>
          <w:bCs/>
          <w:color w:val="auto"/>
          <w:kern w:val="2"/>
          <w:szCs w:val="21"/>
        </w:rPr>
      </w:pPr>
    </w:p>
    <w:p>
      <w:pPr>
        <w:pStyle w:val="86"/>
        <w:tabs>
          <w:tab w:val="left" w:pos="540"/>
        </w:tabs>
        <w:rPr>
          <w:rFonts w:hint="eastAsia" w:ascii="仿宋" w:hAnsi="仿宋" w:eastAsia="仿宋"/>
          <w:b/>
          <w:color w:val="auto"/>
          <w:sz w:val="24"/>
        </w:rPr>
      </w:pPr>
      <w:r>
        <w:rPr>
          <w:rFonts w:hint="eastAsia"/>
          <w:b/>
          <w:bCs/>
          <w:color w:val="auto"/>
          <w:kern w:val="2"/>
          <w:szCs w:val="21"/>
          <w:lang w:val="en-US" w:eastAsia="zh-CN"/>
        </w:rPr>
        <w:t>5</w:t>
      </w:r>
      <w:r>
        <w:rPr>
          <w:rFonts w:hint="eastAsia"/>
          <w:b/>
          <w:bCs/>
          <w:color w:val="auto"/>
          <w:kern w:val="2"/>
          <w:szCs w:val="21"/>
        </w:rPr>
        <w:t>.1.6</w:t>
      </w:r>
      <w:r>
        <w:rPr>
          <w:rFonts w:hint="eastAsia"/>
          <w:b/>
          <w:bCs/>
          <w:color w:val="auto"/>
          <w:kern w:val="2"/>
          <w:szCs w:val="21"/>
          <w:lang w:val="en-GB"/>
        </w:rPr>
        <w:t>其它重要事项说明及承诺</w:t>
      </w:r>
    </w:p>
    <w:p>
      <w:pPr>
        <w:pStyle w:val="86"/>
        <w:tabs>
          <w:tab w:val="left" w:pos="540"/>
        </w:tabs>
        <w:ind w:firstLine="422" w:firstLineChars="200"/>
        <w:rPr>
          <w:rFonts w:hint="eastAsia"/>
          <w:b/>
          <w:bCs/>
          <w:color w:val="auto"/>
          <w:kern w:val="2"/>
          <w:sz w:val="18"/>
          <w:szCs w:val="21"/>
          <w:lang w:val="en-GB"/>
        </w:rPr>
      </w:pPr>
      <w:r>
        <w:rPr>
          <w:rFonts w:hint="eastAsia" w:ascii="仿宋" w:hAnsi="仿宋" w:eastAsia="仿宋"/>
          <w:b/>
          <w:bCs/>
          <w:color w:val="auto"/>
        </w:rPr>
        <w:t>(</w:t>
      </w:r>
      <w:r>
        <w:rPr>
          <w:rFonts w:hint="eastAsia"/>
          <w:b/>
          <w:bCs/>
          <w:color w:val="auto"/>
          <w:kern w:val="2"/>
          <w:sz w:val="18"/>
          <w:szCs w:val="21"/>
          <w:lang w:val="en-GB"/>
        </w:rPr>
        <w:t>如有，请扼要叙述)</w:t>
      </w:r>
    </w:p>
    <w:p>
      <w:pPr>
        <w:pStyle w:val="86"/>
        <w:tabs>
          <w:tab w:val="left" w:pos="540"/>
        </w:tabs>
        <w:ind w:firstLine="361" w:firstLineChars="200"/>
        <w:rPr>
          <w:rFonts w:hint="eastAsia"/>
          <w:b/>
          <w:bCs/>
          <w:color w:val="auto"/>
          <w:kern w:val="2"/>
          <w:sz w:val="18"/>
          <w:szCs w:val="21"/>
          <w:lang w:val="en-GB"/>
        </w:rPr>
      </w:pPr>
    </w:p>
    <w:p>
      <w:pPr>
        <w:pStyle w:val="86"/>
        <w:tabs>
          <w:tab w:val="left" w:pos="540"/>
        </w:tabs>
        <w:ind w:firstLine="361" w:firstLineChars="200"/>
        <w:rPr>
          <w:rFonts w:hint="eastAsia"/>
          <w:b/>
          <w:bCs/>
          <w:color w:val="auto"/>
          <w:kern w:val="2"/>
          <w:sz w:val="18"/>
          <w:szCs w:val="21"/>
          <w:lang w:val="en-GB"/>
        </w:rPr>
      </w:pPr>
    </w:p>
    <w:p>
      <w:pPr>
        <w:pStyle w:val="86"/>
        <w:tabs>
          <w:tab w:val="left" w:pos="540"/>
        </w:tabs>
        <w:rPr>
          <w:rFonts w:hint="eastAsia"/>
          <w:b/>
          <w:bCs/>
          <w:color w:val="auto"/>
          <w:kern w:val="2"/>
          <w:szCs w:val="21"/>
        </w:rPr>
      </w:pPr>
      <w:r>
        <w:rPr>
          <w:rFonts w:hint="eastAsia"/>
          <w:b/>
          <w:bCs/>
          <w:color w:val="auto"/>
          <w:kern w:val="2"/>
          <w:szCs w:val="21"/>
          <w:lang w:val="en-US" w:eastAsia="zh-CN"/>
        </w:rPr>
        <w:t>5</w:t>
      </w:r>
      <w:r>
        <w:rPr>
          <w:rFonts w:hint="eastAsia"/>
          <w:b/>
          <w:bCs/>
          <w:color w:val="auto"/>
          <w:kern w:val="2"/>
          <w:szCs w:val="21"/>
        </w:rPr>
        <w:t>.2实质性响应商务条款（</w:t>
      </w:r>
      <w:r>
        <w:rPr>
          <w:rFonts w:hint="eastAsia"/>
          <w:b/>
          <w:bCs/>
          <w:color w:val="auto"/>
          <w:kern w:val="2"/>
          <w:szCs w:val="21"/>
          <w:lang w:val="en-GB"/>
        </w:rPr>
        <w:t>“★”项</w:t>
      </w:r>
      <w:r>
        <w:rPr>
          <w:rFonts w:hint="eastAsia"/>
          <w:b/>
          <w:bCs/>
          <w:color w:val="auto"/>
          <w:kern w:val="2"/>
          <w:szCs w:val="21"/>
        </w:rPr>
        <w:t>）响应表</w:t>
      </w:r>
    </w:p>
    <w:p>
      <w:pPr>
        <w:pStyle w:val="86"/>
        <w:tabs>
          <w:tab w:val="left" w:pos="540"/>
        </w:tabs>
        <w:rPr>
          <w:rFonts w:hint="eastAsia"/>
          <w:b/>
          <w:bCs/>
          <w:color w:val="auto"/>
          <w:kern w:val="2"/>
          <w:szCs w:val="21"/>
        </w:rPr>
      </w:pPr>
    </w:p>
    <w:p>
      <w:pPr>
        <w:pStyle w:val="296"/>
        <w:jc w:val="center"/>
        <w:rPr>
          <w:rFonts w:hint="eastAsia" w:ascii="宋体" w:hAnsi="宋体"/>
          <w:b/>
          <w:color w:val="auto"/>
          <w:spacing w:val="0"/>
          <w:kern w:val="2"/>
          <w:sz w:val="21"/>
          <w:szCs w:val="21"/>
        </w:rPr>
      </w:pPr>
      <w:r>
        <w:rPr>
          <w:rFonts w:hint="eastAsia" w:ascii="宋体" w:hAnsi="宋体"/>
          <w:b/>
          <w:color w:val="auto"/>
          <w:spacing w:val="0"/>
          <w:kern w:val="2"/>
          <w:sz w:val="21"/>
          <w:szCs w:val="21"/>
        </w:rPr>
        <w:t>实质性响应商务条款（</w:t>
      </w:r>
      <w:r>
        <w:rPr>
          <w:rFonts w:hint="eastAsia" w:ascii="宋体" w:hAnsi="宋体"/>
          <w:b/>
          <w:color w:val="auto"/>
          <w:spacing w:val="0"/>
          <w:kern w:val="2"/>
          <w:sz w:val="21"/>
          <w:szCs w:val="21"/>
          <w:lang w:val="en-GB"/>
        </w:rPr>
        <w:t>“★”项</w:t>
      </w:r>
      <w:r>
        <w:rPr>
          <w:rFonts w:hint="eastAsia" w:ascii="宋体" w:hAnsi="宋体"/>
          <w:b/>
          <w:color w:val="auto"/>
          <w:spacing w:val="0"/>
          <w:kern w:val="2"/>
          <w:sz w:val="21"/>
          <w:szCs w:val="21"/>
        </w:rPr>
        <w:t>）响应表</w:t>
      </w:r>
    </w:p>
    <w:tbl>
      <w:tblPr>
        <w:tblStyle w:val="38"/>
        <w:tblW w:w="9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gridCol w:w="1190"/>
        <w:gridCol w:w="3335"/>
        <w:gridCol w:w="2020"/>
        <w:gridCol w:w="1155"/>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517" w:type="dxa"/>
            <w:vAlign w:val="center"/>
          </w:tcPr>
          <w:p>
            <w:pPr>
              <w:jc w:val="center"/>
              <w:rPr>
                <w:rFonts w:ascii="宋体" w:hAnsi="宋体"/>
                <w:b/>
                <w:color w:val="auto"/>
                <w:szCs w:val="21"/>
              </w:rPr>
            </w:pPr>
            <w:r>
              <w:rPr>
                <w:rFonts w:hint="eastAsia" w:ascii="宋体" w:hAnsi="宋体"/>
                <w:b/>
                <w:color w:val="auto"/>
                <w:szCs w:val="21"/>
              </w:rPr>
              <w:t>序号</w:t>
            </w:r>
          </w:p>
        </w:tc>
        <w:tc>
          <w:tcPr>
            <w:tcW w:w="1190" w:type="dxa"/>
            <w:vAlign w:val="center"/>
          </w:tcPr>
          <w:p>
            <w:pPr>
              <w:jc w:val="center"/>
              <w:rPr>
                <w:rFonts w:ascii="宋体" w:hAnsi="宋体"/>
                <w:b/>
                <w:color w:val="auto"/>
                <w:szCs w:val="21"/>
              </w:rPr>
            </w:pPr>
            <w:r>
              <w:rPr>
                <w:rFonts w:hint="eastAsia" w:ascii="宋体" w:hAnsi="宋体"/>
                <w:b/>
                <w:color w:val="auto"/>
                <w:szCs w:val="21"/>
              </w:rPr>
              <w:t>招标要求</w:t>
            </w:r>
          </w:p>
        </w:tc>
        <w:tc>
          <w:tcPr>
            <w:tcW w:w="3335" w:type="dxa"/>
            <w:vAlign w:val="center"/>
          </w:tcPr>
          <w:p>
            <w:pPr>
              <w:jc w:val="center"/>
              <w:rPr>
                <w:rFonts w:ascii="宋体" w:hAnsi="宋体"/>
                <w:b/>
                <w:color w:val="auto"/>
                <w:szCs w:val="21"/>
              </w:rPr>
            </w:pPr>
            <w:r>
              <w:rPr>
                <w:rFonts w:hint="eastAsia" w:ascii="宋体" w:hAnsi="宋体"/>
                <w:b/>
                <w:color w:val="auto"/>
                <w:szCs w:val="21"/>
              </w:rPr>
              <w:t>投标实际参数</w:t>
            </w:r>
          </w:p>
          <w:p>
            <w:pPr>
              <w:jc w:val="center"/>
              <w:rPr>
                <w:rFonts w:ascii="宋体" w:hAnsi="宋体"/>
                <w:b/>
                <w:color w:val="auto"/>
                <w:szCs w:val="21"/>
              </w:rPr>
            </w:pPr>
            <w:r>
              <w:rPr>
                <w:rFonts w:hint="eastAsia" w:ascii="宋体" w:hAnsi="宋体"/>
                <w:b/>
                <w:bCs/>
                <w:color w:val="auto"/>
                <w:szCs w:val="21"/>
              </w:rPr>
              <w:t>(供应商应按实际填写，不能照抄要求)</w:t>
            </w:r>
          </w:p>
        </w:tc>
        <w:tc>
          <w:tcPr>
            <w:tcW w:w="2020" w:type="dxa"/>
            <w:vAlign w:val="center"/>
          </w:tcPr>
          <w:p>
            <w:pPr>
              <w:jc w:val="center"/>
              <w:rPr>
                <w:rFonts w:ascii="宋体" w:hAnsi="宋体"/>
                <w:b/>
                <w:color w:val="auto"/>
                <w:szCs w:val="21"/>
              </w:rPr>
            </w:pPr>
            <w:r>
              <w:rPr>
                <w:rFonts w:hint="eastAsia" w:ascii="宋体" w:hAnsi="宋体"/>
                <w:b/>
                <w:color w:val="auto"/>
                <w:szCs w:val="21"/>
              </w:rPr>
              <w:t>是否偏离（无偏离/正偏离/负偏离）</w:t>
            </w:r>
          </w:p>
        </w:tc>
        <w:tc>
          <w:tcPr>
            <w:tcW w:w="1155" w:type="dxa"/>
            <w:vAlign w:val="center"/>
          </w:tcPr>
          <w:p>
            <w:pPr>
              <w:jc w:val="center"/>
              <w:rPr>
                <w:rFonts w:ascii="宋体" w:hAnsi="宋体"/>
                <w:b/>
                <w:color w:val="auto"/>
                <w:szCs w:val="21"/>
              </w:rPr>
            </w:pPr>
            <w:r>
              <w:rPr>
                <w:rFonts w:hint="eastAsia" w:ascii="宋体" w:hAnsi="宋体"/>
                <w:b/>
                <w:color w:val="auto"/>
                <w:szCs w:val="21"/>
              </w:rPr>
              <w:t>偏离简述</w:t>
            </w:r>
          </w:p>
        </w:tc>
        <w:tc>
          <w:tcPr>
            <w:tcW w:w="1320" w:type="dxa"/>
            <w:vAlign w:val="center"/>
          </w:tcPr>
          <w:p>
            <w:pPr>
              <w:jc w:val="center"/>
              <w:rPr>
                <w:rFonts w:ascii="宋体" w:hAnsi="宋体"/>
                <w:b/>
                <w:color w:val="auto"/>
                <w:szCs w:val="21"/>
              </w:rPr>
            </w:pPr>
            <w:r>
              <w:rPr>
                <w:rFonts w:hint="eastAsia" w:ascii="宋体" w:hAnsi="宋体"/>
                <w:b/>
                <w:color w:val="auto"/>
                <w:szCs w:val="21"/>
              </w:rPr>
              <w:t>证明文件（如有）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517" w:type="dxa"/>
            <w:vAlign w:val="center"/>
          </w:tcPr>
          <w:p>
            <w:pPr>
              <w:jc w:val="center"/>
              <w:rPr>
                <w:rFonts w:ascii="宋体" w:hAnsi="宋体"/>
                <w:color w:val="auto"/>
                <w:szCs w:val="21"/>
              </w:rPr>
            </w:pPr>
            <w:r>
              <w:rPr>
                <w:rFonts w:hint="eastAsia" w:ascii="宋体" w:hAnsi="宋体"/>
                <w:color w:val="auto"/>
                <w:szCs w:val="21"/>
              </w:rPr>
              <w:t>1</w:t>
            </w:r>
          </w:p>
        </w:tc>
        <w:tc>
          <w:tcPr>
            <w:tcW w:w="1190" w:type="dxa"/>
            <w:vAlign w:val="center"/>
          </w:tcPr>
          <w:p>
            <w:pPr>
              <w:jc w:val="center"/>
              <w:rPr>
                <w:rFonts w:ascii="宋体" w:hAnsi="宋体"/>
                <w:color w:val="auto"/>
                <w:szCs w:val="21"/>
              </w:rPr>
            </w:pPr>
          </w:p>
        </w:tc>
        <w:tc>
          <w:tcPr>
            <w:tcW w:w="3335" w:type="dxa"/>
            <w:vAlign w:val="center"/>
          </w:tcPr>
          <w:p>
            <w:pPr>
              <w:jc w:val="center"/>
              <w:rPr>
                <w:rFonts w:ascii="宋体" w:hAnsi="宋体"/>
                <w:color w:val="auto"/>
                <w:szCs w:val="21"/>
              </w:rPr>
            </w:pPr>
          </w:p>
        </w:tc>
        <w:tc>
          <w:tcPr>
            <w:tcW w:w="2020" w:type="dxa"/>
            <w:vAlign w:val="center"/>
          </w:tcPr>
          <w:p>
            <w:pPr>
              <w:jc w:val="center"/>
              <w:rPr>
                <w:rFonts w:ascii="宋体" w:hAnsi="宋体"/>
                <w:color w:val="auto"/>
                <w:szCs w:val="21"/>
              </w:rPr>
            </w:pPr>
          </w:p>
        </w:tc>
        <w:tc>
          <w:tcPr>
            <w:tcW w:w="1155" w:type="dxa"/>
            <w:vAlign w:val="center"/>
          </w:tcPr>
          <w:p>
            <w:pPr>
              <w:jc w:val="center"/>
              <w:rPr>
                <w:rFonts w:ascii="宋体" w:hAnsi="宋体"/>
                <w:color w:val="auto"/>
                <w:szCs w:val="21"/>
              </w:rPr>
            </w:pPr>
          </w:p>
        </w:tc>
        <w:tc>
          <w:tcPr>
            <w:tcW w:w="1320" w:type="dxa"/>
            <w:vAlign w:val="top"/>
          </w:tcPr>
          <w:p>
            <w:pP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517" w:type="dxa"/>
            <w:vAlign w:val="center"/>
          </w:tcPr>
          <w:p>
            <w:pPr>
              <w:jc w:val="center"/>
              <w:rPr>
                <w:rFonts w:ascii="宋体" w:hAnsi="宋体"/>
                <w:color w:val="auto"/>
                <w:szCs w:val="21"/>
              </w:rPr>
            </w:pPr>
            <w:r>
              <w:rPr>
                <w:rFonts w:hint="eastAsia" w:ascii="宋体" w:hAnsi="宋体"/>
                <w:color w:val="auto"/>
                <w:szCs w:val="21"/>
              </w:rPr>
              <w:t>2</w:t>
            </w:r>
          </w:p>
        </w:tc>
        <w:tc>
          <w:tcPr>
            <w:tcW w:w="1190" w:type="dxa"/>
            <w:vAlign w:val="center"/>
          </w:tcPr>
          <w:p>
            <w:pPr>
              <w:jc w:val="center"/>
              <w:rPr>
                <w:rFonts w:ascii="宋体" w:hAnsi="宋体"/>
                <w:color w:val="auto"/>
                <w:szCs w:val="21"/>
              </w:rPr>
            </w:pPr>
          </w:p>
        </w:tc>
        <w:tc>
          <w:tcPr>
            <w:tcW w:w="3335" w:type="dxa"/>
            <w:vAlign w:val="center"/>
          </w:tcPr>
          <w:p>
            <w:pPr>
              <w:jc w:val="center"/>
              <w:rPr>
                <w:rFonts w:ascii="宋体" w:hAnsi="宋体"/>
                <w:color w:val="auto"/>
                <w:szCs w:val="21"/>
              </w:rPr>
            </w:pPr>
          </w:p>
        </w:tc>
        <w:tc>
          <w:tcPr>
            <w:tcW w:w="2020" w:type="dxa"/>
            <w:vAlign w:val="center"/>
          </w:tcPr>
          <w:p>
            <w:pPr>
              <w:jc w:val="center"/>
              <w:rPr>
                <w:rFonts w:ascii="宋体" w:hAnsi="宋体"/>
                <w:color w:val="auto"/>
                <w:szCs w:val="21"/>
              </w:rPr>
            </w:pPr>
          </w:p>
        </w:tc>
        <w:tc>
          <w:tcPr>
            <w:tcW w:w="1155" w:type="dxa"/>
            <w:vAlign w:val="center"/>
          </w:tcPr>
          <w:p>
            <w:pPr>
              <w:jc w:val="center"/>
              <w:rPr>
                <w:rFonts w:ascii="宋体" w:hAnsi="宋体"/>
                <w:color w:val="auto"/>
                <w:szCs w:val="21"/>
              </w:rPr>
            </w:pPr>
          </w:p>
        </w:tc>
        <w:tc>
          <w:tcPr>
            <w:tcW w:w="1320" w:type="dxa"/>
            <w:vAlign w:val="top"/>
          </w:tcPr>
          <w:p>
            <w:pP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517" w:type="dxa"/>
            <w:vAlign w:val="center"/>
          </w:tcPr>
          <w:p>
            <w:pPr>
              <w:jc w:val="center"/>
              <w:rPr>
                <w:rFonts w:ascii="宋体" w:hAnsi="宋体"/>
                <w:color w:val="auto"/>
                <w:szCs w:val="21"/>
              </w:rPr>
            </w:pPr>
            <w:r>
              <w:rPr>
                <w:rFonts w:hint="eastAsia" w:ascii="宋体" w:hAnsi="宋体"/>
                <w:color w:val="auto"/>
                <w:szCs w:val="21"/>
              </w:rPr>
              <w:t>3</w:t>
            </w:r>
          </w:p>
        </w:tc>
        <w:tc>
          <w:tcPr>
            <w:tcW w:w="1190" w:type="dxa"/>
            <w:vAlign w:val="center"/>
          </w:tcPr>
          <w:p>
            <w:pPr>
              <w:jc w:val="center"/>
              <w:rPr>
                <w:rFonts w:ascii="宋体" w:hAnsi="宋体"/>
                <w:color w:val="auto"/>
                <w:szCs w:val="21"/>
              </w:rPr>
            </w:pPr>
          </w:p>
        </w:tc>
        <w:tc>
          <w:tcPr>
            <w:tcW w:w="3335" w:type="dxa"/>
            <w:vAlign w:val="center"/>
          </w:tcPr>
          <w:p>
            <w:pPr>
              <w:jc w:val="center"/>
              <w:rPr>
                <w:rFonts w:ascii="宋体" w:hAnsi="宋体"/>
                <w:color w:val="auto"/>
                <w:szCs w:val="21"/>
              </w:rPr>
            </w:pPr>
          </w:p>
        </w:tc>
        <w:tc>
          <w:tcPr>
            <w:tcW w:w="2020" w:type="dxa"/>
            <w:vAlign w:val="center"/>
          </w:tcPr>
          <w:p>
            <w:pPr>
              <w:jc w:val="center"/>
              <w:rPr>
                <w:rFonts w:ascii="宋体" w:hAnsi="宋体"/>
                <w:color w:val="auto"/>
                <w:szCs w:val="21"/>
              </w:rPr>
            </w:pPr>
          </w:p>
        </w:tc>
        <w:tc>
          <w:tcPr>
            <w:tcW w:w="1155" w:type="dxa"/>
            <w:vAlign w:val="center"/>
          </w:tcPr>
          <w:p>
            <w:pPr>
              <w:jc w:val="center"/>
              <w:rPr>
                <w:rFonts w:ascii="宋体" w:hAnsi="宋体"/>
                <w:color w:val="auto"/>
                <w:szCs w:val="21"/>
              </w:rPr>
            </w:pPr>
          </w:p>
        </w:tc>
        <w:tc>
          <w:tcPr>
            <w:tcW w:w="1320" w:type="dxa"/>
            <w:vAlign w:val="top"/>
          </w:tcPr>
          <w:p>
            <w:pP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517" w:type="dxa"/>
            <w:vAlign w:val="center"/>
          </w:tcPr>
          <w:p>
            <w:pPr>
              <w:jc w:val="center"/>
              <w:rPr>
                <w:rFonts w:ascii="宋体" w:hAnsi="宋体"/>
                <w:color w:val="auto"/>
                <w:szCs w:val="21"/>
              </w:rPr>
            </w:pPr>
            <w:r>
              <w:rPr>
                <w:rFonts w:hint="eastAsia" w:ascii="宋体" w:hAnsi="宋体"/>
                <w:color w:val="auto"/>
                <w:szCs w:val="21"/>
              </w:rPr>
              <w:t>4</w:t>
            </w:r>
          </w:p>
        </w:tc>
        <w:tc>
          <w:tcPr>
            <w:tcW w:w="1190" w:type="dxa"/>
            <w:vAlign w:val="center"/>
          </w:tcPr>
          <w:p>
            <w:pPr>
              <w:jc w:val="center"/>
              <w:rPr>
                <w:rFonts w:ascii="宋体" w:hAnsi="宋体"/>
                <w:color w:val="auto"/>
                <w:szCs w:val="21"/>
              </w:rPr>
            </w:pPr>
          </w:p>
        </w:tc>
        <w:tc>
          <w:tcPr>
            <w:tcW w:w="3335" w:type="dxa"/>
            <w:vAlign w:val="center"/>
          </w:tcPr>
          <w:p>
            <w:pPr>
              <w:jc w:val="center"/>
              <w:rPr>
                <w:rFonts w:ascii="宋体" w:hAnsi="宋体"/>
                <w:color w:val="auto"/>
                <w:szCs w:val="21"/>
              </w:rPr>
            </w:pPr>
          </w:p>
        </w:tc>
        <w:tc>
          <w:tcPr>
            <w:tcW w:w="2020" w:type="dxa"/>
            <w:vAlign w:val="center"/>
          </w:tcPr>
          <w:p>
            <w:pPr>
              <w:jc w:val="center"/>
              <w:rPr>
                <w:rFonts w:ascii="宋体" w:hAnsi="宋体"/>
                <w:color w:val="auto"/>
                <w:szCs w:val="21"/>
              </w:rPr>
            </w:pPr>
          </w:p>
        </w:tc>
        <w:tc>
          <w:tcPr>
            <w:tcW w:w="1155" w:type="dxa"/>
            <w:vAlign w:val="center"/>
          </w:tcPr>
          <w:p>
            <w:pPr>
              <w:jc w:val="center"/>
              <w:rPr>
                <w:rFonts w:ascii="宋体" w:hAnsi="宋体"/>
                <w:color w:val="auto"/>
                <w:szCs w:val="21"/>
              </w:rPr>
            </w:pPr>
          </w:p>
        </w:tc>
        <w:tc>
          <w:tcPr>
            <w:tcW w:w="1320" w:type="dxa"/>
            <w:vAlign w:val="top"/>
          </w:tcPr>
          <w:p>
            <w:pP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517" w:type="dxa"/>
            <w:vAlign w:val="center"/>
          </w:tcPr>
          <w:p>
            <w:pPr>
              <w:jc w:val="center"/>
              <w:rPr>
                <w:rFonts w:ascii="宋体" w:hAnsi="宋体"/>
                <w:color w:val="auto"/>
                <w:szCs w:val="21"/>
              </w:rPr>
            </w:pPr>
            <w:r>
              <w:rPr>
                <w:rFonts w:hint="eastAsia" w:ascii="宋体" w:hAnsi="宋体"/>
                <w:color w:val="auto"/>
                <w:szCs w:val="21"/>
              </w:rPr>
              <w:t>5</w:t>
            </w:r>
          </w:p>
        </w:tc>
        <w:tc>
          <w:tcPr>
            <w:tcW w:w="1190" w:type="dxa"/>
            <w:vAlign w:val="center"/>
          </w:tcPr>
          <w:p>
            <w:pPr>
              <w:jc w:val="center"/>
              <w:rPr>
                <w:rFonts w:ascii="宋体" w:hAnsi="宋体"/>
                <w:color w:val="auto"/>
                <w:szCs w:val="21"/>
              </w:rPr>
            </w:pPr>
          </w:p>
        </w:tc>
        <w:tc>
          <w:tcPr>
            <w:tcW w:w="3335" w:type="dxa"/>
            <w:vAlign w:val="center"/>
          </w:tcPr>
          <w:p>
            <w:pPr>
              <w:jc w:val="center"/>
              <w:rPr>
                <w:rFonts w:ascii="宋体" w:hAnsi="宋体"/>
                <w:color w:val="auto"/>
                <w:szCs w:val="21"/>
              </w:rPr>
            </w:pPr>
          </w:p>
        </w:tc>
        <w:tc>
          <w:tcPr>
            <w:tcW w:w="2020" w:type="dxa"/>
            <w:vAlign w:val="center"/>
          </w:tcPr>
          <w:p>
            <w:pPr>
              <w:jc w:val="center"/>
              <w:rPr>
                <w:rFonts w:ascii="宋体" w:hAnsi="宋体"/>
                <w:color w:val="auto"/>
                <w:szCs w:val="21"/>
              </w:rPr>
            </w:pPr>
          </w:p>
        </w:tc>
        <w:tc>
          <w:tcPr>
            <w:tcW w:w="1155" w:type="dxa"/>
            <w:vAlign w:val="center"/>
          </w:tcPr>
          <w:p>
            <w:pPr>
              <w:jc w:val="center"/>
              <w:rPr>
                <w:rFonts w:ascii="宋体" w:hAnsi="宋体"/>
                <w:color w:val="auto"/>
                <w:szCs w:val="21"/>
              </w:rPr>
            </w:pPr>
          </w:p>
        </w:tc>
        <w:tc>
          <w:tcPr>
            <w:tcW w:w="1320" w:type="dxa"/>
            <w:vAlign w:val="top"/>
          </w:tcPr>
          <w:p>
            <w:pPr>
              <w:rPr>
                <w:rFonts w:ascii="宋体" w:hAnsi="宋体"/>
                <w:color w:val="auto"/>
                <w:szCs w:val="21"/>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17" w:type="dxa"/>
            <w:vAlign w:val="center"/>
          </w:tcPr>
          <w:p>
            <w:pPr>
              <w:jc w:val="center"/>
              <w:rPr>
                <w:rFonts w:ascii="宋体" w:hAnsi="宋体"/>
                <w:color w:val="auto"/>
                <w:szCs w:val="21"/>
              </w:rPr>
            </w:pPr>
            <w:r>
              <w:rPr>
                <w:rFonts w:hint="eastAsia" w:ascii="宋体" w:hAnsi="宋体"/>
                <w:color w:val="auto"/>
                <w:szCs w:val="21"/>
              </w:rPr>
              <w:t>…</w:t>
            </w:r>
          </w:p>
        </w:tc>
        <w:tc>
          <w:tcPr>
            <w:tcW w:w="1190" w:type="dxa"/>
            <w:vAlign w:val="center"/>
          </w:tcPr>
          <w:p>
            <w:pPr>
              <w:jc w:val="center"/>
              <w:rPr>
                <w:rFonts w:ascii="宋体" w:hAnsi="宋体"/>
                <w:color w:val="auto"/>
                <w:szCs w:val="21"/>
              </w:rPr>
            </w:pPr>
          </w:p>
        </w:tc>
        <w:tc>
          <w:tcPr>
            <w:tcW w:w="3335" w:type="dxa"/>
            <w:vAlign w:val="center"/>
          </w:tcPr>
          <w:p>
            <w:pPr>
              <w:jc w:val="center"/>
              <w:rPr>
                <w:rFonts w:ascii="宋体" w:hAnsi="宋体"/>
                <w:color w:val="auto"/>
                <w:szCs w:val="21"/>
              </w:rPr>
            </w:pPr>
          </w:p>
        </w:tc>
        <w:tc>
          <w:tcPr>
            <w:tcW w:w="2020" w:type="dxa"/>
            <w:vAlign w:val="center"/>
          </w:tcPr>
          <w:p>
            <w:pPr>
              <w:jc w:val="center"/>
              <w:rPr>
                <w:rFonts w:ascii="宋体" w:hAnsi="宋体"/>
                <w:color w:val="auto"/>
                <w:szCs w:val="21"/>
              </w:rPr>
            </w:pPr>
          </w:p>
        </w:tc>
        <w:tc>
          <w:tcPr>
            <w:tcW w:w="1155" w:type="dxa"/>
            <w:vAlign w:val="center"/>
          </w:tcPr>
          <w:p>
            <w:pPr>
              <w:jc w:val="center"/>
              <w:rPr>
                <w:rFonts w:ascii="宋体" w:hAnsi="宋体"/>
                <w:color w:val="auto"/>
                <w:szCs w:val="21"/>
              </w:rPr>
            </w:pPr>
          </w:p>
        </w:tc>
        <w:tc>
          <w:tcPr>
            <w:tcW w:w="1320" w:type="dxa"/>
            <w:vAlign w:val="top"/>
          </w:tcPr>
          <w:p>
            <w:pPr>
              <w:rPr>
                <w:rFonts w:ascii="宋体" w:hAnsi="宋体"/>
                <w:color w:val="auto"/>
                <w:szCs w:val="21"/>
              </w:rPr>
            </w:pPr>
          </w:p>
        </w:tc>
      </w:tr>
    </w:tbl>
    <w:p>
      <w:pPr>
        <w:pStyle w:val="262"/>
        <w:spacing w:line="360" w:lineRule="auto"/>
        <w:rPr>
          <w:rFonts w:hint="eastAsia"/>
          <w:b/>
          <w:bCs/>
          <w:color w:val="auto"/>
          <w:sz w:val="18"/>
        </w:rPr>
      </w:pPr>
      <w:r>
        <w:rPr>
          <w:rFonts w:hint="eastAsia"/>
          <w:b/>
          <w:bCs/>
          <w:color w:val="auto"/>
          <w:sz w:val="18"/>
        </w:rPr>
        <w:t>注：1.供应商必须对应</w:t>
      </w:r>
      <w:r>
        <w:rPr>
          <w:rFonts w:hint="eastAsia"/>
          <w:b/>
          <w:bCs/>
          <w:color w:val="auto"/>
          <w:sz w:val="18"/>
          <w:lang w:eastAsia="zh-CN"/>
        </w:rPr>
        <w:t>采购文件</w:t>
      </w:r>
      <w:r>
        <w:rPr>
          <w:rFonts w:hint="eastAsia"/>
          <w:b/>
          <w:bCs/>
          <w:color w:val="auto"/>
          <w:sz w:val="18"/>
        </w:rPr>
        <w:t>商务部分的</w:t>
      </w:r>
      <w:r>
        <w:rPr>
          <w:rFonts w:hint="eastAsia"/>
          <w:b/>
          <w:bCs/>
          <w:color w:val="auto"/>
          <w:sz w:val="18"/>
          <w:lang w:val="en-GB"/>
        </w:rPr>
        <w:t>“★” 项</w:t>
      </w:r>
      <w:r>
        <w:rPr>
          <w:rFonts w:hint="eastAsia"/>
          <w:b/>
          <w:bCs/>
          <w:color w:val="auto"/>
          <w:sz w:val="18"/>
        </w:rPr>
        <w:t>内容逐条响应。</w:t>
      </w:r>
      <w:r>
        <w:rPr>
          <w:rFonts w:hint="eastAsia"/>
          <w:b/>
          <w:bCs/>
          <w:color w:val="auto"/>
          <w:sz w:val="18"/>
          <w:lang w:val="en-GB"/>
        </w:rPr>
        <w:t>“★” 项为不可负偏离(劣于)的重要项。</w:t>
      </w:r>
    </w:p>
    <w:p>
      <w:pPr>
        <w:pStyle w:val="262"/>
        <w:spacing w:line="360" w:lineRule="auto"/>
        <w:ind w:firstLine="361" w:firstLineChars="200"/>
        <w:rPr>
          <w:rFonts w:hint="eastAsia"/>
          <w:b/>
          <w:bCs/>
          <w:color w:val="auto"/>
          <w:sz w:val="18"/>
        </w:rPr>
      </w:pPr>
      <w:r>
        <w:rPr>
          <w:rFonts w:hint="eastAsia"/>
          <w:b/>
          <w:bCs/>
          <w:color w:val="auto"/>
          <w:sz w:val="18"/>
          <w:lang w:val="en-GB"/>
        </w:rPr>
        <w:t>2.</w:t>
      </w:r>
      <w:r>
        <w:rPr>
          <w:rFonts w:hint="eastAsia"/>
          <w:b/>
          <w:bCs/>
          <w:color w:val="auto"/>
          <w:sz w:val="18"/>
        </w:rPr>
        <w:t>供应商响应采购需求应具体、明确，含糊不清、不确切或伪造、变造证明材料的，按照不完全响应或者完全不响应处理。构成提供虚假材料的，移送监管部门查处。</w:t>
      </w:r>
    </w:p>
    <w:p>
      <w:pPr>
        <w:pStyle w:val="262"/>
        <w:spacing w:line="360" w:lineRule="auto"/>
        <w:ind w:firstLine="361" w:firstLineChars="200"/>
        <w:rPr>
          <w:rFonts w:hint="eastAsia"/>
          <w:b/>
          <w:bCs/>
          <w:color w:val="auto"/>
          <w:sz w:val="18"/>
        </w:rPr>
      </w:pPr>
      <w:r>
        <w:rPr>
          <w:rFonts w:hint="eastAsia"/>
          <w:b/>
          <w:bCs/>
          <w:color w:val="auto"/>
          <w:sz w:val="18"/>
          <w:szCs w:val="21"/>
        </w:rPr>
        <w:t xml:space="preserve"> </w:t>
      </w:r>
      <w:r>
        <w:rPr>
          <w:rFonts w:hint="eastAsia"/>
          <w:b/>
          <w:bCs/>
          <w:color w:val="auto"/>
          <w:sz w:val="18"/>
          <w:szCs w:val="21"/>
          <w:lang w:val="zh-CN"/>
        </w:rPr>
        <w:t>3</w:t>
      </w:r>
      <w:r>
        <w:rPr>
          <w:rFonts w:hint="eastAsia"/>
          <w:b/>
          <w:bCs/>
          <w:color w:val="auto"/>
          <w:sz w:val="18"/>
          <w:szCs w:val="21"/>
          <w:lang w:val="en-GB"/>
        </w:rPr>
        <w:t>.如无“★”</w:t>
      </w:r>
      <w:r>
        <w:rPr>
          <w:rFonts w:hint="eastAsia"/>
          <w:b/>
          <w:bCs/>
          <w:color w:val="auto"/>
          <w:sz w:val="18"/>
          <w:szCs w:val="21"/>
          <w:lang w:val="zh-CN"/>
        </w:rPr>
        <w:t>条款，可不填写此表。</w:t>
      </w:r>
    </w:p>
    <w:p>
      <w:pPr>
        <w:pStyle w:val="75"/>
        <w:spacing w:line="500" w:lineRule="exact"/>
        <w:rPr>
          <w:rFonts w:hint="eastAsia"/>
          <w:b/>
          <w:bCs/>
          <w:color w:val="auto"/>
          <w:kern w:val="2"/>
          <w:szCs w:val="21"/>
        </w:rPr>
      </w:pPr>
      <w:r>
        <w:rPr>
          <w:rFonts w:hint="eastAsia"/>
          <w:b/>
          <w:bCs/>
          <w:color w:val="auto"/>
          <w:kern w:val="2"/>
          <w:szCs w:val="21"/>
        </w:rPr>
        <w:br w:type="page"/>
      </w:r>
      <w:r>
        <w:rPr>
          <w:rFonts w:hint="eastAsia"/>
          <w:b/>
          <w:bCs/>
          <w:color w:val="auto"/>
          <w:kern w:val="2"/>
          <w:szCs w:val="21"/>
          <w:lang w:val="en-US" w:eastAsia="zh-CN"/>
        </w:rPr>
        <w:t>5</w:t>
      </w:r>
      <w:r>
        <w:rPr>
          <w:rFonts w:hint="eastAsia"/>
          <w:b/>
          <w:bCs/>
          <w:color w:val="auto"/>
          <w:kern w:val="2"/>
          <w:szCs w:val="21"/>
        </w:rPr>
        <w:t>.3一般</w:t>
      </w:r>
      <w:r>
        <w:rPr>
          <w:rFonts w:hint="eastAsia"/>
          <w:b/>
          <w:bCs/>
          <w:color w:val="auto"/>
          <w:kern w:val="2"/>
          <w:szCs w:val="21"/>
        </w:rPr>
        <w:fldChar w:fldCharType="begin"/>
      </w:r>
      <w:r>
        <w:rPr>
          <w:rFonts w:hint="eastAsia"/>
          <w:b/>
          <w:bCs/>
          <w:color w:val="auto"/>
          <w:kern w:val="2"/>
          <w:szCs w:val="21"/>
        </w:rPr>
        <w:instrText xml:space="preserve"> DOCVARIABLE  商务条款响应表开始  \* MERGEFORMAT </w:instrText>
      </w:r>
      <w:r>
        <w:rPr>
          <w:rFonts w:hint="eastAsia"/>
          <w:b/>
          <w:bCs/>
          <w:color w:val="auto"/>
          <w:kern w:val="2"/>
          <w:szCs w:val="21"/>
        </w:rPr>
        <w:fldChar w:fldCharType="separate"/>
      </w:r>
      <w:r>
        <w:rPr>
          <w:rFonts w:hint="eastAsia"/>
          <w:b/>
          <w:bCs/>
          <w:color w:val="auto"/>
          <w:kern w:val="2"/>
          <w:szCs w:val="21"/>
        </w:rPr>
        <w:fldChar w:fldCharType="end"/>
      </w:r>
      <w:r>
        <w:rPr>
          <w:rFonts w:hint="eastAsia"/>
          <w:b/>
          <w:bCs/>
          <w:color w:val="auto"/>
          <w:kern w:val="2"/>
          <w:szCs w:val="21"/>
        </w:rPr>
        <w:fldChar w:fldCharType="begin"/>
      </w:r>
      <w:r>
        <w:rPr>
          <w:rFonts w:hint="eastAsia"/>
          <w:b/>
          <w:bCs/>
          <w:color w:val="auto"/>
          <w:kern w:val="2"/>
          <w:szCs w:val="21"/>
        </w:rPr>
        <w:instrText xml:space="preserve"> DOCVARIABLE  商务条款响应表开始  \* MERGEFORMAT </w:instrText>
      </w:r>
      <w:r>
        <w:rPr>
          <w:rFonts w:hint="eastAsia"/>
          <w:b/>
          <w:bCs/>
          <w:color w:val="auto"/>
          <w:kern w:val="2"/>
          <w:szCs w:val="21"/>
        </w:rPr>
        <w:fldChar w:fldCharType="separate"/>
      </w:r>
      <w:r>
        <w:rPr>
          <w:rFonts w:hint="eastAsia"/>
          <w:b/>
          <w:bCs/>
          <w:color w:val="auto"/>
          <w:kern w:val="2"/>
          <w:szCs w:val="21"/>
        </w:rPr>
        <w:fldChar w:fldCharType="end"/>
      </w:r>
      <w:r>
        <w:rPr>
          <w:rFonts w:hint="eastAsia"/>
          <w:b/>
          <w:bCs/>
          <w:color w:val="auto"/>
          <w:kern w:val="2"/>
          <w:szCs w:val="21"/>
        </w:rPr>
        <w:t>商务条款响应表</w:t>
      </w:r>
    </w:p>
    <w:p>
      <w:pPr>
        <w:pStyle w:val="75"/>
        <w:spacing w:line="500" w:lineRule="exact"/>
        <w:jc w:val="center"/>
        <w:rPr>
          <w:rFonts w:hint="eastAsia"/>
          <w:b/>
          <w:bCs/>
          <w:color w:val="auto"/>
          <w:kern w:val="2"/>
          <w:szCs w:val="21"/>
        </w:rPr>
      </w:pPr>
      <w:r>
        <w:rPr>
          <w:rFonts w:hint="eastAsia"/>
          <w:b/>
          <w:bCs/>
          <w:color w:val="auto"/>
          <w:kern w:val="2"/>
          <w:szCs w:val="21"/>
        </w:rPr>
        <w:t>一般</w:t>
      </w:r>
      <w:r>
        <w:rPr>
          <w:rFonts w:hint="eastAsia"/>
          <w:b/>
          <w:bCs/>
          <w:color w:val="auto"/>
          <w:kern w:val="2"/>
          <w:szCs w:val="21"/>
        </w:rPr>
        <w:fldChar w:fldCharType="begin"/>
      </w:r>
      <w:r>
        <w:rPr>
          <w:rFonts w:hint="eastAsia"/>
          <w:b/>
          <w:bCs/>
          <w:color w:val="auto"/>
          <w:kern w:val="2"/>
          <w:szCs w:val="21"/>
        </w:rPr>
        <w:instrText xml:space="preserve"> DOCVARIABLE  商务条款响应表开始  \* MERGEFORMAT </w:instrText>
      </w:r>
      <w:r>
        <w:rPr>
          <w:rFonts w:hint="eastAsia"/>
          <w:b/>
          <w:bCs/>
          <w:color w:val="auto"/>
          <w:kern w:val="2"/>
          <w:szCs w:val="21"/>
        </w:rPr>
        <w:fldChar w:fldCharType="separate"/>
      </w:r>
      <w:r>
        <w:rPr>
          <w:rFonts w:hint="eastAsia"/>
          <w:b/>
          <w:bCs/>
          <w:color w:val="auto"/>
          <w:kern w:val="2"/>
          <w:szCs w:val="21"/>
        </w:rPr>
        <w:fldChar w:fldCharType="end"/>
      </w:r>
      <w:r>
        <w:rPr>
          <w:rFonts w:hint="eastAsia"/>
          <w:b/>
          <w:bCs/>
          <w:color w:val="auto"/>
          <w:kern w:val="2"/>
          <w:szCs w:val="21"/>
        </w:rPr>
        <w:fldChar w:fldCharType="begin"/>
      </w:r>
      <w:r>
        <w:rPr>
          <w:rFonts w:hint="eastAsia"/>
          <w:b/>
          <w:bCs/>
          <w:color w:val="auto"/>
          <w:kern w:val="2"/>
          <w:szCs w:val="21"/>
        </w:rPr>
        <w:instrText xml:space="preserve"> DOCVARIABLE  商务条款响应表开始  \* MERGEFORMAT </w:instrText>
      </w:r>
      <w:r>
        <w:rPr>
          <w:rFonts w:hint="eastAsia"/>
          <w:b/>
          <w:bCs/>
          <w:color w:val="auto"/>
          <w:kern w:val="2"/>
          <w:szCs w:val="21"/>
        </w:rPr>
        <w:fldChar w:fldCharType="separate"/>
      </w:r>
      <w:r>
        <w:rPr>
          <w:rFonts w:hint="eastAsia"/>
          <w:b/>
          <w:bCs/>
          <w:color w:val="auto"/>
          <w:kern w:val="2"/>
          <w:szCs w:val="21"/>
        </w:rPr>
        <w:fldChar w:fldCharType="end"/>
      </w:r>
      <w:r>
        <w:rPr>
          <w:rFonts w:hint="eastAsia"/>
          <w:b/>
          <w:bCs/>
          <w:color w:val="auto"/>
          <w:kern w:val="2"/>
          <w:szCs w:val="21"/>
        </w:rPr>
        <w:t>商务条款响应表</w:t>
      </w:r>
    </w:p>
    <w:tbl>
      <w:tblPr>
        <w:tblStyle w:val="38"/>
        <w:tblW w:w="10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2"/>
        <w:gridCol w:w="5302"/>
        <w:gridCol w:w="688"/>
        <w:gridCol w:w="1837"/>
        <w:gridCol w:w="1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622" w:type="dxa"/>
            <w:vAlign w:val="center"/>
          </w:tcPr>
          <w:p>
            <w:pPr>
              <w:pStyle w:val="75"/>
              <w:jc w:val="center"/>
              <w:rPr>
                <w:rFonts w:hint="eastAsia"/>
                <w:b/>
                <w:bCs/>
                <w:color w:val="auto"/>
              </w:rPr>
            </w:pPr>
            <w:r>
              <w:rPr>
                <w:rFonts w:hint="eastAsia"/>
                <w:b/>
                <w:bCs/>
                <w:color w:val="auto"/>
              </w:rPr>
              <w:t>序号</w:t>
            </w:r>
          </w:p>
        </w:tc>
        <w:tc>
          <w:tcPr>
            <w:tcW w:w="5302" w:type="dxa"/>
            <w:vAlign w:val="center"/>
          </w:tcPr>
          <w:p>
            <w:pPr>
              <w:pStyle w:val="75"/>
              <w:jc w:val="center"/>
              <w:rPr>
                <w:rFonts w:hint="eastAsia"/>
                <w:b/>
                <w:bCs/>
                <w:color w:val="auto"/>
              </w:rPr>
            </w:pPr>
            <w:r>
              <w:rPr>
                <w:rFonts w:hint="eastAsia"/>
                <w:b/>
                <w:bCs/>
                <w:color w:val="auto"/>
              </w:rPr>
              <w:t>一般商务条款要求</w:t>
            </w:r>
          </w:p>
        </w:tc>
        <w:tc>
          <w:tcPr>
            <w:tcW w:w="688" w:type="dxa"/>
            <w:vAlign w:val="center"/>
          </w:tcPr>
          <w:p>
            <w:pPr>
              <w:pStyle w:val="75"/>
              <w:jc w:val="center"/>
              <w:rPr>
                <w:rFonts w:hint="eastAsia"/>
                <w:b/>
                <w:bCs/>
                <w:color w:val="auto"/>
              </w:rPr>
            </w:pPr>
            <w:r>
              <w:rPr>
                <w:rFonts w:hint="eastAsia"/>
                <w:b/>
                <w:bCs/>
                <w:color w:val="auto"/>
              </w:rPr>
              <w:t>是否响应</w:t>
            </w:r>
          </w:p>
        </w:tc>
        <w:tc>
          <w:tcPr>
            <w:tcW w:w="1837" w:type="dxa"/>
            <w:vAlign w:val="center"/>
          </w:tcPr>
          <w:p>
            <w:pPr>
              <w:pStyle w:val="75"/>
              <w:jc w:val="center"/>
              <w:rPr>
                <w:rFonts w:hint="eastAsia"/>
                <w:b/>
                <w:bCs/>
                <w:color w:val="auto"/>
              </w:rPr>
            </w:pPr>
            <w:r>
              <w:rPr>
                <w:rFonts w:hint="eastAsia"/>
                <w:b/>
                <w:bCs/>
                <w:color w:val="auto"/>
              </w:rPr>
              <w:t>偏离说明</w:t>
            </w:r>
          </w:p>
        </w:tc>
        <w:tc>
          <w:tcPr>
            <w:tcW w:w="1831" w:type="dxa"/>
            <w:vAlign w:val="center"/>
          </w:tcPr>
          <w:p>
            <w:pPr>
              <w:jc w:val="center"/>
              <w:rPr>
                <w:rFonts w:hint="eastAsia" w:ascii="宋体" w:hAnsi="宋体"/>
                <w:b/>
                <w:bCs/>
                <w:color w:val="auto"/>
              </w:rPr>
            </w:pPr>
            <w:r>
              <w:rPr>
                <w:rFonts w:hint="eastAsia" w:ascii="宋体" w:hAnsi="宋体"/>
                <w:b/>
                <w:color w:val="auto"/>
                <w:szCs w:val="21"/>
              </w:rPr>
              <w:t>证明文件（如有）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622" w:type="dxa"/>
            <w:vAlign w:val="center"/>
          </w:tcPr>
          <w:p>
            <w:pPr>
              <w:pStyle w:val="75"/>
              <w:jc w:val="center"/>
              <w:rPr>
                <w:rFonts w:hint="eastAsia"/>
                <w:color w:val="auto"/>
              </w:rPr>
            </w:pPr>
            <w:r>
              <w:rPr>
                <w:rFonts w:hint="eastAsia"/>
                <w:color w:val="auto"/>
              </w:rPr>
              <w:t>1</w:t>
            </w:r>
          </w:p>
        </w:tc>
        <w:tc>
          <w:tcPr>
            <w:tcW w:w="5302" w:type="dxa"/>
            <w:vAlign w:val="center"/>
          </w:tcPr>
          <w:p>
            <w:pPr>
              <w:pStyle w:val="75"/>
              <w:rPr>
                <w:rFonts w:hint="eastAsia"/>
                <w:color w:val="auto"/>
              </w:rPr>
            </w:pPr>
            <w:r>
              <w:rPr>
                <w:rFonts w:hint="eastAsia"/>
                <w:color w:val="auto"/>
              </w:rPr>
              <w:t>完全理解并接受合同条款要求</w:t>
            </w:r>
          </w:p>
        </w:tc>
        <w:tc>
          <w:tcPr>
            <w:tcW w:w="688" w:type="dxa"/>
            <w:vAlign w:val="center"/>
          </w:tcPr>
          <w:p>
            <w:pPr>
              <w:pStyle w:val="267"/>
              <w:keepNext w:val="0"/>
              <w:adjustRightInd/>
              <w:spacing w:before="0" w:after="0" w:line="240" w:lineRule="auto"/>
              <w:textAlignment w:val="auto"/>
              <w:rPr>
                <w:rFonts w:hint="eastAsia" w:ascii="宋体" w:hAnsi="宋体"/>
                <w:snapToGrid/>
                <w:color w:val="auto"/>
                <w:spacing w:val="0"/>
                <w:kern w:val="2"/>
                <w:sz w:val="21"/>
                <w:szCs w:val="24"/>
                <w:lang w:val="en-US" w:eastAsia="zh-CN"/>
              </w:rPr>
            </w:pPr>
          </w:p>
        </w:tc>
        <w:tc>
          <w:tcPr>
            <w:tcW w:w="1837" w:type="dxa"/>
            <w:vAlign w:val="center"/>
          </w:tcPr>
          <w:p>
            <w:pPr>
              <w:pStyle w:val="75"/>
              <w:jc w:val="center"/>
              <w:rPr>
                <w:rFonts w:hint="eastAsia"/>
                <w:color w:val="auto"/>
              </w:rPr>
            </w:pPr>
          </w:p>
        </w:tc>
        <w:tc>
          <w:tcPr>
            <w:tcW w:w="1831" w:type="dxa"/>
            <w:vAlign w:val="top"/>
          </w:tcPr>
          <w:p>
            <w:pPr>
              <w:rPr>
                <w:rFonts w:hint="eastAsia" w:ascii="宋体" w:hAnsi="宋体"/>
                <w:color w:val="auto"/>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622" w:type="dxa"/>
            <w:vAlign w:val="center"/>
          </w:tcPr>
          <w:p>
            <w:pPr>
              <w:pStyle w:val="75"/>
              <w:jc w:val="center"/>
              <w:rPr>
                <w:rFonts w:hint="eastAsia"/>
                <w:color w:val="auto"/>
              </w:rPr>
            </w:pPr>
            <w:r>
              <w:rPr>
                <w:rFonts w:hint="eastAsia"/>
                <w:color w:val="auto"/>
              </w:rPr>
              <w:t>2</w:t>
            </w:r>
          </w:p>
        </w:tc>
        <w:tc>
          <w:tcPr>
            <w:tcW w:w="5302" w:type="dxa"/>
            <w:vAlign w:val="center"/>
          </w:tcPr>
          <w:p>
            <w:pPr>
              <w:pStyle w:val="75"/>
              <w:rPr>
                <w:rFonts w:hint="eastAsia"/>
                <w:color w:val="auto"/>
              </w:rPr>
            </w:pPr>
            <w:r>
              <w:rPr>
                <w:rFonts w:hint="eastAsia"/>
                <w:color w:val="auto"/>
              </w:rPr>
              <w:t>完全理解并接受对合格供应商、合格的货物、工程和服务要求</w:t>
            </w:r>
          </w:p>
        </w:tc>
        <w:tc>
          <w:tcPr>
            <w:tcW w:w="688" w:type="dxa"/>
            <w:vAlign w:val="center"/>
          </w:tcPr>
          <w:p>
            <w:pPr>
              <w:pStyle w:val="267"/>
              <w:keepNext w:val="0"/>
              <w:adjustRightInd/>
              <w:spacing w:before="0" w:after="0" w:line="240" w:lineRule="auto"/>
              <w:textAlignment w:val="auto"/>
              <w:rPr>
                <w:rFonts w:hint="eastAsia" w:ascii="宋体" w:hAnsi="宋体"/>
                <w:snapToGrid/>
                <w:color w:val="auto"/>
                <w:spacing w:val="0"/>
                <w:kern w:val="2"/>
                <w:sz w:val="21"/>
                <w:szCs w:val="24"/>
                <w:lang w:val="en-US" w:eastAsia="zh-CN"/>
              </w:rPr>
            </w:pPr>
          </w:p>
        </w:tc>
        <w:tc>
          <w:tcPr>
            <w:tcW w:w="1837" w:type="dxa"/>
            <w:vAlign w:val="center"/>
          </w:tcPr>
          <w:p>
            <w:pPr>
              <w:pStyle w:val="75"/>
              <w:jc w:val="center"/>
              <w:rPr>
                <w:rFonts w:hint="eastAsia"/>
                <w:color w:val="auto"/>
              </w:rPr>
            </w:pPr>
          </w:p>
        </w:tc>
        <w:tc>
          <w:tcPr>
            <w:tcW w:w="1831" w:type="dxa"/>
            <w:vAlign w:val="top"/>
          </w:tcPr>
          <w:p>
            <w:pPr>
              <w:rPr>
                <w:rFonts w:hint="eastAsia" w:ascii="宋体" w:hAnsi="宋体"/>
                <w:color w:val="auto"/>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622" w:type="dxa"/>
            <w:vAlign w:val="center"/>
          </w:tcPr>
          <w:p>
            <w:pPr>
              <w:pStyle w:val="75"/>
              <w:jc w:val="center"/>
              <w:rPr>
                <w:rFonts w:hint="eastAsia"/>
                <w:color w:val="auto"/>
              </w:rPr>
            </w:pPr>
            <w:r>
              <w:rPr>
                <w:rFonts w:hint="eastAsia"/>
                <w:color w:val="auto"/>
              </w:rPr>
              <w:t>3</w:t>
            </w:r>
          </w:p>
        </w:tc>
        <w:tc>
          <w:tcPr>
            <w:tcW w:w="5302" w:type="dxa"/>
            <w:vAlign w:val="center"/>
          </w:tcPr>
          <w:p>
            <w:pPr>
              <w:pStyle w:val="75"/>
              <w:rPr>
                <w:rFonts w:hint="eastAsia"/>
                <w:color w:val="auto"/>
              </w:rPr>
            </w:pPr>
            <w:r>
              <w:rPr>
                <w:rFonts w:hint="eastAsia"/>
                <w:color w:val="auto"/>
              </w:rPr>
              <w:t>完全理解并接受对供应商的各项须知、规约要求和责任义务</w:t>
            </w:r>
          </w:p>
        </w:tc>
        <w:tc>
          <w:tcPr>
            <w:tcW w:w="688" w:type="dxa"/>
            <w:vAlign w:val="center"/>
          </w:tcPr>
          <w:p>
            <w:pPr>
              <w:pStyle w:val="75"/>
              <w:jc w:val="center"/>
              <w:rPr>
                <w:rFonts w:hint="eastAsia"/>
                <w:color w:val="auto"/>
              </w:rPr>
            </w:pPr>
          </w:p>
        </w:tc>
        <w:tc>
          <w:tcPr>
            <w:tcW w:w="1837" w:type="dxa"/>
            <w:vAlign w:val="center"/>
          </w:tcPr>
          <w:p>
            <w:pPr>
              <w:pStyle w:val="75"/>
              <w:jc w:val="center"/>
              <w:rPr>
                <w:rFonts w:hint="eastAsia"/>
                <w:color w:val="auto"/>
              </w:rPr>
            </w:pPr>
          </w:p>
        </w:tc>
        <w:tc>
          <w:tcPr>
            <w:tcW w:w="1831" w:type="dxa"/>
            <w:vAlign w:val="top"/>
          </w:tcPr>
          <w:p>
            <w:pPr>
              <w:rPr>
                <w:rFonts w:hint="eastAsia" w:ascii="宋体" w:hAnsi="宋体"/>
                <w:color w:val="auto"/>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622" w:type="dxa"/>
            <w:vAlign w:val="center"/>
          </w:tcPr>
          <w:p>
            <w:pPr>
              <w:pStyle w:val="75"/>
              <w:jc w:val="center"/>
              <w:rPr>
                <w:rFonts w:hint="eastAsia"/>
                <w:color w:val="auto"/>
              </w:rPr>
            </w:pPr>
            <w:r>
              <w:rPr>
                <w:rFonts w:hint="eastAsia"/>
                <w:color w:val="auto"/>
              </w:rPr>
              <w:t>4</w:t>
            </w:r>
          </w:p>
        </w:tc>
        <w:tc>
          <w:tcPr>
            <w:tcW w:w="5302" w:type="dxa"/>
            <w:vAlign w:val="center"/>
          </w:tcPr>
          <w:p>
            <w:pPr>
              <w:pStyle w:val="75"/>
              <w:rPr>
                <w:rFonts w:hint="eastAsia"/>
                <w:color w:val="auto"/>
              </w:rPr>
            </w:pPr>
            <w:r>
              <w:rPr>
                <w:rFonts w:hint="eastAsia"/>
                <w:color w:val="auto"/>
              </w:rPr>
              <w:t>投标有效期：投标有效期为自提交投标文件起至确定正式中标供应商止不少于</w:t>
            </w:r>
            <w:r>
              <w:rPr>
                <w:rFonts w:hint="eastAsia"/>
                <w:color w:val="auto"/>
                <w:u w:val="single"/>
              </w:rPr>
              <w:t xml:space="preserve">     </w:t>
            </w:r>
            <w:r>
              <w:rPr>
                <w:rFonts w:hint="eastAsia"/>
                <w:color w:val="auto"/>
              </w:rPr>
              <w:t>天，中标单位有效期至项目验收之日</w:t>
            </w:r>
          </w:p>
        </w:tc>
        <w:tc>
          <w:tcPr>
            <w:tcW w:w="688" w:type="dxa"/>
            <w:vAlign w:val="center"/>
          </w:tcPr>
          <w:p>
            <w:pPr>
              <w:pStyle w:val="75"/>
              <w:jc w:val="center"/>
              <w:rPr>
                <w:rFonts w:hint="eastAsia"/>
                <w:color w:val="auto"/>
              </w:rPr>
            </w:pPr>
          </w:p>
        </w:tc>
        <w:tc>
          <w:tcPr>
            <w:tcW w:w="1837" w:type="dxa"/>
            <w:vAlign w:val="center"/>
          </w:tcPr>
          <w:p>
            <w:pPr>
              <w:pStyle w:val="75"/>
              <w:jc w:val="center"/>
              <w:rPr>
                <w:rFonts w:hint="eastAsia"/>
                <w:color w:val="auto"/>
              </w:rPr>
            </w:pPr>
          </w:p>
        </w:tc>
        <w:tc>
          <w:tcPr>
            <w:tcW w:w="1831" w:type="dxa"/>
            <w:vAlign w:val="top"/>
          </w:tcPr>
          <w:p>
            <w:pPr>
              <w:rPr>
                <w:rFonts w:hint="eastAsia" w:ascii="宋体" w:hAnsi="宋体"/>
                <w:color w:val="auto"/>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622" w:type="dxa"/>
            <w:vAlign w:val="center"/>
          </w:tcPr>
          <w:p>
            <w:pPr>
              <w:pStyle w:val="75"/>
              <w:jc w:val="center"/>
              <w:rPr>
                <w:rFonts w:hint="eastAsia"/>
                <w:color w:val="auto"/>
              </w:rPr>
            </w:pPr>
            <w:r>
              <w:rPr>
                <w:rFonts w:hint="eastAsia"/>
                <w:color w:val="auto"/>
              </w:rPr>
              <w:t>5</w:t>
            </w:r>
          </w:p>
        </w:tc>
        <w:tc>
          <w:tcPr>
            <w:tcW w:w="5302" w:type="dxa"/>
            <w:vAlign w:val="center"/>
          </w:tcPr>
          <w:p>
            <w:pPr>
              <w:pStyle w:val="75"/>
              <w:rPr>
                <w:rFonts w:hint="eastAsia"/>
                <w:color w:val="auto"/>
              </w:rPr>
            </w:pPr>
            <w:r>
              <w:rPr>
                <w:rFonts w:hint="eastAsia"/>
                <w:color w:val="auto"/>
              </w:rPr>
              <w:t>报价内容均涵盖报价要求之一切费用和伴随服务</w:t>
            </w:r>
          </w:p>
        </w:tc>
        <w:tc>
          <w:tcPr>
            <w:tcW w:w="688" w:type="dxa"/>
            <w:vAlign w:val="center"/>
          </w:tcPr>
          <w:p>
            <w:pPr>
              <w:pStyle w:val="75"/>
              <w:jc w:val="center"/>
              <w:rPr>
                <w:rFonts w:hint="eastAsia"/>
                <w:color w:val="auto"/>
              </w:rPr>
            </w:pPr>
          </w:p>
        </w:tc>
        <w:tc>
          <w:tcPr>
            <w:tcW w:w="1837" w:type="dxa"/>
            <w:vAlign w:val="center"/>
          </w:tcPr>
          <w:p>
            <w:pPr>
              <w:pStyle w:val="267"/>
              <w:keepNext w:val="0"/>
              <w:adjustRightInd/>
              <w:spacing w:before="0" w:after="0" w:line="240" w:lineRule="auto"/>
              <w:textAlignment w:val="auto"/>
              <w:rPr>
                <w:rFonts w:hint="eastAsia" w:ascii="宋体" w:hAnsi="宋体"/>
                <w:snapToGrid/>
                <w:color w:val="auto"/>
                <w:spacing w:val="0"/>
                <w:kern w:val="2"/>
                <w:sz w:val="21"/>
                <w:szCs w:val="24"/>
                <w:lang w:val="en-US" w:eastAsia="zh-CN"/>
              </w:rPr>
            </w:pPr>
          </w:p>
        </w:tc>
        <w:tc>
          <w:tcPr>
            <w:tcW w:w="1831" w:type="dxa"/>
            <w:vAlign w:val="top"/>
          </w:tcPr>
          <w:p>
            <w:pPr>
              <w:rPr>
                <w:rFonts w:hint="eastAsia" w:ascii="宋体" w:hAnsi="宋体"/>
                <w:color w:val="auto"/>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22" w:type="dxa"/>
            <w:vAlign w:val="center"/>
          </w:tcPr>
          <w:p>
            <w:pPr>
              <w:pStyle w:val="75"/>
              <w:jc w:val="center"/>
              <w:rPr>
                <w:rFonts w:hint="eastAsia"/>
                <w:color w:val="auto"/>
              </w:rPr>
            </w:pPr>
            <w:r>
              <w:rPr>
                <w:rFonts w:hint="eastAsia"/>
                <w:color w:val="auto"/>
              </w:rPr>
              <w:t>6</w:t>
            </w:r>
          </w:p>
        </w:tc>
        <w:tc>
          <w:tcPr>
            <w:tcW w:w="5302" w:type="dxa"/>
            <w:vAlign w:val="center"/>
          </w:tcPr>
          <w:p>
            <w:pPr>
              <w:pStyle w:val="75"/>
              <w:rPr>
                <w:rFonts w:hint="eastAsia"/>
                <w:color w:val="auto"/>
              </w:rPr>
            </w:pPr>
            <w:r>
              <w:rPr>
                <w:rFonts w:hint="eastAsia"/>
                <w:color w:val="auto"/>
              </w:rPr>
              <w:t>所提供的报价不高于产品制造商权威网站目前的报价水平和广东省现市场零售价</w:t>
            </w:r>
          </w:p>
        </w:tc>
        <w:tc>
          <w:tcPr>
            <w:tcW w:w="688" w:type="dxa"/>
            <w:vAlign w:val="center"/>
          </w:tcPr>
          <w:p>
            <w:pPr>
              <w:pStyle w:val="75"/>
              <w:jc w:val="center"/>
              <w:rPr>
                <w:rFonts w:hint="eastAsia"/>
                <w:color w:val="auto"/>
              </w:rPr>
            </w:pPr>
          </w:p>
        </w:tc>
        <w:tc>
          <w:tcPr>
            <w:tcW w:w="1837" w:type="dxa"/>
            <w:vAlign w:val="center"/>
          </w:tcPr>
          <w:p>
            <w:pPr>
              <w:pStyle w:val="75"/>
              <w:jc w:val="center"/>
              <w:rPr>
                <w:rFonts w:hint="eastAsia"/>
                <w:color w:val="auto"/>
              </w:rPr>
            </w:pPr>
          </w:p>
        </w:tc>
        <w:tc>
          <w:tcPr>
            <w:tcW w:w="1831" w:type="dxa"/>
            <w:vAlign w:val="top"/>
          </w:tcPr>
          <w:p>
            <w:pPr>
              <w:rPr>
                <w:rFonts w:hint="eastAsia" w:ascii="宋体" w:hAnsi="宋体"/>
                <w:color w:val="auto"/>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622" w:type="dxa"/>
            <w:vAlign w:val="center"/>
          </w:tcPr>
          <w:p>
            <w:pPr>
              <w:pStyle w:val="75"/>
              <w:jc w:val="center"/>
              <w:rPr>
                <w:rFonts w:hint="eastAsia"/>
                <w:color w:val="auto"/>
              </w:rPr>
            </w:pPr>
            <w:r>
              <w:rPr>
                <w:rFonts w:hint="eastAsia"/>
                <w:color w:val="auto"/>
              </w:rPr>
              <w:t>7</w:t>
            </w:r>
          </w:p>
        </w:tc>
        <w:tc>
          <w:tcPr>
            <w:tcW w:w="5302" w:type="dxa"/>
            <w:vAlign w:val="center"/>
          </w:tcPr>
          <w:p>
            <w:pPr>
              <w:pStyle w:val="75"/>
              <w:rPr>
                <w:rFonts w:hint="eastAsia"/>
                <w:color w:val="auto"/>
              </w:rPr>
            </w:pPr>
            <w:r>
              <w:rPr>
                <w:rFonts w:hint="eastAsia"/>
                <w:color w:val="auto"/>
              </w:rPr>
              <w:t>主要关键设备均为近</w:t>
            </w:r>
            <w:r>
              <w:rPr>
                <w:rFonts w:hint="eastAsia"/>
                <w:color w:val="auto"/>
                <w:u w:val="single"/>
              </w:rPr>
              <w:t xml:space="preserve">      </w:t>
            </w:r>
            <w:r>
              <w:rPr>
                <w:rFonts w:hint="eastAsia"/>
                <w:color w:val="auto"/>
              </w:rPr>
              <w:t>个月内原厂生产的非淘汰类全新产品</w:t>
            </w:r>
          </w:p>
        </w:tc>
        <w:tc>
          <w:tcPr>
            <w:tcW w:w="688" w:type="dxa"/>
            <w:vAlign w:val="center"/>
          </w:tcPr>
          <w:p>
            <w:pPr>
              <w:pStyle w:val="75"/>
              <w:jc w:val="center"/>
              <w:rPr>
                <w:rFonts w:hint="eastAsia"/>
                <w:color w:val="auto"/>
              </w:rPr>
            </w:pPr>
          </w:p>
        </w:tc>
        <w:tc>
          <w:tcPr>
            <w:tcW w:w="1837" w:type="dxa"/>
            <w:vAlign w:val="center"/>
          </w:tcPr>
          <w:p>
            <w:pPr>
              <w:pStyle w:val="75"/>
              <w:jc w:val="center"/>
              <w:rPr>
                <w:rFonts w:hint="eastAsia"/>
                <w:color w:val="auto"/>
              </w:rPr>
            </w:pPr>
          </w:p>
        </w:tc>
        <w:tc>
          <w:tcPr>
            <w:tcW w:w="1831" w:type="dxa"/>
            <w:vAlign w:val="top"/>
          </w:tcPr>
          <w:p>
            <w:pPr>
              <w:rPr>
                <w:rFonts w:hint="eastAsia" w:ascii="宋体" w:hAnsi="宋体"/>
                <w:color w:val="auto"/>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622" w:type="dxa"/>
            <w:vAlign w:val="center"/>
          </w:tcPr>
          <w:p>
            <w:pPr>
              <w:pStyle w:val="75"/>
              <w:jc w:val="center"/>
              <w:rPr>
                <w:rFonts w:hint="eastAsia"/>
                <w:color w:val="auto"/>
              </w:rPr>
            </w:pPr>
            <w:r>
              <w:rPr>
                <w:rFonts w:hint="eastAsia"/>
                <w:color w:val="auto"/>
              </w:rPr>
              <w:t>8</w:t>
            </w:r>
          </w:p>
        </w:tc>
        <w:tc>
          <w:tcPr>
            <w:tcW w:w="5302" w:type="dxa"/>
            <w:vAlign w:val="center"/>
          </w:tcPr>
          <w:p>
            <w:pPr>
              <w:pStyle w:val="75"/>
              <w:rPr>
                <w:rFonts w:hint="eastAsia"/>
                <w:color w:val="auto"/>
              </w:rPr>
            </w:pPr>
            <w:r>
              <w:rPr>
                <w:rFonts w:hint="eastAsia"/>
                <w:color w:val="auto"/>
              </w:rPr>
              <w:t>交货完工期：合同生效后</w:t>
            </w:r>
            <w:r>
              <w:rPr>
                <w:rFonts w:hint="eastAsia"/>
                <w:color w:val="auto"/>
                <w:u w:val="single"/>
              </w:rPr>
              <w:t xml:space="preserve">   </w:t>
            </w:r>
            <w:r>
              <w:rPr>
                <w:rFonts w:hint="eastAsia"/>
                <w:color w:val="auto"/>
              </w:rPr>
              <w:t>天内完成并可交付验收</w:t>
            </w:r>
          </w:p>
        </w:tc>
        <w:tc>
          <w:tcPr>
            <w:tcW w:w="688" w:type="dxa"/>
            <w:vAlign w:val="center"/>
          </w:tcPr>
          <w:p>
            <w:pPr>
              <w:pStyle w:val="75"/>
              <w:jc w:val="center"/>
              <w:rPr>
                <w:rFonts w:hint="eastAsia"/>
                <w:color w:val="auto"/>
              </w:rPr>
            </w:pPr>
          </w:p>
        </w:tc>
        <w:tc>
          <w:tcPr>
            <w:tcW w:w="1837" w:type="dxa"/>
            <w:vAlign w:val="center"/>
          </w:tcPr>
          <w:p>
            <w:pPr>
              <w:pStyle w:val="75"/>
              <w:jc w:val="center"/>
              <w:rPr>
                <w:rFonts w:hint="eastAsia"/>
                <w:color w:val="auto"/>
              </w:rPr>
            </w:pPr>
          </w:p>
        </w:tc>
        <w:tc>
          <w:tcPr>
            <w:tcW w:w="1831" w:type="dxa"/>
            <w:vAlign w:val="top"/>
          </w:tcPr>
          <w:p>
            <w:pPr>
              <w:rPr>
                <w:rFonts w:hint="eastAsia" w:ascii="宋体" w:hAnsi="宋体"/>
                <w:color w:val="auto"/>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622" w:type="dxa"/>
            <w:vAlign w:val="center"/>
          </w:tcPr>
          <w:p>
            <w:pPr>
              <w:pStyle w:val="75"/>
              <w:jc w:val="center"/>
              <w:rPr>
                <w:rFonts w:hint="eastAsia"/>
                <w:color w:val="auto"/>
              </w:rPr>
            </w:pPr>
            <w:r>
              <w:rPr>
                <w:rFonts w:hint="eastAsia"/>
                <w:color w:val="auto"/>
              </w:rPr>
              <w:t>9</w:t>
            </w:r>
          </w:p>
        </w:tc>
        <w:tc>
          <w:tcPr>
            <w:tcW w:w="5302" w:type="dxa"/>
            <w:vAlign w:val="center"/>
          </w:tcPr>
          <w:p>
            <w:pPr>
              <w:pStyle w:val="75"/>
              <w:rPr>
                <w:rFonts w:hint="eastAsia"/>
                <w:color w:val="auto"/>
              </w:rPr>
            </w:pPr>
            <w:r>
              <w:rPr>
                <w:rFonts w:hint="eastAsia"/>
                <w:color w:val="auto"/>
              </w:rPr>
              <w:t>质保期：验收交付之日起</w:t>
            </w:r>
            <w:r>
              <w:rPr>
                <w:rFonts w:hint="eastAsia"/>
                <w:color w:val="auto"/>
                <w:u w:val="single"/>
              </w:rPr>
              <w:t xml:space="preserve">    </w:t>
            </w:r>
            <w:r>
              <w:rPr>
                <w:rFonts w:hint="eastAsia"/>
                <w:color w:val="auto"/>
              </w:rPr>
              <w:t>年。质保期满后，对所供应的货物设备可提供终身维护保养。</w:t>
            </w:r>
          </w:p>
        </w:tc>
        <w:tc>
          <w:tcPr>
            <w:tcW w:w="688" w:type="dxa"/>
            <w:vAlign w:val="center"/>
          </w:tcPr>
          <w:p>
            <w:pPr>
              <w:pStyle w:val="75"/>
              <w:jc w:val="center"/>
              <w:rPr>
                <w:rFonts w:hint="eastAsia"/>
                <w:color w:val="auto"/>
              </w:rPr>
            </w:pPr>
          </w:p>
        </w:tc>
        <w:tc>
          <w:tcPr>
            <w:tcW w:w="1837" w:type="dxa"/>
            <w:vAlign w:val="center"/>
          </w:tcPr>
          <w:p>
            <w:pPr>
              <w:pStyle w:val="75"/>
              <w:jc w:val="center"/>
              <w:rPr>
                <w:rFonts w:hint="eastAsia"/>
                <w:color w:val="auto"/>
              </w:rPr>
            </w:pPr>
          </w:p>
        </w:tc>
        <w:tc>
          <w:tcPr>
            <w:tcW w:w="1831" w:type="dxa"/>
            <w:vAlign w:val="top"/>
          </w:tcPr>
          <w:p>
            <w:pPr>
              <w:rPr>
                <w:rFonts w:hint="eastAsia" w:ascii="宋体" w:hAnsi="宋体"/>
                <w:color w:val="auto"/>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622" w:type="dxa"/>
            <w:vAlign w:val="center"/>
          </w:tcPr>
          <w:p>
            <w:pPr>
              <w:pStyle w:val="75"/>
              <w:jc w:val="center"/>
              <w:rPr>
                <w:rFonts w:hint="eastAsia"/>
                <w:color w:val="auto"/>
              </w:rPr>
            </w:pPr>
            <w:r>
              <w:rPr>
                <w:rFonts w:hint="eastAsia"/>
                <w:color w:val="auto"/>
              </w:rPr>
              <w:t>10</w:t>
            </w:r>
          </w:p>
        </w:tc>
        <w:tc>
          <w:tcPr>
            <w:tcW w:w="5302" w:type="dxa"/>
            <w:vAlign w:val="center"/>
          </w:tcPr>
          <w:p>
            <w:pPr>
              <w:pStyle w:val="75"/>
              <w:rPr>
                <w:rFonts w:hint="eastAsia"/>
                <w:color w:val="auto"/>
              </w:rPr>
            </w:pPr>
            <w:r>
              <w:rPr>
                <w:rFonts w:hint="eastAsia"/>
                <w:color w:val="auto"/>
                <w:lang w:val="en-GB"/>
              </w:rPr>
              <w:t>同意接受合同范本所列述的各项条款</w:t>
            </w:r>
          </w:p>
        </w:tc>
        <w:tc>
          <w:tcPr>
            <w:tcW w:w="688" w:type="dxa"/>
            <w:vAlign w:val="center"/>
          </w:tcPr>
          <w:p>
            <w:pPr>
              <w:pStyle w:val="75"/>
              <w:jc w:val="center"/>
              <w:rPr>
                <w:rFonts w:hint="eastAsia"/>
                <w:color w:val="auto"/>
              </w:rPr>
            </w:pPr>
          </w:p>
        </w:tc>
        <w:tc>
          <w:tcPr>
            <w:tcW w:w="1837" w:type="dxa"/>
            <w:vAlign w:val="center"/>
          </w:tcPr>
          <w:p>
            <w:pPr>
              <w:pStyle w:val="267"/>
              <w:keepNext w:val="0"/>
              <w:adjustRightInd/>
              <w:spacing w:before="0" w:after="0" w:line="240" w:lineRule="auto"/>
              <w:textAlignment w:val="auto"/>
              <w:rPr>
                <w:rFonts w:hint="eastAsia" w:ascii="宋体" w:hAnsi="宋体"/>
                <w:snapToGrid/>
                <w:color w:val="auto"/>
                <w:spacing w:val="0"/>
                <w:kern w:val="2"/>
                <w:sz w:val="21"/>
                <w:szCs w:val="24"/>
                <w:lang w:val="en-US" w:eastAsia="zh-CN"/>
              </w:rPr>
            </w:pPr>
          </w:p>
        </w:tc>
        <w:tc>
          <w:tcPr>
            <w:tcW w:w="1831" w:type="dxa"/>
            <w:vAlign w:val="top"/>
          </w:tcPr>
          <w:p>
            <w:pPr>
              <w:rPr>
                <w:rFonts w:hint="eastAsia" w:ascii="宋体" w:hAnsi="宋体"/>
                <w:color w:val="auto"/>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622" w:type="dxa"/>
            <w:vAlign w:val="center"/>
          </w:tcPr>
          <w:p>
            <w:pPr>
              <w:pStyle w:val="75"/>
              <w:jc w:val="center"/>
              <w:rPr>
                <w:rFonts w:hint="eastAsia"/>
                <w:color w:val="auto"/>
              </w:rPr>
            </w:pPr>
            <w:r>
              <w:rPr>
                <w:rFonts w:hint="eastAsia"/>
                <w:color w:val="auto"/>
              </w:rPr>
              <w:t>11</w:t>
            </w:r>
          </w:p>
        </w:tc>
        <w:tc>
          <w:tcPr>
            <w:tcW w:w="5302" w:type="dxa"/>
            <w:vAlign w:val="center"/>
          </w:tcPr>
          <w:p>
            <w:pPr>
              <w:pStyle w:val="75"/>
              <w:rPr>
                <w:rFonts w:hint="eastAsia"/>
                <w:color w:val="auto"/>
              </w:rPr>
            </w:pPr>
            <w:r>
              <w:rPr>
                <w:rFonts w:hint="eastAsia"/>
                <w:color w:val="auto"/>
              </w:rPr>
              <w:t>同意按本项目要求缴付相关款项</w:t>
            </w:r>
          </w:p>
        </w:tc>
        <w:tc>
          <w:tcPr>
            <w:tcW w:w="688" w:type="dxa"/>
            <w:vAlign w:val="center"/>
          </w:tcPr>
          <w:p>
            <w:pPr>
              <w:pStyle w:val="75"/>
              <w:jc w:val="center"/>
              <w:rPr>
                <w:rFonts w:hint="eastAsia"/>
                <w:color w:val="auto"/>
              </w:rPr>
            </w:pPr>
          </w:p>
        </w:tc>
        <w:tc>
          <w:tcPr>
            <w:tcW w:w="1837" w:type="dxa"/>
            <w:vAlign w:val="center"/>
          </w:tcPr>
          <w:p>
            <w:pPr>
              <w:pStyle w:val="267"/>
              <w:keepNext w:val="0"/>
              <w:adjustRightInd/>
              <w:spacing w:before="0" w:after="0" w:line="240" w:lineRule="auto"/>
              <w:textAlignment w:val="auto"/>
              <w:rPr>
                <w:rFonts w:hint="eastAsia" w:ascii="宋体" w:hAnsi="宋体"/>
                <w:snapToGrid/>
                <w:color w:val="auto"/>
                <w:spacing w:val="0"/>
                <w:kern w:val="2"/>
                <w:sz w:val="21"/>
                <w:szCs w:val="24"/>
                <w:lang w:val="en-US" w:eastAsia="zh-CN"/>
              </w:rPr>
            </w:pPr>
          </w:p>
        </w:tc>
        <w:tc>
          <w:tcPr>
            <w:tcW w:w="1831" w:type="dxa"/>
            <w:vAlign w:val="top"/>
          </w:tcPr>
          <w:p>
            <w:pPr>
              <w:rPr>
                <w:rFonts w:hint="eastAsia" w:ascii="宋体" w:hAnsi="宋体"/>
                <w:color w:val="auto"/>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22" w:type="dxa"/>
            <w:vAlign w:val="center"/>
          </w:tcPr>
          <w:p>
            <w:pPr>
              <w:pStyle w:val="75"/>
              <w:jc w:val="center"/>
              <w:rPr>
                <w:rFonts w:hint="eastAsia"/>
                <w:color w:val="auto"/>
              </w:rPr>
            </w:pPr>
            <w:r>
              <w:rPr>
                <w:rFonts w:hint="eastAsia"/>
                <w:color w:val="auto"/>
              </w:rPr>
              <w:t>12</w:t>
            </w:r>
          </w:p>
        </w:tc>
        <w:tc>
          <w:tcPr>
            <w:tcW w:w="5302" w:type="dxa"/>
            <w:vAlign w:val="center"/>
          </w:tcPr>
          <w:p>
            <w:pPr>
              <w:pStyle w:val="26"/>
              <w:rPr>
                <w:rFonts w:hint="eastAsia" w:ascii="宋体" w:hAnsi="宋体"/>
                <w:color w:val="auto"/>
                <w:szCs w:val="24"/>
              </w:rPr>
            </w:pPr>
            <w:r>
              <w:rPr>
                <w:rFonts w:hint="eastAsia" w:ascii="宋体" w:hAnsi="宋体"/>
                <w:color w:val="auto"/>
                <w:kern w:val="16"/>
                <w:szCs w:val="24"/>
              </w:rPr>
              <w:t>同意采购方以任何形式对我方投标文件内容的真实性和有效性进行审查、验证</w:t>
            </w:r>
          </w:p>
        </w:tc>
        <w:tc>
          <w:tcPr>
            <w:tcW w:w="688" w:type="dxa"/>
            <w:vAlign w:val="center"/>
          </w:tcPr>
          <w:p>
            <w:pPr>
              <w:pStyle w:val="74"/>
              <w:rPr>
                <w:rFonts w:hint="eastAsia" w:ascii="宋体" w:hAnsi="宋体"/>
                <w:color w:val="auto"/>
                <w:sz w:val="21"/>
                <w:szCs w:val="24"/>
              </w:rPr>
            </w:pPr>
          </w:p>
        </w:tc>
        <w:tc>
          <w:tcPr>
            <w:tcW w:w="1837" w:type="dxa"/>
            <w:vAlign w:val="center"/>
          </w:tcPr>
          <w:p>
            <w:pPr>
              <w:pStyle w:val="267"/>
              <w:keepNext w:val="0"/>
              <w:adjustRightInd/>
              <w:spacing w:before="0" w:after="0" w:line="240" w:lineRule="auto"/>
              <w:jc w:val="both"/>
              <w:textAlignment w:val="auto"/>
              <w:rPr>
                <w:rFonts w:hint="eastAsia" w:ascii="宋体" w:hAnsi="宋体"/>
                <w:snapToGrid/>
                <w:color w:val="auto"/>
                <w:spacing w:val="0"/>
                <w:kern w:val="2"/>
                <w:sz w:val="21"/>
                <w:szCs w:val="24"/>
                <w:lang w:val="en-US" w:eastAsia="zh-CN"/>
              </w:rPr>
            </w:pPr>
          </w:p>
        </w:tc>
        <w:tc>
          <w:tcPr>
            <w:tcW w:w="1831" w:type="dxa"/>
            <w:vAlign w:val="top"/>
          </w:tcPr>
          <w:p>
            <w:pPr>
              <w:rPr>
                <w:rFonts w:hint="eastAsia" w:ascii="宋体" w:hAnsi="宋体"/>
                <w:color w:val="auto"/>
              </w:rPr>
            </w:pPr>
            <w:r>
              <w:rPr>
                <w:rFonts w:hint="eastAsia" w:ascii="宋体" w:hAnsi="宋体"/>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22" w:type="dxa"/>
            <w:vAlign w:val="center"/>
          </w:tcPr>
          <w:p>
            <w:pPr>
              <w:pStyle w:val="75"/>
              <w:jc w:val="center"/>
              <w:rPr>
                <w:rFonts w:hint="eastAsia"/>
                <w:color w:val="auto"/>
              </w:rPr>
            </w:pPr>
            <w:r>
              <w:rPr>
                <w:rFonts w:hint="eastAsia"/>
                <w:color w:val="auto"/>
              </w:rPr>
              <w:t>13</w:t>
            </w:r>
          </w:p>
        </w:tc>
        <w:tc>
          <w:tcPr>
            <w:tcW w:w="5302" w:type="dxa"/>
            <w:vAlign w:val="center"/>
          </w:tcPr>
          <w:p>
            <w:pPr>
              <w:pStyle w:val="75"/>
              <w:rPr>
                <w:rFonts w:hint="eastAsia"/>
                <w:color w:val="auto"/>
              </w:rPr>
            </w:pPr>
            <w:r>
              <w:rPr>
                <w:rFonts w:hint="eastAsia"/>
                <w:color w:val="auto"/>
              </w:rPr>
              <w:t>其它商务条款偏离说明：</w:t>
            </w:r>
          </w:p>
        </w:tc>
        <w:tc>
          <w:tcPr>
            <w:tcW w:w="688" w:type="dxa"/>
            <w:vAlign w:val="center"/>
          </w:tcPr>
          <w:p>
            <w:pPr>
              <w:pStyle w:val="75"/>
              <w:rPr>
                <w:rFonts w:hint="eastAsia"/>
                <w:color w:val="auto"/>
              </w:rPr>
            </w:pPr>
          </w:p>
        </w:tc>
        <w:tc>
          <w:tcPr>
            <w:tcW w:w="1837" w:type="dxa"/>
            <w:vAlign w:val="center"/>
          </w:tcPr>
          <w:p>
            <w:pPr>
              <w:pStyle w:val="75"/>
              <w:rPr>
                <w:rFonts w:hint="eastAsia"/>
                <w:color w:val="auto"/>
              </w:rPr>
            </w:pPr>
          </w:p>
        </w:tc>
        <w:tc>
          <w:tcPr>
            <w:tcW w:w="1831" w:type="dxa"/>
            <w:vAlign w:val="center"/>
          </w:tcPr>
          <w:p>
            <w:pPr>
              <w:pStyle w:val="75"/>
              <w:rPr>
                <w:rFonts w:hint="eastAsia"/>
                <w:color w:val="auto"/>
              </w:rPr>
            </w:pPr>
            <w:r>
              <w:rPr>
                <w:rFonts w:hint="eastAsia"/>
                <w:color w:val="auto"/>
                <w:szCs w:val="21"/>
              </w:rPr>
              <w:t>见投标文件（）页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22" w:type="dxa"/>
            <w:vAlign w:val="center"/>
          </w:tcPr>
          <w:p>
            <w:pPr>
              <w:pStyle w:val="75"/>
              <w:jc w:val="center"/>
              <w:rPr>
                <w:rFonts w:hint="eastAsia"/>
                <w:color w:val="auto"/>
              </w:rPr>
            </w:pPr>
            <w:r>
              <w:rPr>
                <w:rFonts w:hint="eastAsia"/>
                <w:color w:val="auto"/>
              </w:rPr>
              <w:t>…</w:t>
            </w:r>
          </w:p>
        </w:tc>
        <w:tc>
          <w:tcPr>
            <w:tcW w:w="5302" w:type="dxa"/>
            <w:vAlign w:val="center"/>
          </w:tcPr>
          <w:p>
            <w:pPr>
              <w:pStyle w:val="75"/>
              <w:rPr>
                <w:rFonts w:hint="eastAsia"/>
                <w:color w:val="auto"/>
              </w:rPr>
            </w:pPr>
          </w:p>
        </w:tc>
        <w:tc>
          <w:tcPr>
            <w:tcW w:w="688" w:type="dxa"/>
            <w:vAlign w:val="center"/>
          </w:tcPr>
          <w:p>
            <w:pPr>
              <w:pStyle w:val="75"/>
              <w:rPr>
                <w:rFonts w:hint="eastAsia"/>
                <w:color w:val="auto"/>
              </w:rPr>
            </w:pPr>
          </w:p>
        </w:tc>
        <w:tc>
          <w:tcPr>
            <w:tcW w:w="1837" w:type="dxa"/>
            <w:vAlign w:val="center"/>
          </w:tcPr>
          <w:p>
            <w:pPr>
              <w:pStyle w:val="75"/>
              <w:rPr>
                <w:rFonts w:hint="eastAsia"/>
                <w:color w:val="auto"/>
              </w:rPr>
            </w:pPr>
          </w:p>
        </w:tc>
        <w:tc>
          <w:tcPr>
            <w:tcW w:w="1831" w:type="dxa"/>
            <w:vAlign w:val="center"/>
          </w:tcPr>
          <w:p>
            <w:pPr>
              <w:pStyle w:val="75"/>
              <w:rPr>
                <w:rFonts w:hint="eastAsia"/>
                <w:color w:val="auto"/>
                <w:szCs w:val="21"/>
              </w:rPr>
            </w:pPr>
          </w:p>
        </w:tc>
      </w:tr>
    </w:tbl>
    <w:p>
      <w:pPr>
        <w:pStyle w:val="87"/>
        <w:spacing w:before="0" w:after="0"/>
        <w:jc w:val="both"/>
        <w:rPr>
          <w:rFonts w:hint="eastAsia" w:ascii="宋体" w:hAnsi="宋体"/>
          <w:b/>
          <w:color w:val="auto"/>
          <w:spacing w:val="0"/>
          <w:kern w:val="2"/>
          <w:sz w:val="18"/>
          <w:szCs w:val="21"/>
          <w:lang w:val="en-GB"/>
        </w:rPr>
      </w:pPr>
      <w:r>
        <w:rPr>
          <w:rFonts w:hint="eastAsia" w:ascii="宋体" w:hAnsi="宋体"/>
          <w:b/>
          <w:color w:val="auto"/>
          <w:spacing w:val="0"/>
          <w:kern w:val="2"/>
          <w:sz w:val="18"/>
          <w:szCs w:val="21"/>
          <w:lang w:val="en-GB"/>
        </w:rPr>
        <w:t>注：根据评审表的要求提交相应资料。</w:t>
      </w:r>
    </w:p>
    <w:p>
      <w:pPr>
        <w:pStyle w:val="75"/>
        <w:spacing w:line="400" w:lineRule="exact"/>
        <w:rPr>
          <w:rFonts w:hint="eastAsia" w:ascii="仿宋" w:hAnsi="仿宋" w:eastAsia="仿宋"/>
          <w:color w:val="auto"/>
          <w:sz w:val="24"/>
        </w:rPr>
      </w:pPr>
    </w:p>
    <w:p>
      <w:pPr>
        <w:numPr>
          <w:ins w:id="213" w:author="Sky123.Org" w:date="2017-02-23T16:12:00Z"/>
        </w:numPr>
        <w:tabs>
          <w:tab w:val="left" w:pos="851"/>
        </w:tabs>
        <w:spacing w:line="400" w:lineRule="exact"/>
        <w:rPr>
          <w:rFonts w:hint="eastAsia"/>
          <w:color w:val="auto"/>
        </w:rPr>
      </w:pPr>
    </w:p>
    <w:p>
      <w:pPr>
        <w:pStyle w:val="7"/>
        <w:tabs>
          <w:tab w:val="left" w:pos="851"/>
        </w:tabs>
        <w:spacing w:before="0" w:after="0" w:line="360" w:lineRule="auto"/>
        <w:rPr>
          <w:rFonts w:ascii="宋体" w:hAnsi="宋体" w:eastAsia="宋体"/>
          <w:color w:val="auto"/>
          <w:sz w:val="21"/>
          <w:szCs w:val="21"/>
        </w:rPr>
      </w:pPr>
      <w:r>
        <w:rPr>
          <w:rFonts w:hint="eastAsia" w:ascii="宋体" w:hAnsi="宋体" w:eastAsia="宋体"/>
          <w:color w:val="auto"/>
          <w:sz w:val="21"/>
          <w:szCs w:val="21"/>
        </w:rPr>
        <w:br w:type="page"/>
      </w:r>
      <w:r>
        <w:rPr>
          <w:rFonts w:hint="eastAsia" w:ascii="宋体" w:hAnsi="宋体" w:eastAsia="宋体"/>
          <w:color w:val="auto"/>
          <w:sz w:val="21"/>
          <w:szCs w:val="21"/>
          <w:lang w:val="en-US" w:eastAsia="zh-CN"/>
        </w:rPr>
        <w:t>5</w:t>
      </w:r>
      <w:r>
        <w:rPr>
          <w:rFonts w:hint="eastAsia" w:ascii="宋体" w:hAnsi="宋体" w:eastAsia="宋体"/>
          <w:color w:val="auto"/>
          <w:sz w:val="21"/>
          <w:szCs w:val="21"/>
        </w:rPr>
        <w:t>.4售后服务方案</w:t>
      </w:r>
    </w:p>
    <w:p>
      <w:pPr>
        <w:spacing w:line="360" w:lineRule="auto"/>
        <w:ind w:firstLine="420" w:firstLineChars="200"/>
        <w:rPr>
          <w:rFonts w:ascii="宋体" w:hAnsi="宋体"/>
          <w:color w:val="auto"/>
          <w:szCs w:val="21"/>
          <w:lang w:val="en-GB"/>
        </w:rPr>
      </w:pPr>
      <w:r>
        <w:rPr>
          <w:rFonts w:hint="eastAsia" w:ascii="宋体" w:hAnsi="宋体"/>
          <w:color w:val="auto"/>
          <w:szCs w:val="21"/>
          <w:lang w:val="en-GB"/>
        </w:rPr>
        <w:t>售后服务须包括但不限于以下内容，主要根据</w:t>
      </w:r>
      <w:r>
        <w:rPr>
          <w:rFonts w:hint="eastAsia" w:ascii="宋体" w:hAnsi="宋体"/>
          <w:color w:val="auto"/>
          <w:szCs w:val="21"/>
          <w:lang w:val="en-GB" w:eastAsia="zh-CN"/>
        </w:rPr>
        <w:t>采购文件</w:t>
      </w:r>
      <w:r>
        <w:rPr>
          <w:rFonts w:hint="eastAsia" w:ascii="宋体" w:hAnsi="宋体"/>
          <w:color w:val="auto"/>
          <w:szCs w:val="21"/>
          <w:lang w:val="en-GB"/>
        </w:rPr>
        <w:t>的要求（格式自定）：</w:t>
      </w:r>
    </w:p>
    <w:p>
      <w:pPr>
        <w:spacing w:line="360" w:lineRule="auto"/>
        <w:ind w:firstLine="420" w:firstLineChars="200"/>
        <w:rPr>
          <w:rFonts w:ascii="宋体" w:hAnsi="宋体"/>
          <w:color w:val="auto"/>
          <w:szCs w:val="21"/>
          <w:lang w:val="en-GB"/>
        </w:rPr>
      </w:pPr>
      <w:r>
        <w:rPr>
          <w:rFonts w:hint="eastAsia" w:ascii="宋体" w:hAnsi="宋体"/>
          <w:color w:val="auto"/>
          <w:szCs w:val="21"/>
          <w:lang w:val="en-GB"/>
        </w:rPr>
        <w:t>1.免费保修期。</w:t>
      </w:r>
    </w:p>
    <w:p>
      <w:pPr>
        <w:spacing w:line="360" w:lineRule="auto"/>
        <w:ind w:firstLine="420" w:firstLineChars="200"/>
        <w:rPr>
          <w:rFonts w:ascii="宋体" w:hAnsi="宋体"/>
          <w:color w:val="auto"/>
          <w:szCs w:val="21"/>
          <w:lang w:val="en-GB"/>
        </w:rPr>
      </w:pPr>
      <w:r>
        <w:rPr>
          <w:rFonts w:hint="eastAsia" w:ascii="宋体" w:hAnsi="宋体"/>
          <w:color w:val="auto"/>
          <w:szCs w:val="21"/>
          <w:lang w:val="en-GB"/>
        </w:rPr>
        <w:t>2.应急维修时间安排。</w:t>
      </w:r>
    </w:p>
    <w:p>
      <w:pPr>
        <w:spacing w:line="360" w:lineRule="auto"/>
        <w:ind w:firstLine="420" w:firstLineChars="200"/>
        <w:rPr>
          <w:rFonts w:ascii="宋体" w:hAnsi="宋体"/>
          <w:color w:val="auto"/>
          <w:szCs w:val="21"/>
          <w:lang w:val="en-GB"/>
        </w:rPr>
      </w:pPr>
      <w:r>
        <w:rPr>
          <w:rFonts w:hint="eastAsia" w:ascii="宋体" w:hAnsi="宋体"/>
          <w:color w:val="auto"/>
          <w:szCs w:val="21"/>
          <w:lang w:val="en-GB"/>
        </w:rPr>
        <w:t>3.维修地点、地址、联系电话及技术服务人员（包括厂商认证工程师等人员）。</w:t>
      </w:r>
    </w:p>
    <w:p>
      <w:pPr>
        <w:spacing w:line="360" w:lineRule="auto"/>
        <w:ind w:firstLine="420" w:firstLineChars="200"/>
        <w:rPr>
          <w:rFonts w:ascii="宋体" w:hAnsi="宋体"/>
          <w:color w:val="auto"/>
          <w:szCs w:val="21"/>
          <w:lang w:val="en-GB"/>
        </w:rPr>
      </w:pPr>
      <w:r>
        <w:rPr>
          <w:rFonts w:hint="eastAsia" w:ascii="宋体" w:hAnsi="宋体"/>
          <w:color w:val="auto"/>
          <w:szCs w:val="21"/>
          <w:lang w:val="en-GB"/>
        </w:rPr>
        <w:t>4.维修服务收费标准。</w:t>
      </w:r>
    </w:p>
    <w:p>
      <w:pPr>
        <w:spacing w:line="360" w:lineRule="auto"/>
        <w:ind w:firstLine="420" w:firstLineChars="200"/>
        <w:rPr>
          <w:rFonts w:ascii="宋体" w:hAnsi="宋体"/>
          <w:color w:val="auto"/>
          <w:szCs w:val="21"/>
          <w:lang w:val="en-GB"/>
        </w:rPr>
      </w:pPr>
      <w:r>
        <w:rPr>
          <w:rFonts w:hint="eastAsia" w:ascii="宋体" w:hAnsi="宋体"/>
          <w:color w:val="auto"/>
          <w:szCs w:val="21"/>
          <w:lang w:val="en-GB"/>
        </w:rPr>
        <w:t>5.制造商的技术支持。</w:t>
      </w:r>
    </w:p>
    <w:p>
      <w:pPr>
        <w:spacing w:line="360" w:lineRule="auto"/>
        <w:ind w:firstLine="420" w:firstLineChars="200"/>
        <w:rPr>
          <w:rFonts w:ascii="宋体" w:hAnsi="宋体"/>
          <w:color w:val="auto"/>
          <w:szCs w:val="21"/>
          <w:lang w:val="en-GB"/>
        </w:rPr>
      </w:pPr>
      <w:r>
        <w:rPr>
          <w:rFonts w:hint="eastAsia" w:ascii="宋体" w:hAnsi="宋体"/>
          <w:color w:val="auto"/>
          <w:szCs w:val="21"/>
          <w:lang w:val="en-GB"/>
        </w:rPr>
        <w:t>6.其它服务承诺。</w:t>
      </w:r>
    </w:p>
    <w:p>
      <w:pPr>
        <w:spacing w:line="360" w:lineRule="auto"/>
        <w:ind w:firstLine="420" w:firstLineChars="200"/>
        <w:rPr>
          <w:rFonts w:hint="eastAsia" w:ascii="宋体" w:hAnsi="宋体"/>
          <w:color w:val="auto"/>
          <w:szCs w:val="21"/>
          <w:lang w:val="en-GB"/>
        </w:rPr>
      </w:pPr>
      <w:r>
        <w:rPr>
          <w:rFonts w:hint="eastAsia" w:ascii="宋体" w:hAnsi="宋体"/>
          <w:color w:val="auto"/>
          <w:szCs w:val="21"/>
          <w:lang w:val="en-GB"/>
        </w:rPr>
        <w:t>7.培训计划。</w:t>
      </w:r>
    </w:p>
    <w:p>
      <w:pPr>
        <w:spacing w:line="360" w:lineRule="auto"/>
        <w:ind w:firstLine="420" w:firstLineChars="200"/>
        <w:rPr>
          <w:rFonts w:hint="eastAsia" w:ascii="宋体" w:hAnsi="宋体"/>
          <w:color w:val="auto"/>
          <w:szCs w:val="21"/>
          <w:lang w:val="en-GB"/>
        </w:rPr>
      </w:pPr>
    </w:p>
    <w:p>
      <w:pPr>
        <w:pStyle w:val="7"/>
        <w:tabs>
          <w:tab w:val="left" w:pos="851"/>
        </w:tabs>
        <w:spacing w:before="0" w:after="0" w:line="360" w:lineRule="auto"/>
        <w:rPr>
          <w:rFonts w:ascii="宋体" w:hAnsi="宋体" w:eastAsia="宋体"/>
          <w:color w:val="auto"/>
          <w:sz w:val="21"/>
          <w:szCs w:val="21"/>
        </w:rPr>
      </w:pPr>
      <w:r>
        <w:rPr>
          <w:rFonts w:hint="eastAsia" w:ascii="宋体" w:hAnsi="宋体" w:eastAsia="宋体"/>
          <w:color w:val="auto"/>
          <w:sz w:val="21"/>
          <w:szCs w:val="21"/>
          <w:lang w:val="en-US" w:eastAsia="zh-CN"/>
        </w:rPr>
        <w:t>5</w:t>
      </w:r>
      <w:r>
        <w:rPr>
          <w:rFonts w:hint="eastAsia" w:ascii="宋体" w:hAnsi="宋体" w:eastAsia="宋体"/>
          <w:color w:val="auto"/>
          <w:sz w:val="21"/>
          <w:szCs w:val="21"/>
        </w:rPr>
        <w:t>.5其它重要事项说明及承诺</w:t>
      </w:r>
    </w:p>
    <w:p>
      <w:pPr>
        <w:spacing w:line="360" w:lineRule="auto"/>
        <w:rPr>
          <w:rFonts w:hint="eastAsia" w:ascii="宋体" w:hAnsi="宋体"/>
          <w:b/>
          <w:bCs/>
          <w:color w:val="auto"/>
          <w:sz w:val="18"/>
          <w:szCs w:val="21"/>
          <w:lang w:val="en-GB"/>
        </w:rPr>
      </w:pPr>
      <w:r>
        <w:rPr>
          <w:rFonts w:hint="eastAsia" w:ascii="宋体" w:hAnsi="宋体"/>
          <w:b/>
          <w:bCs/>
          <w:color w:val="auto"/>
          <w:sz w:val="18"/>
          <w:szCs w:val="21"/>
        </w:rPr>
        <w:t xml:space="preserve">     </w:t>
      </w:r>
      <w:r>
        <w:rPr>
          <w:rFonts w:hint="eastAsia" w:ascii="宋体" w:hAnsi="宋体"/>
          <w:b/>
          <w:bCs/>
          <w:color w:val="auto"/>
          <w:sz w:val="18"/>
          <w:szCs w:val="21"/>
          <w:lang w:val="en-GB"/>
        </w:rPr>
        <w:t>（如有，请扼要叙述）</w:t>
      </w:r>
    </w:p>
    <w:bookmarkEnd w:id="5"/>
    <w:p>
      <w:pPr>
        <w:pStyle w:val="6"/>
        <w:keepLines w:val="0"/>
        <w:tabs>
          <w:tab w:val="left" w:pos="851"/>
        </w:tabs>
        <w:spacing w:before="0" w:after="0" w:line="360" w:lineRule="auto"/>
        <w:rPr>
          <w:color w:val="auto"/>
          <w:szCs w:val="21"/>
        </w:rPr>
      </w:pPr>
    </w:p>
    <w:p>
      <w:pPr>
        <w:pStyle w:val="6"/>
        <w:keepLines w:val="0"/>
        <w:tabs>
          <w:tab w:val="left" w:pos="851"/>
        </w:tabs>
        <w:spacing w:before="0" w:after="0" w:line="360" w:lineRule="auto"/>
        <w:rPr>
          <w:color w:val="auto"/>
          <w:szCs w:val="21"/>
        </w:rPr>
      </w:pPr>
    </w:p>
    <w:sectPr>
      <w:footerReference r:id="rId8" w:type="default"/>
      <w:pgSz w:w="11906" w:h="16838"/>
      <w:pgMar w:top="1440" w:right="1587" w:bottom="1440" w:left="1587" w:header="851" w:footer="709"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_x000B__x000C_">
    <w:altName w:val="Times New Roman"/>
    <w:panose1 w:val="00000604030504040204"/>
    <w:charset w:val="01"/>
    <w:family w:val="roman"/>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center" w:yAlign="top"/>
      <w:pBdr>
        <w:between w:val="none" w:color="auto" w:sz="0" w:space="0"/>
      </w:pBdr>
    </w:pPr>
    <w:r>
      <w:fldChar w:fldCharType="begin"/>
    </w:r>
    <w:r>
      <w:rPr>
        <w:rStyle w:val="41"/>
      </w:rPr>
      <w:instrText xml:space="preserve"> PAGE  </w:instrText>
    </w:r>
    <w:r>
      <w:fldChar w:fldCharType="separate"/>
    </w:r>
    <w:r>
      <w:rPr>
        <w:rStyle w:val="41"/>
      </w:rPr>
      <w:t>4</w:t>
    </w:r>
    <w:r>
      <w:fldChar w:fldCharType="end"/>
    </w:r>
  </w:p>
  <w:p>
    <w:pPr>
      <w:pStyle w:val="2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center" w:y="1"/>
      <w:rPr>
        <w:rStyle w:val="41"/>
      </w:rPr>
    </w:pPr>
    <w:r>
      <w:fldChar w:fldCharType="begin"/>
    </w:r>
    <w:r>
      <w:rPr>
        <w:rStyle w:val="41"/>
      </w:rPr>
      <w:instrText xml:space="preserve">PAGE  </w:instrText>
    </w:r>
    <w:r>
      <w:fldChar w:fldCharType="separate"/>
    </w:r>
    <w:r>
      <w:rPr>
        <w:rStyle w:val="41"/>
      </w:rPr>
      <w:t>1</w:t>
    </w:r>
    <w:r>
      <w:fldChar w:fldCharType="end"/>
    </w:r>
  </w:p>
  <w:p>
    <w:pPr>
      <w:pStyle w:val="2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center" w:yAlign="top"/>
      <w:pBdr>
        <w:between w:val="none" w:color="auto" w:sz="0" w:space="0"/>
      </w:pBdr>
    </w:pPr>
    <w:r>
      <w:fldChar w:fldCharType="begin"/>
    </w:r>
    <w:r>
      <w:rPr>
        <w:rStyle w:val="41"/>
      </w:rPr>
      <w:instrText xml:space="preserve"> PAGE  </w:instrText>
    </w:r>
    <w:r>
      <w:fldChar w:fldCharType="separate"/>
    </w:r>
    <w:r>
      <w:rPr>
        <w:rStyle w:val="41"/>
      </w:rPr>
      <w:t>1</w:t>
    </w:r>
    <w:r>
      <w:fldChar w:fldCharType="end"/>
    </w:r>
  </w:p>
  <w:p>
    <w:pPr>
      <w:pStyle w:val="2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framePr w:wrap="around" w:vAnchor="text" w:hAnchor="margin" w:xAlign="center" w:yAlign="top"/>
      <w:pBdr>
        <w:between w:val="none" w:color="auto" w:sz="0" w:space="0"/>
      </w:pBdr>
    </w:pPr>
    <w:r>
      <w:fldChar w:fldCharType="begin"/>
    </w:r>
    <w:r>
      <w:rPr>
        <w:rStyle w:val="41"/>
      </w:rPr>
      <w:instrText xml:space="preserve"> PAGE  </w:instrText>
    </w:r>
    <w:r>
      <w:fldChar w:fldCharType="separate"/>
    </w:r>
    <w:r>
      <w:rPr>
        <w:rStyle w:val="41"/>
      </w:rPr>
      <w:t>15</w:t>
    </w:r>
    <w:r>
      <w:fldChar w:fldCharType="end"/>
    </w:r>
  </w:p>
  <w:p>
    <w:pPr>
      <w:pStyle w:val="22"/>
      <w:jc w:val="center"/>
    </w:pPr>
  </w:p>
  <w:p>
    <w:pPr>
      <w:pStyle w:val="2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tabs>
        <w:tab w:val="left" w:pos="1350"/>
        <w:tab w:val="clear" w:pos="4153"/>
        <w:tab w:val="clear" w:pos="830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decimal"/>
      <w:suff w:val="nothing"/>
      <w:lvlText w:val="%1."/>
      <w:lvlJc w:val="left"/>
    </w:lvl>
  </w:abstractNum>
  <w:abstractNum w:abstractNumId="1">
    <w:nsid w:val="0000000D"/>
    <w:multiLevelType w:val="multilevel"/>
    <w:tmpl w:val="0000000D"/>
    <w:lvl w:ilvl="0" w:tentative="0">
      <w:start w:val="1"/>
      <w:numFmt w:val="decimal"/>
      <w:lvlText w:val="%1"/>
      <w:lvlJc w:val="left"/>
      <w:pPr>
        <w:tabs>
          <w:tab w:val="left" w:pos="360"/>
        </w:tabs>
        <w:ind w:left="0" w:firstLine="0"/>
      </w:pPr>
      <w:rPr>
        <w:rFonts w:hint="default" w:ascii="Times New Roman" w:hAnsi="Times New Roman"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E"/>
    <w:multiLevelType w:val="multilevel"/>
    <w:tmpl w:val="0000000E"/>
    <w:lvl w:ilvl="0" w:tentative="0">
      <w:start w:val="1"/>
      <w:numFmt w:val="decimal"/>
      <w:lvlText w:val="2.%1"/>
      <w:lvlJc w:val="left"/>
      <w:pPr>
        <w:tabs>
          <w:tab w:val="left" w:pos="567"/>
        </w:tabs>
        <w:ind w:left="567" w:hanging="567"/>
      </w:pPr>
      <w:rPr>
        <w:rFonts w:hint="eastAsia" w:eastAsia="宋体"/>
      </w:rPr>
    </w:lvl>
    <w:lvl w:ilvl="1" w:tentative="0">
      <w:start w:val="1"/>
      <w:numFmt w:val="decimal"/>
      <w:lvlText w:val="%2"/>
      <w:lvlJc w:val="left"/>
      <w:pPr>
        <w:tabs>
          <w:tab w:val="left" w:pos="170"/>
        </w:tabs>
        <w:ind w:left="170" w:hanging="170"/>
      </w:pPr>
      <w:rPr>
        <w:rFonts w:hint="default" w:ascii="Times New Roman" w:hAnsi="Times New Roman" w:eastAsia="宋体" w:cs="Times New Roman"/>
        <w:spacing w:val="-20"/>
        <w:kern w:val="2"/>
        <w:position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10"/>
    <w:multiLevelType w:val="singleLevel"/>
    <w:tmpl w:val="00000010"/>
    <w:lvl w:ilvl="0" w:tentative="0">
      <w:start w:val="1"/>
      <w:numFmt w:val="chineseCounting"/>
      <w:suff w:val="nothing"/>
      <w:lvlText w:val="（%1）"/>
      <w:lvlJc w:val="left"/>
    </w:lvl>
  </w:abstractNum>
  <w:abstractNum w:abstractNumId="4">
    <w:nsid w:val="00000012"/>
    <w:multiLevelType w:val="singleLevel"/>
    <w:tmpl w:val="00000012"/>
    <w:lvl w:ilvl="0" w:tentative="0">
      <w:start w:val="2"/>
      <w:numFmt w:val="decimal"/>
      <w:suff w:val="nothing"/>
      <w:lvlText w:val="%1."/>
      <w:lvlJc w:val="left"/>
    </w:lvl>
  </w:abstractNum>
  <w:abstractNum w:abstractNumId="5">
    <w:nsid w:val="631FA9CA"/>
    <w:multiLevelType w:val="singleLevel"/>
    <w:tmpl w:val="631FA9CA"/>
    <w:lvl w:ilvl="0" w:tentative="0">
      <w:start w:val="16"/>
      <w:numFmt w:val="decimal"/>
      <w:lvlText w:val="%1."/>
      <w:lvlJc w:val="left"/>
      <w:pPr>
        <w:tabs>
          <w:tab w:val="left" w:pos="312"/>
        </w:tabs>
      </w:pPr>
    </w:lvl>
  </w:abstractNum>
  <w:num w:numId="1">
    <w:abstractNumId w:val="3"/>
  </w:num>
  <w:num w:numId="2">
    <w:abstractNumId w:val="5"/>
  </w:num>
  <w:num w:numId="3">
    <w:abstractNumId w:val="0"/>
    <w:lvlOverride w:ilvl="0">
      <w:startOverride w:val="7"/>
    </w:lvlOverride>
  </w:num>
  <w:num w:numId="4">
    <w:abstractNumId w:val="4"/>
  </w:num>
  <w:num w:numId="5">
    <w:abstractNumId w:val="2"/>
  </w:num>
  <w:num w:numId="6">
    <w:abstractNumId w:val="0"/>
  </w:num>
  <w:num w:numId="7">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ky123.Org">
    <w15:presenceInfo w15:providerId="None" w15:userId="Sky123.Org"/>
  </w15:person>
  <w15:person w15:author="29558">
    <w15:presenceInfo w15:providerId="None" w15:userId="295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1003"/>
    <w:rsid w:val="00055465"/>
    <w:rsid w:val="0007319B"/>
    <w:rsid w:val="000F136F"/>
    <w:rsid w:val="00231F4E"/>
    <w:rsid w:val="00253EFD"/>
    <w:rsid w:val="002918A4"/>
    <w:rsid w:val="002B6195"/>
    <w:rsid w:val="002D111E"/>
    <w:rsid w:val="002E78B6"/>
    <w:rsid w:val="00313B0B"/>
    <w:rsid w:val="00357092"/>
    <w:rsid w:val="003B3411"/>
    <w:rsid w:val="0049461C"/>
    <w:rsid w:val="004F3F08"/>
    <w:rsid w:val="005229F8"/>
    <w:rsid w:val="00542137"/>
    <w:rsid w:val="00560C96"/>
    <w:rsid w:val="005D6BD8"/>
    <w:rsid w:val="00680BE0"/>
    <w:rsid w:val="006A7FC0"/>
    <w:rsid w:val="00807529"/>
    <w:rsid w:val="008318D0"/>
    <w:rsid w:val="00831BC3"/>
    <w:rsid w:val="00860950"/>
    <w:rsid w:val="008730D4"/>
    <w:rsid w:val="00873151"/>
    <w:rsid w:val="008A79BB"/>
    <w:rsid w:val="008B76CB"/>
    <w:rsid w:val="009315FA"/>
    <w:rsid w:val="00967CC6"/>
    <w:rsid w:val="00980891"/>
    <w:rsid w:val="009A004C"/>
    <w:rsid w:val="009A01CA"/>
    <w:rsid w:val="00A11C15"/>
    <w:rsid w:val="00A63D73"/>
    <w:rsid w:val="00A77698"/>
    <w:rsid w:val="00AC484A"/>
    <w:rsid w:val="00B864DD"/>
    <w:rsid w:val="00BB0D9E"/>
    <w:rsid w:val="00BC75D2"/>
    <w:rsid w:val="00C8469E"/>
    <w:rsid w:val="00CD6843"/>
    <w:rsid w:val="00D14494"/>
    <w:rsid w:val="00D566EB"/>
    <w:rsid w:val="00D600A4"/>
    <w:rsid w:val="00D970C7"/>
    <w:rsid w:val="00DE71C7"/>
    <w:rsid w:val="00DF653F"/>
    <w:rsid w:val="00E36A4E"/>
    <w:rsid w:val="00FC61D2"/>
    <w:rsid w:val="00FE6EA5"/>
    <w:rsid w:val="01424B80"/>
    <w:rsid w:val="02367387"/>
    <w:rsid w:val="03432E51"/>
    <w:rsid w:val="03A5259E"/>
    <w:rsid w:val="0414416B"/>
    <w:rsid w:val="083B3FCF"/>
    <w:rsid w:val="08C31F9B"/>
    <w:rsid w:val="0969770C"/>
    <w:rsid w:val="09CA69D2"/>
    <w:rsid w:val="0B8560B3"/>
    <w:rsid w:val="0C7067A5"/>
    <w:rsid w:val="10E73515"/>
    <w:rsid w:val="114F5240"/>
    <w:rsid w:val="11585BE0"/>
    <w:rsid w:val="11A3699D"/>
    <w:rsid w:val="12B67692"/>
    <w:rsid w:val="13036CF0"/>
    <w:rsid w:val="161C7691"/>
    <w:rsid w:val="16CB6C43"/>
    <w:rsid w:val="18C7728B"/>
    <w:rsid w:val="191437E0"/>
    <w:rsid w:val="19C12103"/>
    <w:rsid w:val="1DD91315"/>
    <w:rsid w:val="1E8C0EC1"/>
    <w:rsid w:val="20C8565F"/>
    <w:rsid w:val="24875346"/>
    <w:rsid w:val="24906EB8"/>
    <w:rsid w:val="2D062B9B"/>
    <w:rsid w:val="2D9645F3"/>
    <w:rsid w:val="2DCD53EC"/>
    <w:rsid w:val="2DDC4CD4"/>
    <w:rsid w:val="2E0A45F0"/>
    <w:rsid w:val="2F5C284D"/>
    <w:rsid w:val="30C556B4"/>
    <w:rsid w:val="339C73F6"/>
    <w:rsid w:val="37682E4D"/>
    <w:rsid w:val="3CE12680"/>
    <w:rsid w:val="3CED2A71"/>
    <w:rsid w:val="3E5C2262"/>
    <w:rsid w:val="3FC14405"/>
    <w:rsid w:val="3FE82F40"/>
    <w:rsid w:val="404851AF"/>
    <w:rsid w:val="40F31454"/>
    <w:rsid w:val="41DD2421"/>
    <w:rsid w:val="41E52DFA"/>
    <w:rsid w:val="45A864B6"/>
    <w:rsid w:val="4AAC1F0D"/>
    <w:rsid w:val="4C8020B7"/>
    <w:rsid w:val="54081552"/>
    <w:rsid w:val="540D4A31"/>
    <w:rsid w:val="58033132"/>
    <w:rsid w:val="59336871"/>
    <w:rsid w:val="59BB69E4"/>
    <w:rsid w:val="5A265B57"/>
    <w:rsid w:val="5A3B538D"/>
    <w:rsid w:val="5BBE62DB"/>
    <w:rsid w:val="5BDE3984"/>
    <w:rsid w:val="5FA206CE"/>
    <w:rsid w:val="615E7248"/>
    <w:rsid w:val="62D04481"/>
    <w:rsid w:val="66871DCC"/>
    <w:rsid w:val="67292598"/>
    <w:rsid w:val="678603C8"/>
    <w:rsid w:val="69AA31B4"/>
    <w:rsid w:val="69AB2C2A"/>
    <w:rsid w:val="6D881279"/>
    <w:rsid w:val="6DF14232"/>
    <w:rsid w:val="6EB2057E"/>
    <w:rsid w:val="705168EB"/>
    <w:rsid w:val="73CA52B7"/>
    <w:rsid w:val="745A098A"/>
    <w:rsid w:val="746D6B9C"/>
    <w:rsid w:val="77324614"/>
    <w:rsid w:val="77995840"/>
    <w:rsid w:val="7AE0066A"/>
    <w:rsid w:val="7B851A0A"/>
    <w:rsid w:val="7C0F40E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qFormat="1"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5"/>
    <w:next w:val="1"/>
    <w:qFormat/>
    <w:uiPriority w:val="0"/>
    <w:pPr>
      <w:spacing w:before="340" w:beforeLines="0" w:after="330" w:afterLines="0" w:line="578" w:lineRule="auto"/>
      <w:outlineLvl w:val="0"/>
    </w:pPr>
    <w:rPr>
      <w:b w:val="0"/>
      <w:bCs w:val="0"/>
      <w:kern w:val="44"/>
      <w:sz w:val="44"/>
      <w:szCs w:val="44"/>
    </w:rPr>
  </w:style>
  <w:style w:type="paragraph" w:styleId="6">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5">
    <w:name w:val="heading 3"/>
    <w:basedOn w:val="1"/>
    <w:next w:val="1"/>
    <w:link w:val="45"/>
    <w:qFormat/>
    <w:uiPriority w:val="0"/>
    <w:pPr>
      <w:keepNext/>
      <w:keepLines/>
      <w:spacing w:before="260" w:beforeLines="0" w:after="260" w:afterLines="0" w:line="416" w:lineRule="auto"/>
      <w:outlineLvl w:val="2"/>
    </w:pPr>
    <w:rPr>
      <w:b/>
      <w:bCs/>
      <w:sz w:val="32"/>
      <w:szCs w:val="32"/>
    </w:rPr>
  </w:style>
  <w:style w:type="paragraph" w:styleId="7">
    <w:name w:val="heading 4"/>
    <w:basedOn w:val="1"/>
    <w:next w:val="1"/>
    <w:qFormat/>
    <w:uiPriority w:val="0"/>
    <w:pPr>
      <w:keepNext/>
      <w:keepLines/>
      <w:spacing w:before="280" w:beforeLines="0" w:after="290" w:afterLines="0" w:line="376" w:lineRule="auto"/>
      <w:outlineLvl w:val="3"/>
    </w:pPr>
    <w:rPr>
      <w:rFonts w:ascii="Arial" w:hAnsi="Arial" w:eastAsia="黑体"/>
      <w:b/>
      <w:bCs/>
      <w:sz w:val="28"/>
      <w:szCs w:val="28"/>
    </w:rPr>
  </w:style>
  <w:style w:type="character" w:default="1" w:styleId="39">
    <w:name w:val="Default Paragraph Font"/>
    <w:qFormat/>
    <w:uiPriority w:val="0"/>
  </w:style>
  <w:style w:type="table" w:default="1" w:styleId="38">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line="360" w:lineRule="auto"/>
    </w:pPr>
    <w:rPr>
      <w:szCs w:val="20"/>
    </w:rPr>
  </w:style>
  <w:style w:type="paragraph" w:styleId="3">
    <w:name w:val="Title"/>
    <w:basedOn w:val="1"/>
    <w:next w:val="1"/>
    <w:qFormat/>
    <w:uiPriority w:val="0"/>
    <w:pPr>
      <w:spacing w:before="240" w:beforeLines="0" w:after="60" w:afterLines="0"/>
      <w:jc w:val="center"/>
      <w:outlineLvl w:val="0"/>
    </w:pPr>
    <w:rPr>
      <w:rFonts w:ascii="Arial" w:hAnsi="Arial" w:cs="Arial"/>
      <w:b/>
      <w:bCs/>
      <w:sz w:val="32"/>
      <w:szCs w:val="32"/>
    </w:rPr>
  </w:style>
  <w:style w:type="paragraph" w:styleId="8">
    <w:name w:val="toc 7"/>
    <w:basedOn w:val="1"/>
    <w:next w:val="1"/>
    <w:qFormat/>
    <w:uiPriority w:val="0"/>
    <w:pPr>
      <w:ind w:left="1260"/>
      <w:jc w:val="left"/>
    </w:pPr>
    <w:rPr>
      <w:rFonts w:ascii="Calibri" w:hAnsi="Calibri"/>
      <w:sz w:val="18"/>
      <w:szCs w:val="18"/>
    </w:rPr>
  </w:style>
  <w:style w:type="paragraph" w:styleId="9">
    <w:name w:val="Normal Indent"/>
    <w:basedOn w:val="1"/>
    <w:link w:val="46"/>
    <w:qFormat/>
    <w:uiPriority w:val="0"/>
    <w:pPr>
      <w:ind w:firstLine="420"/>
    </w:pPr>
    <w:rPr>
      <w:szCs w:val="20"/>
    </w:rPr>
  </w:style>
  <w:style w:type="paragraph" w:styleId="10">
    <w:name w:val="caption"/>
    <w:basedOn w:val="1"/>
    <w:next w:val="1"/>
    <w:qFormat/>
    <w:uiPriority w:val="0"/>
    <w:rPr>
      <w:rFonts w:ascii="Arial" w:hAnsi="Arial" w:eastAsia="黑体" w:cs="Arial"/>
      <w:sz w:val="20"/>
      <w:szCs w:val="20"/>
    </w:rPr>
  </w:style>
  <w:style w:type="paragraph" w:styleId="11">
    <w:name w:val="Document Map"/>
    <w:basedOn w:val="1"/>
    <w:qFormat/>
    <w:uiPriority w:val="0"/>
    <w:pPr>
      <w:widowControl/>
      <w:shd w:val="clear" w:color="auto" w:fill="000080"/>
      <w:jc w:val="left"/>
    </w:pPr>
    <w:rPr>
      <w:kern w:val="0"/>
      <w:szCs w:val="20"/>
    </w:rPr>
  </w:style>
  <w:style w:type="paragraph" w:styleId="12">
    <w:name w:val="annotation text"/>
    <w:basedOn w:val="1"/>
    <w:qFormat/>
    <w:uiPriority w:val="0"/>
    <w:pPr>
      <w:jc w:val="left"/>
    </w:pPr>
  </w:style>
  <w:style w:type="paragraph" w:styleId="13">
    <w:name w:val="Body Text 3"/>
    <w:basedOn w:val="1"/>
    <w:link w:val="47"/>
    <w:qFormat/>
    <w:uiPriority w:val="0"/>
    <w:pPr>
      <w:spacing w:after="120" w:afterLines="0"/>
    </w:pPr>
    <w:rPr>
      <w:sz w:val="16"/>
      <w:szCs w:val="16"/>
    </w:rPr>
  </w:style>
  <w:style w:type="paragraph" w:styleId="14">
    <w:name w:val="Closing"/>
    <w:basedOn w:val="1"/>
    <w:link w:val="48"/>
    <w:qFormat/>
    <w:uiPriority w:val="0"/>
    <w:pPr>
      <w:ind w:left="100" w:leftChars="2100"/>
    </w:pPr>
    <w:rPr>
      <w:rFonts w:ascii="宋体" w:hAnsi="宋体"/>
      <w:color w:val="000000"/>
      <w:sz w:val="24"/>
      <w:szCs w:val="20"/>
    </w:rPr>
  </w:style>
  <w:style w:type="paragraph" w:styleId="15">
    <w:name w:val="Body Text Indent"/>
    <w:basedOn w:val="1"/>
    <w:qFormat/>
    <w:uiPriority w:val="0"/>
    <w:pPr>
      <w:ind w:firstLine="830" w:firstLineChars="352"/>
    </w:pPr>
    <w:rPr>
      <w:rFonts w:ascii="仿宋_GB2312" w:eastAsia="仿宋_GB2312"/>
      <w:sz w:val="32"/>
      <w:szCs w:val="20"/>
    </w:rPr>
  </w:style>
  <w:style w:type="paragraph" w:styleId="16">
    <w:name w:val="toc 5"/>
    <w:basedOn w:val="1"/>
    <w:next w:val="1"/>
    <w:qFormat/>
    <w:uiPriority w:val="0"/>
    <w:pPr>
      <w:ind w:left="840"/>
      <w:jc w:val="left"/>
    </w:pPr>
    <w:rPr>
      <w:rFonts w:ascii="Calibri" w:hAnsi="Calibri"/>
      <w:sz w:val="18"/>
      <w:szCs w:val="18"/>
    </w:rPr>
  </w:style>
  <w:style w:type="paragraph" w:styleId="17">
    <w:name w:val="toc 3"/>
    <w:basedOn w:val="1"/>
    <w:next w:val="1"/>
    <w:qFormat/>
    <w:uiPriority w:val="0"/>
    <w:pPr>
      <w:tabs>
        <w:tab w:val="left" w:pos="900"/>
        <w:tab w:val="left" w:pos="1080"/>
      </w:tabs>
      <w:ind w:left="840" w:leftChars="400"/>
    </w:pPr>
    <w:rPr>
      <w:rFonts w:ascii="宋体" w:hAnsi="宋体"/>
      <w:i/>
      <w:iCs/>
    </w:rPr>
  </w:style>
  <w:style w:type="paragraph" w:styleId="18">
    <w:name w:val="Plain Text"/>
    <w:basedOn w:val="1"/>
    <w:link w:val="49"/>
    <w:qFormat/>
    <w:uiPriority w:val="0"/>
    <w:rPr>
      <w:rFonts w:ascii="宋体" w:hAnsi="Courier New" w:cs="Courier New"/>
      <w:szCs w:val="21"/>
    </w:rPr>
  </w:style>
  <w:style w:type="paragraph" w:styleId="19">
    <w:name w:val="toc 8"/>
    <w:basedOn w:val="1"/>
    <w:next w:val="1"/>
    <w:qFormat/>
    <w:uiPriority w:val="0"/>
    <w:pPr>
      <w:ind w:left="1470"/>
      <w:jc w:val="left"/>
    </w:pPr>
    <w:rPr>
      <w:rFonts w:ascii="Calibri" w:hAnsi="Calibri"/>
      <w:sz w:val="18"/>
      <w:szCs w:val="18"/>
    </w:rPr>
  </w:style>
  <w:style w:type="paragraph" w:styleId="20">
    <w:name w:val="Date"/>
    <w:basedOn w:val="1"/>
    <w:next w:val="1"/>
    <w:qFormat/>
    <w:uiPriority w:val="0"/>
    <w:pPr>
      <w:ind w:left="100" w:leftChars="2500"/>
    </w:pPr>
  </w:style>
  <w:style w:type="paragraph" w:styleId="21">
    <w:name w:val="Balloon Text"/>
    <w:basedOn w:val="1"/>
    <w:qFormat/>
    <w:uiPriority w:val="0"/>
    <w:rPr>
      <w:sz w:val="18"/>
      <w:szCs w:val="18"/>
    </w:rPr>
  </w:style>
  <w:style w:type="paragraph" w:styleId="22">
    <w:name w:val="footer"/>
    <w:basedOn w:val="1"/>
    <w:link w:val="50"/>
    <w:qFormat/>
    <w:uiPriority w:val="0"/>
    <w:pPr>
      <w:tabs>
        <w:tab w:val="center" w:pos="4153"/>
        <w:tab w:val="right" w:pos="8306"/>
      </w:tabs>
      <w:snapToGrid w:val="0"/>
      <w:jc w:val="left"/>
    </w:pPr>
    <w:rPr>
      <w:sz w:val="18"/>
      <w:szCs w:val="18"/>
    </w:rPr>
  </w:style>
  <w:style w:type="paragraph" w:styleId="23">
    <w:name w:val="header"/>
    <w:basedOn w:val="1"/>
    <w:link w:val="51"/>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qFormat/>
    <w:uiPriority w:val="0"/>
  </w:style>
  <w:style w:type="paragraph" w:styleId="25">
    <w:name w:val="toc 4"/>
    <w:basedOn w:val="1"/>
    <w:next w:val="1"/>
    <w:qFormat/>
    <w:uiPriority w:val="0"/>
    <w:pPr>
      <w:ind w:left="630"/>
      <w:jc w:val="left"/>
    </w:pPr>
    <w:rPr>
      <w:rFonts w:ascii="Calibri" w:hAnsi="Calibri"/>
      <w:sz w:val="18"/>
      <w:szCs w:val="18"/>
    </w:rPr>
  </w:style>
  <w:style w:type="paragraph" w:styleId="26">
    <w:name w:val="index heading"/>
    <w:basedOn w:val="1"/>
    <w:next w:val="27"/>
    <w:qFormat/>
    <w:uiPriority w:val="0"/>
    <w:rPr>
      <w:szCs w:val="20"/>
    </w:rPr>
  </w:style>
  <w:style w:type="paragraph" w:styleId="27">
    <w:name w:val="index 1"/>
    <w:basedOn w:val="1"/>
    <w:next w:val="1"/>
    <w:qFormat/>
    <w:uiPriority w:val="0"/>
    <w:pPr>
      <w:tabs>
        <w:tab w:val="left" w:pos="7740"/>
      </w:tabs>
      <w:jc w:val="center"/>
    </w:pPr>
    <w:rPr>
      <w:rFonts w:ascii="仿宋" w:hAnsi="仿宋" w:eastAsia="仿宋"/>
      <w:b/>
      <w:sz w:val="28"/>
      <w:szCs w:val="28"/>
    </w:rPr>
  </w:style>
  <w:style w:type="paragraph" w:styleId="28">
    <w:name w:val="footnote text"/>
    <w:basedOn w:val="1"/>
    <w:link w:val="52"/>
    <w:qFormat/>
    <w:uiPriority w:val="0"/>
    <w:pPr>
      <w:snapToGrid w:val="0"/>
      <w:jc w:val="left"/>
    </w:pPr>
    <w:rPr>
      <w:sz w:val="18"/>
      <w:szCs w:val="18"/>
    </w:rPr>
  </w:style>
  <w:style w:type="paragraph" w:styleId="29">
    <w:name w:val="toc 6"/>
    <w:basedOn w:val="1"/>
    <w:next w:val="1"/>
    <w:qFormat/>
    <w:uiPriority w:val="0"/>
    <w:pPr>
      <w:ind w:left="1050"/>
      <w:jc w:val="left"/>
    </w:pPr>
    <w:rPr>
      <w:rFonts w:ascii="Calibri" w:hAnsi="Calibri"/>
      <w:sz w:val="18"/>
      <w:szCs w:val="18"/>
    </w:rPr>
  </w:style>
  <w:style w:type="paragraph" w:styleId="30">
    <w:name w:val="Body Text Indent 3"/>
    <w:basedOn w:val="1"/>
    <w:qFormat/>
    <w:uiPriority w:val="0"/>
    <w:pPr>
      <w:spacing w:line="360" w:lineRule="auto"/>
      <w:ind w:firstLine="420" w:firstLineChars="200"/>
    </w:pPr>
    <w:rPr>
      <w:szCs w:val="20"/>
    </w:rPr>
  </w:style>
  <w:style w:type="paragraph" w:styleId="31">
    <w:name w:val="toc 2"/>
    <w:basedOn w:val="1"/>
    <w:next w:val="1"/>
    <w:qFormat/>
    <w:uiPriority w:val="0"/>
    <w:pPr>
      <w:tabs>
        <w:tab w:val="right" w:leader="dot" w:pos="8302"/>
      </w:tabs>
      <w:jc w:val="left"/>
    </w:pPr>
    <w:rPr>
      <w:rFonts w:ascii="仿宋_GB2312" w:hAnsi="仿宋" w:eastAsia="仿宋_GB2312"/>
      <w:b/>
      <w:smallCaps/>
      <w:kern w:val="0"/>
      <w:szCs w:val="21"/>
    </w:rPr>
  </w:style>
  <w:style w:type="paragraph" w:styleId="32">
    <w:name w:val="toc 9"/>
    <w:basedOn w:val="1"/>
    <w:next w:val="1"/>
    <w:qFormat/>
    <w:uiPriority w:val="0"/>
    <w:pPr>
      <w:ind w:left="1680"/>
      <w:jc w:val="left"/>
    </w:pPr>
    <w:rPr>
      <w:rFonts w:ascii="Calibri" w:hAnsi="Calibri"/>
      <w:sz w:val="18"/>
      <w:szCs w:val="18"/>
    </w:rPr>
  </w:style>
  <w:style w:type="paragraph" w:styleId="33">
    <w:name w:val="HTML Preformatted"/>
    <w:basedOn w:val="1"/>
    <w:link w:val="53"/>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34">
    <w:name w:val="Normal (Web)"/>
    <w:basedOn w:val="1"/>
    <w:qFormat/>
    <w:uiPriority w:val="0"/>
    <w:pPr>
      <w:widowControl/>
      <w:spacing w:before="100" w:beforeLines="0" w:beforeAutospacing="1" w:after="100" w:afterLines="0" w:afterAutospacing="1"/>
      <w:jc w:val="left"/>
    </w:pPr>
    <w:rPr>
      <w:rFonts w:ascii="宋体" w:hAnsi="宋体"/>
      <w:color w:val="000000"/>
      <w:kern w:val="0"/>
      <w:sz w:val="24"/>
    </w:rPr>
  </w:style>
  <w:style w:type="paragraph" w:styleId="35">
    <w:name w:val="annotation subject"/>
    <w:basedOn w:val="12"/>
    <w:next w:val="12"/>
    <w:qFormat/>
    <w:uiPriority w:val="0"/>
    <w:rPr>
      <w:b/>
      <w:bCs/>
    </w:rPr>
  </w:style>
  <w:style w:type="paragraph" w:styleId="36">
    <w:name w:val="Body Text First Indent"/>
    <w:basedOn w:val="2"/>
    <w:qFormat/>
    <w:uiPriority w:val="0"/>
    <w:pPr>
      <w:spacing w:after="120" w:afterLines="0" w:line="240" w:lineRule="auto"/>
      <w:ind w:firstLine="420" w:firstLineChars="100"/>
    </w:pPr>
    <w:rPr>
      <w:szCs w:val="24"/>
    </w:rPr>
  </w:style>
  <w:style w:type="paragraph" w:styleId="37">
    <w:name w:val="Body Text First Indent 2"/>
    <w:basedOn w:val="15"/>
    <w:qFormat/>
    <w:uiPriority w:val="0"/>
    <w:pPr>
      <w:tabs>
        <w:tab w:val="left" w:pos="630"/>
      </w:tabs>
      <w:spacing w:after="120"/>
      <w:ind w:left="420" w:leftChars="200" w:firstLine="420"/>
    </w:pPr>
    <w:rPr>
      <w:rFonts w:ascii="Verdana" w:hAnsi="Verdana"/>
    </w:rPr>
  </w:style>
  <w:style w:type="character" w:styleId="40">
    <w:name w:val="Strong"/>
    <w:qFormat/>
    <w:uiPriority w:val="0"/>
    <w:rPr>
      <w:rFonts w:ascii="Tahoma" w:hAnsi="Tahoma" w:eastAsia="宋体"/>
      <w:b/>
      <w:bCs/>
      <w:spacing w:val="10"/>
      <w:sz w:val="24"/>
      <w:lang w:val="en-US" w:eastAsia="zh-CN" w:bidi="ar-SA"/>
    </w:rPr>
  </w:style>
  <w:style w:type="character" w:styleId="41">
    <w:name w:val="page number"/>
    <w:basedOn w:val="39"/>
    <w:qFormat/>
    <w:uiPriority w:val="0"/>
  </w:style>
  <w:style w:type="character" w:styleId="42">
    <w:name w:val="Hyperlink"/>
    <w:qFormat/>
    <w:uiPriority w:val="0"/>
    <w:rPr>
      <w:color w:val="0000FF"/>
      <w:u w:val="single"/>
    </w:rPr>
  </w:style>
  <w:style w:type="character" w:styleId="43">
    <w:name w:val="annotation reference"/>
    <w:qFormat/>
    <w:uiPriority w:val="0"/>
    <w:rPr>
      <w:sz w:val="21"/>
      <w:szCs w:val="21"/>
    </w:rPr>
  </w:style>
  <w:style w:type="character" w:styleId="44">
    <w:name w:val="footnote reference"/>
    <w:qFormat/>
    <w:uiPriority w:val="0"/>
    <w:rPr>
      <w:vertAlign w:val="superscript"/>
    </w:rPr>
  </w:style>
  <w:style w:type="character" w:customStyle="1" w:styleId="45">
    <w:name w:val="标题 3 Char"/>
    <w:link w:val="5"/>
    <w:qFormat/>
    <w:uiPriority w:val="0"/>
    <w:rPr>
      <w:rFonts w:eastAsia="宋体"/>
      <w:b/>
      <w:bCs/>
      <w:kern w:val="2"/>
      <w:sz w:val="32"/>
      <w:szCs w:val="32"/>
      <w:lang w:val="en-US" w:eastAsia="zh-CN" w:bidi="ar-SA"/>
    </w:rPr>
  </w:style>
  <w:style w:type="character" w:customStyle="1" w:styleId="46">
    <w:name w:val="正文缩进 Char"/>
    <w:link w:val="9"/>
    <w:qFormat/>
    <w:uiPriority w:val="0"/>
    <w:rPr>
      <w:rFonts w:eastAsia="宋体"/>
      <w:kern w:val="2"/>
      <w:sz w:val="21"/>
      <w:lang w:val="en-US" w:eastAsia="zh-CN" w:bidi="ar-SA"/>
    </w:rPr>
  </w:style>
  <w:style w:type="character" w:customStyle="1" w:styleId="47">
    <w:name w:val="正文文本 3 Char"/>
    <w:link w:val="13"/>
    <w:qFormat/>
    <w:uiPriority w:val="0"/>
    <w:rPr>
      <w:kern w:val="2"/>
      <w:sz w:val="16"/>
      <w:szCs w:val="16"/>
    </w:rPr>
  </w:style>
  <w:style w:type="character" w:customStyle="1" w:styleId="48">
    <w:name w:val="结束语 Char"/>
    <w:link w:val="14"/>
    <w:qFormat/>
    <w:uiPriority w:val="0"/>
    <w:rPr>
      <w:rFonts w:ascii="宋体" w:hAnsi="宋体"/>
      <w:color w:val="000000"/>
      <w:kern w:val="2"/>
      <w:sz w:val="24"/>
    </w:rPr>
  </w:style>
  <w:style w:type="character" w:customStyle="1" w:styleId="49">
    <w:name w:val="纯文本 Char"/>
    <w:link w:val="18"/>
    <w:qFormat/>
    <w:uiPriority w:val="0"/>
    <w:rPr>
      <w:rFonts w:ascii="宋体" w:hAnsi="Courier New" w:eastAsia="宋体" w:cs="Courier New"/>
      <w:kern w:val="2"/>
      <w:sz w:val="21"/>
      <w:szCs w:val="21"/>
      <w:lang w:val="en-US" w:eastAsia="zh-CN" w:bidi="ar-SA"/>
    </w:rPr>
  </w:style>
  <w:style w:type="character" w:customStyle="1" w:styleId="50">
    <w:name w:val="页脚 Char"/>
    <w:link w:val="22"/>
    <w:qFormat/>
    <w:uiPriority w:val="0"/>
    <w:rPr>
      <w:rFonts w:eastAsia="宋体"/>
      <w:kern w:val="2"/>
      <w:sz w:val="18"/>
      <w:szCs w:val="18"/>
      <w:lang w:val="en-US" w:eastAsia="zh-CN" w:bidi="ar-SA"/>
    </w:rPr>
  </w:style>
  <w:style w:type="character" w:customStyle="1" w:styleId="51">
    <w:name w:val="页眉 Char"/>
    <w:link w:val="23"/>
    <w:qFormat/>
    <w:uiPriority w:val="0"/>
    <w:rPr>
      <w:kern w:val="2"/>
      <w:sz w:val="18"/>
      <w:szCs w:val="18"/>
    </w:rPr>
  </w:style>
  <w:style w:type="character" w:customStyle="1" w:styleId="52">
    <w:name w:val="脚注文本 Char"/>
    <w:link w:val="28"/>
    <w:qFormat/>
    <w:uiPriority w:val="0"/>
    <w:rPr>
      <w:kern w:val="2"/>
      <w:sz w:val="18"/>
      <w:szCs w:val="18"/>
    </w:rPr>
  </w:style>
  <w:style w:type="character" w:customStyle="1" w:styleId="53">
    <w:name w:val="HTML 预设格式 Char"/>
    <w:link w:val="33"/>
    <w:qFormat/>
    <w:uiPriority w:val="0"/>
    <w:rPr>
      <w:rFonts w:ascii="宋体" w:hAnsi="宋体"/>
      <w:sz w:val="24"/>
      <w:szCs w:val="24"/>
    </w:rPr>
  </w:style>
  <w:style w:type="character" w:customStyle="1" w:styleId="54">
    <w:name w:val="要点 New"/>
    <w:basedOn w:val="39"/>
    <w:qFormat/>
    <w:uiPriority w:val="0"/>
    <w:rPr>
      <w:b/>
      <w:bCs/>
    </w:rPr>
  </w:style>
  <w:style w:type="character" w:customStyle="1" w:styleId="55">
    <w:name w:val="style11"/>
    <w:qFormat/>
    <w:uiPriority w:val="0"/>
    <w:rPr>
      <w:sz w:val="21"/>
      <w:szCs w:val="21"/>
    </w:rPr>
  </w:style>
  <w:style w:type="character" w:customStyle="1" w:styleId="56">
    <w:name w:val="标题 2 Char"/>
    <w:qFormat/>
    <w:uiPriority w:val="0"/>
    <w:rPr>
      <w:rFonts w:ascii="Arial" w:hAnsi="Arial" w:eastAsia="黑体"/>
      <w:b/>
      <w:bCs/>
      <w:kern w:val="2"/>
      <w:sz w:val="32"/>
      <w:szCs w:val="32"/>
      <w:lang w:val="en-US" w:eastAsia="zh-CN" w:bidi="ar-SA"/>
    </w:rPr>
  </w:style>
  <w:style w:type="character" w:customStyle="1" w:styleId="57">
    <w:name w:val="本文正文 Char1 Char Char Char Char Char Char Char Char Char Char Char Char Char Char Char Char Char Char Char Char Char Char Char Char Char Char"/>
    <w:link w:val="58"/>
    <w:qFormat/>
    <w:uiPriority w:val="0"/>
    <w:rPr>
      <w:rFonts w:ascii="宋体" w:hAnsi="宋体"/>
      <w:sz w:val="24"/>
      <w:szCs w:val="24"/>
    </w:rPr>
  </w:style>
  <w:style w:type="paragraph" w:customStyle="1" w:styleId="58">
    <w:name w:val="本文正文 Char1 Char Char Char Char Char Char Char Char Char Char Char Char Char Char Char Char Char Char Char Char Char Char Char Char"/>
    <w:basedOn w:val="1"/>
    <w:link w:val="57"/>
    <w:qFormat/>
    <w:uiPriority w:val="0"/>
    <w:pPr>
      <w:widowControl/>
      <w:spacing w:line="480" w:lineRule="exact"/>
      <w:ind w:firstLine="200" w:firstLineChars="200"/>
      <w:jc w:val="left"/>
    </w:pPr>
    <w:rPr>
      <w:rFonts w:ascii="宋体" w:hAnsi="宋体"/>
      <w:kern w:val="0"/>
      <w:sz w:val="24"/>
    </w:rPr>
  </w:style>
  <w:style w:type="character" w:customStyle="1" w:styleId="59">
    <w:name w:val="普通文字1 Char1"/>
    <w:qFormat/>
    <w:uiPriority w:val="0"/>
    <w:rPr>
      <w:rFonts w:ascii="宋体" w:hAnsi="Courier New" w:eastAsia="宋体" w:cs="Courier New"/>
      <w:kern w:val="2"/>
      <w:sz w:val="21"/>
      <w:szCs w:val="21"/>
      <w:lang w:val="en-US" w:eastAsia="zh-CN" w:bidi="ar-SA"/>
    </w:rPr>
  </w:style>
  <w:style w:type="character" w:customStyle="1" w:styleId="60">
    <w:name w:val="Font Style17"/>
    <w:qFormat/>
    <w:uiPriority w:val="0"/>
    <w:rPr>
      <w:rFonts w:ascii="黑体" w:eastAsia="黑体" w:cs="黑体"/>
      <w:sz w:val="28"/>
      <w:szCs w:val="28"/>
    </w:rPr>
  </w:style>
  <w:style w:type="character" w:customStyle="1" w:styleId="61">
    <w:name w:val="b0p"/>
    <w:basedOn w:val="39"/>
    <w:qFormat/>
    <w:uiPriority w:val="0"/>
  </w:style>
  <w:style w:type="paragraph" w:customStyle="1" w:styleId="62">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w:basedOn w:val="63"/>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63">
    <w:name w:val="正文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64">
    <w:name w:val="正文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5">
    <w:name w:val="页脚 New New New New New New New New New New New New New New New New New New New New New New New New New New New New New New New New New New New New New New New New New New New New New New New New New New"/>
    <w:basedOn w:val="66"/>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66">
    <w:name w:val="正文 New New New New New New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67">
    <w:name w:val="正文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
    <w:name w:val="正文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69">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70"/>
    <w:qFormat/>
    <w:uiPriority w:val="0"/>
    <w:pPr>
      <w:tabs>
        <w:tab w:val="center" w:pos="4153"/>
        <w:tab w:val="right" w:pos="8306"/>
      </w:tabs>
      <w:snapToGrid w:val="0"/>
      <w:jc w:val="left"/>
    </w:pPr>
    <w:rPr>
      <w:rFonts w:eastAsia="仿宋_GB2312"/>
      <w:kern w:val="2"/>
      <w:sz w:val="18"/>
      <w:szCs w:val="18"/>
      <w:lang w:val="en-US" w:eastAsia="zh-CN" w:bidi="ar-SA"/>
    </w:rPr>
  </w:style>
  <w:style w:type="paragraph" w:customStyle="1" w:styleId="7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71">
    <w:name w:val="页眉 New New New New New New New New New New New New New New New New New New New New New New New New New New"/>
    <w:basedOn w:val="72"/>
    <w:qFormat/>
    <w:uiPriority w:val="0"/>
    <w:pPr>
      <w:pBdr>
        <w:bottom w:val="single" w:color="auto" w:sz="6" w:space="1"/>
      </w:pBdr>
      <w:tabs>
        <w:tab w:val="center" w:pos="4153"/>
        <w:tab w:val="right" w:pos="8306"/>
      </w:tabs>
      <w:snapToGrid w:val="0"/>
      <w:jc w:val="center"/>
    </w:pPr>
    <w:rPr>
      <w:rFonts w:ascii="宋体" w:hAnsi="宋体" w:eastAsia="宋体"/>
      <w:kern w:val="2"/>
      <w:sz w:val="18"/>
      <w:szCs w:val="24"/>
      <w:lang w:val="en-US" w:eastAsia="zh-CN" w:bidi="ar-SA"/>
    </w:rPr>
  </w:style>
  <w:style w:type="paragraph" w:customStyle="1" w:styleId="72">
    <w:name w:val="正文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73">
    <w:name w:val="Char Char Char Char Char Char Char Char Char Char"/>
    <w:basedOn w:val="1"/>
    <w:qFormat/>
    <w:uiPriority w:val="0"/>
    <w:rPr>
      <w:rFonts w:ascii="Tahoma" w:hAnsi="Tahoma"/>
      <w:sz w:val="24"/>
      <w:szCs w:val="20"/>
    </w:rPr>
  </w:style>
  <w:style w:type="paragraph" w:customStyle="1" w:styleId="74">
    <w:name w:val="题注5 New New"/>
    <w:basedOn w:val="75"/>
    <w:next w:val="10"/>
    <w:qFormat/>
    <w:uiPriority w:val="0"/>
    <w:pPr>
      <w:jc w:val="center"/>
    </w:pPr>
    <w:rPr>
      <w:rFonts w:ascii="Times New Roman" w:hAnsi="Times New Roman"/>
      <w:b/>
      <w:color w:val="000000"/>
      <w:kern w:val="2"/>
      <w:sz w:val="24"/>
      <w:szCs w:val="21"/>
    </w:rPr>
  </w:style>
  <w:style w:type="paragraph" w:customStyle="1" w:styleId="75">
    <w:name w:val="正文 New New New New New New New New New New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76">
    <w:name w:val="正文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
    <w:name w:val="_Style 75"/>
    <w:basedOn w:val="4"/>
    <w:next w:val="1"/>
    <w:qFormat/>
    <w:uiPriority w:val="0"/>
    <w:pPr>
      <w:widowControl/>
      <w:spacing w:before="480" w:beforeLines="0" w:after="0" w:afterLines="0" w:line="276" w:lineRule="auto"/>
      <w:jc w:val="left"/>
      <w:outlineLvl w:val="9"/>
    </w:pPr>
    <w:rPr>
      <w:rFonts w:ascii="Cambria" w:hAnsi="Cambria"/>
      <w:color w:val="365F91"/>
      <w:kern w:val="0"/>
      <w:sz w:val="28"/>
      <w:szCs w:val="28"/>
    </w:rPr>
  </w:style>
  <w:style w:type="paragraph" w:customStyle="1" w:styleId="78">
    <w:name w:val="正文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9">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8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81">
    <w:name w:val="页眉 New New New New New New New New New New New New New New New New New New New New New New New New New New New New New New New"/>
    <w:basedOn w:val="82"/>
    <w:qFormat/>
    <w:uiPriority w:val="0"/>
    <w:pPr>
      <w:pBdr>
        <w:bottom w:val="single" w:color="auto" w:sz="6" w:space="1"/>
      </w:pBdr>
      <w:tabs>
        <w:tab w:val="center" w:pos="4153"/>
        <w:tab w:val="right" w:pos="8306"/>
      </w:tabs>
      <w:snapToGrid w:val="0"/>
      <w:jc w:val="center"/>
    </w:pPr>
    <w:rPr>
      <w:rFonts w:ascii="宋体" w:hAnsi="宋体" w:eastAsia="宋体"/>
      <w:kern w:val="2"/>
      <w:sz w:val="18"/>
      <w:szCs w:val="24"/>
      <w:lang w:val="en-US" w:eastAsia="zh-CN" w:bidi="ar-SA"/>
    </w:rPr>
  </w:style>
  <w:style w:type="paragraph" w:customStyle="1" w:styleId="82">
    <w:name w:val="正文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83">
    <w:name w:val="正文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8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85">
    <w:name w:val="题注5 New"/>
    <w:basedOn w:val="86"/>
    <w:next w:val="10"/>
    <w:qFormat/>
    <w:uiPriority w:val="0"/>
    <w:pPr>
      <w:jc w:val="center"/>
    </w:pPr>
    <w:rPr>
      <w:rFonts w:ascii="Times New Roman" w:hAnsi="Times New Roman"/>
      <w:b/>
      <w:color w:val="000000"/>
      <w:kern w:val="2"/>
      <w:sz w:val="24"/>
      <w:szCs w:val="21"/>
    </w:rPr>
  </w:style>
  <w:style w:type="paragraph" w:customStyle="1" w:styleId="86">
    <w:name w:val="正文 New New New New New New New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87">
    <w:name w:val="表格文字 New"/>
    <w:basedOn w:val="86"/>
    <w:qFormat/>
    <w:uiPriority w:val="0"/>
    <w:pPr>
      <w:spacing w:before="25" w:beforeLines="0" w:after="25" w:afterLines="0"/>
      <w:jc w:val="left"/>
    </w:pPr>
    <w:rPr>
      <w:rFonts w:ascii="Times New Roman" w:hAnsi="Times New Roman"/>
      <w:bCs/>
      <w:spacing w:val="10"/>
      <w:kern w:val="0"/>
      <w:sz w:val="24"/>
      <w:szCs w:val="20"/>
    </w:rPr>
  </w:style>
  <w:style w:type="paragraph" w:customStyle="1" w:styleId="88">
    <w:name w:val="普通 (Web)"/>
    <w:basedOn w:val="1"/>
    <w:qFormat/>
    <w:uiPriority w:val="0"/>
    <w:pPr>
      <w:widowControl/>
      <w:spacing w:before="100" w:beforeLines="0" w:beforeAutospacing="1" w:after="100" w:afterLines="0" w:afterAutospacing="1"/>
      <w:jc w:val="left"/>
    </w:pPr>
    <w:rPr>
      <w:rFonts w:ascii="宋体" w:hAnsi="宋体"/>
      <w:kern w:val="0"/>
      <w:sz w:val="24"/>
      <w:szCs w:val="20"/>
    </w:rPr>
  </w:style>
  <w:style w:type="paragraph" w:customStyle="1" w:styleId="89">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90"/>
    <w:qFormat/>
    <w:uiPriority w:val="0"/>
    <w:pPr>
      <w:tabs>
        <w:tab w:val="center" w:pos="4153"/>
        <w:tab w:val="right" w:pos="8306"/>
      </w:tabs>
      <w:snapToGrid w:val="0"/>
      <w:jc w:val="left"/>
    </w:pPr>
    <w:rPr>
      <w:sz w:val="18"/>
    </w:rPr>
  </w:style>
  <w:style w:type="paragraph" w:customStyle="1" w:styleId="9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91">
    <w:name w:val=" Char Char Char Char"/>
    <w:basedOn w:val="1"/>
    <w:qFormat/>
    <w:uiPriority w:val="0"/>
    <w:pPr>
      <w:widowControl/>
      <w:spacing w:line="400" w:lineRule="exact"/>
      <w:jc w:val="center"/>
    </w:pPr>
  </w:style>
  <w:style w:type="paragraph" w:customStyle="1" w:styleId="92">
    <w:name w:val="页眉 New New New New New New New New New New New New New New New New New"/>
    <w:basedOn w:val="66"/>
    <w:qFormat/>
    <w:uiPriority w:val="0"/>
    <w:pPr>
      <w:pBdr>
        <w:bottom w:val="single" w:color="auto" w:sz="6" w:space="1"/>
      </w:pBdr>
      <w:tabs>
        <w:tab w:val="center" w:pos="4153"/>
        <w:tab w:val="right" w:pos="8306"/>
      </w:tabs>
      <w:snapToGrid w:val="0"/>
      <w:jc w:val="center"/>
    </w:pPr>
    <w:rPr>
      <w:rFonts w:ascii="宋体" w:hAnsi="宋体" w:eastAsia="宋体"/>
      <w:kern w:val="2"/>
      <w:sz w:val="18"/>
      <w:szCs w:val="24"/>
      <w:lang w:val="en-US" w:eastAsia="zh-CN" w:bidi="ar-SA"/>
    </w:rPr>
  </w:style>
  <w:style w:type="paragraph" w:customStyle="1" w:styleId="93">
    <w:name w:val="页脚 New New New New New New"/>
    <w:basedOn w:val="1"/>
    <w:qFormat/>
    <w:uiPriority w:val="0"/>
    <w:pPr>
      <w:tabs>
        <w:tab w:val="center" w:pos="4153"/>
        <w:tab w:val="right" w:pos="8306"/>
      </w:tabs>
      <w:snapToGrid w:val="0"/>
      <w:jc w:val="left"/>
    </w:pPr>
    <w:rPr>
      <w:rFonts w:eastAsia="宋体"/>
      <w:kern w:val="2"/>
      <w:sz w:val="18"/>
      <w:szCs w:val="18"/>
      <w:lang w:val="en-US" w:eastAsia="zh-CN" w:bidi="ar-SA"/>
    </w:rPr>
  </w:style>
  <w:style w:type="paragraph" w:customStyle="1" w:styleId="94">
    <w:name w:val="页脚 New New New New New New New New New New New New New New New New New New New New New New New New New New New New New New New New New New"/>
    <w:basedOn w:val="95"/>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95">
    <w:name w:val="正文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96">
    <w:name w:val="题注4 New New"/>
    <w:basedOn w:val="97"/>
    <w:next w:val="10"/>
    <w:qFormat/>
    <w:uiPriority w:val="0"/>
    <w:pPr>
      <w:ind w:left="-132" w:leftChars="-64" w:right="-105" w:rightChars="-50" w:hanging="2"/>
      <w:jc w:val="center"/>
    </w:pPr>
    <w:rPr>
      <w:rFonts w:ascii="Times New Roman" w:hAnsi="Times New Roman"/>
      <w:b/>
      <w:color w:val="FF0000"/>
      <w:kern w:val="2"/>
      <w:szCs w:val="21"/>
      <w:lang w:val="en-GB"/>
    </w:rPr>
  </w:style>
  <w:style w:type="paragraph" w:customStyle="1" w:styleId="97">
    <w:name w:val="正文 New New New New New New New New New New New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98">
    <w:name w:val="页脚 New New New New New New New New New New New New New New New New New New New New New New New New New New New New New New New New New New New"/>
    <w:basedOn w:val="99"/>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99">
    <w:name w:val="正文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00">
    <w:name w:val="正文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0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102">
    <w:name w:val="页脚 New New New New New New New New New New New New New New New New New New New New New New New New New New New New New New New New New"/>
    <w:basedOn w:val="103"/>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103">
    <w:name w:val="正文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04">
    <w:name w:val="页眉 New"/>
    <w:basedOn w:val="1"/>
    <w:qFormat/>
    <w:uiPriority w:val="0"/>
    <w:pPr>
      <w:pBdr>
        <w:bottom w:val="single" w:color="auto" w:sz="6" w:space="1"/>
      </w:pBdr>
      <w:tabs>
        <w:tab w:val="center" w:pos="4153"/>
        <w:tab w:val="right" w:pos="8306"/>
      </w:tabs>
      <w:snapToGrid w:val="0"/>
      <w:jc w:val="center"/>
    </w:pPr>
    <w:rPr>
      <w:kern w:val="2"/>
      <w:sz w:val="18"/>
      <w:szCs w:val="18"/>
    </w:rPr>
  </w:style>
  <w:style w:type="paragraph" w:customStyle="1" w:styleId="105">
    <w:name w:val="页脚 New New New New New New New New New New New New New New New New New New New New New New New New New New New New New New New New New New New New New New New New New New New New New New New New New New New New New New"/>
    <w:basedOn w:val="75"/>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106">
    <w:name w:val="页脚 New New New New New New New New New New New New New New New New New New New New New"/>
    <w:basedOn w:val="107"/>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107">
    <w:name w:val="正文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08">
    <w:name w:val="页脚 New New New New"/>
    <w:basedOn w:val="1"/>
    <w:qFormat/>
    <w:uiPriority w:val="0"/>
    <w:pPr>
      <w:tabs>
        <w:tab w:val="center" w:pos="4153"/>
        <w:tab w:val="right" w:pos="8306"/>
      </w:tabs>
      <w:snapToGrid w:val="0"/>
      <w:jc w:val="left"/>
    </w:pPr>
    <w:rPr>
      <w:rFonts w:eastAsia="宋体"/>
      <w:kern w:val="2"/>
      <w:sz w:val="18"/>
      <w:szCs w:val="18"/>
      <w:lang w:val="en-US" w:eastAsia="zh-CN" w:bidi="ar-SA"/>
    </w:rPr>
  </w:style>
  <w:style w:type="paragraph" w:customStyle="1" w:styleId="109">
    <w:name w:val="题注4"/>
    <w:basedOn w:val="1"/>
    <w:next w:val="10"/>
    <w:qFormat/>
    <w:uiPriority w:val="0"/>
    <w:pPr>
      <w:ind w:left="-132" w:leftChars="-64" w:right="-105" w:rightChars="-50" w:hanging="2"/>
      <w:jc w:val="center"/>
    </w:pPr>
    <w:rPr>
      <w:b/>
      <w:color w:val="FF0000"/>
      <w:szCs w:val="21"/>
      <w:lang w:val="en-GB"/>
    </w:rPr>
  </w:style>
  <w:style w:type="paragraph" w:customStyle="1" w:styleId="11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11">
    <w:name w:val="页脚 New New New New New New New New New New New New New New New New New New New New New New New New New New New New New"/>
    <w:basedOn w:val="1"/>
    <w:qFormat/>
    <w:uiPriority w:val="0"/>
    <w:pPr>
      <w:tabs>
        <w:tab w:val="center" w:pos="4153"/>
        <w:tab w:val="right" w:pos="8306"/>
      </w:tabs>
      <w:snapToGrid w:val="0"/>
      <w:jc w:val="left"/>
    </w:pPr>
    <w:rPr>
      <w:rFonts w:eastAsia="宋体"/>
      <w:kern w:val="2"/>
      <w:sz w:val="18"/>
      <w:szCs w:val="18"/>
      <w:lang w:val="en-US" w:eastAsia="zh-CN" w:bidi="ar-SA"/>
    </w:rPr>
  </w:style>
  <w:style w:type="paragraph" w:customStyle="1" w:styleId="112">
    <w:name w:val="页脚 New New New New New New New New New New New New New New New New New New New New New New New New New New New New New New New New New New New New New New New New New New New New New New New New New"/>
    <w:basedOn w:val="113"/>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113">
    <w:name w:val="正文 New New New New New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14">
    <w:name w:val="页眉 New New New New New New New New New New New New New New"/>
    <w:basedOn w:val="115"/>
    <w:qFormat/>
    <w:uiPriority w:val="0"/>
    <w:pPr>
      <w:pBdr>
        <w:bottom w:val="single" w:color="auto" w:sz="6" w:space="1"/>
      </w:pBdr>
      <w:tabs>
        <w:tab w:val="center" w:pos="4153"/>
        <w:tab w:val="right" w:pos="8306"/>
      </w:tabs>
      <w:snapToGrid w:val="0"/>
      <w:jc w:val="center"/>
    </w:pPr>
    <w:rPr>
      <w:rFonts w:ascii="宋体" w:hAnsi="宋体" w:eastAsia="宋体"/>
      <w:kern w:val="2"/>
      <w:sz w:val="18"/>
      <w:szCs w:val="24"/>
      <w:lang w:val="en-US" w:eastAsia="zh-CN" w:bidi="ar-SA"/>
    </w:rPr>
  </w:style>
  <w:style w:type="paragraph" w:customStyle="1" w:styleId="115">
    <w:name w:val="正文 New New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16">
    <w:name w:val="页脚 New New New New New New New New New New New New New New New New New New New New New New New New New New New New New New New New New New New New New"/>
    <w:basedOn w:val="1"/>
    <w:qFormat/>
    <w:uiPriority w:val="0"/>
    <w:pPr>
      <w:tabs>
        <w:tab w:val="center" w:pos="4153"/>
        <w:tab w:val="right" w:pos="8306"/>
      </w:tabs>
      <w:snapToGrid w:val="0"/>
      <w:jc w:val="left"/>
    </w:pPr>
    <w:rPr>
      <w:sz w:val="18"/>
      <w:szCs w:val="18"/>
    </w:rPr>
  </w:style>
  <w:style w:type="paragraph" w:customStyle="1" w:styleId="117">
    <w:name w:val="页脚 New New New New New"/>
    <w:basedOn w:val="1"/>
    <w:qFormat/>
    <w:uiPriority w:val="0"/>
    <w:pPr>
      <w:tabs>
        <w:tab w:val="center" w:pos="4153"/>
        <w:tab w:val="right" w:pos="8306"/>
      </w:tabs>
      <w:snapToGrid w:val="0"/>
      <w:jc w:val="left"/>
    </w:pPr>
    <w:rPr>
      <w:rFonts w:eastAsia="宋体"/>
      <w:kern w:val="2"/>
      <w:sz w:val="18"/>
      <w:szCs w:val="18"/>
      <w:lang w:val="en-US" w:eastAsia="zh-CN" w:bidi="ar-SA"/>
    </w:rPr>
  </w:style>
  <w:style w:type="paragraph" w:customStyle="1" w:styleId="118">
    <w:name w:val="正文文本 3 New"/>
    <w:basedOn w:val="119"/>
    <w:qFormat/>
    <w:uiPriority w:val="0"/>
    <w:pPr>
      <w:jc w:val="center"/>
    </w:pPr>
    <w:rPr>
      <w:rFonts w:ascii="宋体" w:hAnsi="宋体" w:eastAsia="宋体"/>
      <w:kern w:val="2"/>
      <w:sz w:val="24"/>
      <w:szCs w:val="24"/>
      <w:lang w:val="en-US" w:eastAsia="zh-CN" w:bidi="ar-SA"/>
    </w:rPr>
  </w:style>
  <w:style w:type="paragraph" w:customStyle="1" w:styleId="119">
    <w:name w:val="正文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20">
    <w:name w:val="正文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22">
    <w:name w:val="页脚 New New New New New New New New New New New New New New New New New New New New New New"/>
    <w:basedOn w:val="1"/>
    <w:qFormat/>
    <w:uiPriority w:val="0"/>
    <w:pPr>
      <w:tabs>
        <w:tab w:val="center" w:pos="4153"/>
        <w:tab w:val="right" w:pos="8306"/>
      </w:tabs>
      <w:snapToGrid w:val="0"/>
      <w:jc w:val="left"/>
    </w:pPr>
    <w:rPr>
      <w:rFonts w:eastAsia="宋体"/>
      <w:kern w:val="2"/>
      <w:sz w:val="18"/>
      <w:szCs w:val="18"/>
      <w:lang w:val="en-US" w:eastAsia="zh-CN" w:bidi="ar-SA"/>
    </w:rPr>
  </w:style>
  <w:style w:type="paragraph" w:customStyle="1" w:styleId="123">
    <w:name w:val="页脚 New New New New New New New New New New New New New New New New New New New New New New New New New New New New New New New New New New New New New New New New New New New New New New New New New New New New New New New New New New New New New New"/>
    <w:basedOn w:val="124"/>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124">
    <w:name w:val="正文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25">
    <w:name w:val="题注4 New"/>
    <w:basedOn w:val="86"/>
    <w:next w:val="10"/>
    <w:qFormat/>
    <w:uiPriority w:val="0"/>
    <w:pPr>
      <w:ind w:left="-132" w:leftChars="-64" w:right="-105" w:rightChars="-50" w:hanging="2"/>
      <w:jc w:val="center"/>
    </w:pPr>
    <w:rPr>
      <w:rFonts w:ascii="Times New Roman" w:hAnsi="Times New Roman"/>
      <w:b/>
      <w:color w:val="FF0000"/>
      <w:kern w:val="2"/>
      <w:szCs w:val="21"/>
      <w:lang w:val="en-GB"/>
    </w:rPr>
  </w:style>
  <w:style w:type="paragraph" w:customStyle="1" w:styleId="126">
    <w:name w:val="页眉 New New New New New New New New New New New New New New New New New New New New New New New New New"/>
    <w:basedOn w:val="127"/>
    <w:qFormat/>
    <w:uiPriority w:val="0"/>
    <w:pPr>
      <w:pBdr>
        <w:bottom w:val="single" w:color="auto" w:sz="6" w:space="1"/>
      </w:pBdr>
      <w:tabs>
        <w:tab w:val="center" w:pos="4153"/>
        <w:tab w:val="right" w:pos="8306"/>
      </w:tabs>
      <w:snapToGrid w:val="0"/>
      <w:jc w:val="center"/>
    </w:pPr>
    <w:rPr>
      <w:rFonts w:ascii="宋体" w:hAnsi="宋体" w:eastAsia="宋体"/>
      <w:kern w:val="2"/>
      <w:sz w:val="18"/>
      <w:szCs w:val="24"/>
      <w:lang w:val="en-US" w:eastAsia="zh-CN" w:bidi="ar-SA"/>
    </w:rPr>
  </w:style>
  <w:style w:type="paragraph" w:customStyle="1" w:styleId="127">
    <w:name w:val="正文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28">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29"/>
    <w:qFormat/>
    <w:uiPriority w:val="0"/>
    <w:pPr>
      <w:tabs>
        <w:tab w:val="center" w:pos="4153"/>
        <w:tab w:val="right" w:pos="8306"/>
      </w:tabs>
      <w:snapToGrid w:val="0"/>
      <w:jc w:val="left"/>
    </w:pPr>
    <w:rPr>
      <w:sz w:val="18"/>
    </w:rPr>
  </w:style>
  <w:style w:type="paragraph" w:customStyle="1" w:styleId="12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0">
    <w:name w:val="页眉 New New New New New New"/>
    <w:basedOn w:val="107"/>
    <w:qFormat/>
    <w:uiPriority w:val="0"/>
    <w:pPr>
      <w:pBdr>
        <w:bottom w:val="single" w:color="auto" w:sz="6" w:space="1"/>
      </w:pBdr>
      <w:tabs>
        <w:tab w:val="center" w:pos="4153"/>
        <w:tab w:val="right" w:pos="8306"/>
      </w:tabs>
      <w:snapToGrid w:val="0"/>
      <w:jc w:val="center"/>
    </w:pPr>
    <w:rPr>
      <w:rFonts w:ascii="宋体" w:hAnsi="宋体" w:eastAsia="宋体"/>
      <w:kern w:val="2"/>
      <w:sz w:val="18"/>
      <w:szCs w:val="24"/>
      <w:lang w:val="en-US" w:eastAsia="zh-CN" w:bidi="ar-SA"/>
    </w:rPr>
  </w:style>
  <w:style w:type="paragraph" w:customStyle="1" w:styleId="13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32">
    <w:name w:val="正文 New New New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33">
    <w:name w:val="正文缩进 New New New"/>
    <w:basedOn w:val="134"/>
    <w:qFormat/>
    <w:uiPriority w:val="0"/>
    <w:pPr>
      <w:ind w:firstLine="420" w:firstLineChars="200"/>
    </w:pPr>
    <w:rPr>
      <w:rFonts w:eastAsia="宋体"/>
      <w:kern w:val="2"/>
      <w:sz w:val="21"/>
      <w:szCs w:val="24"/>
      <w:lang w:val="en-US" w:eastAsia="zh-CN" w:bidi="ar-SA"/>
    </w:rPr>
  </w:style>
  <w:style w:type="paragraph" w:customStyle="1" w:styleId="134">
    <w:name w:val="正文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35">
    <w:name w:val="页眉 New New New New New New New New New New New New New New New New New New New New New New New New New New New New New New New New New New"/>
    <w:basedOn w:val="13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13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37">
    <w:name w:val="页眉 New New New New New New New New New New New New New New New New"/>
    <w:basedOn w:val="113"/>
    <w:qFormat/>
    <w:uiPriority w:val="0"/>
    <w:pPr>
      <w:pBdr>
        <w:bottom w:val="single" w:color="auto" w:sz="6" w:space="1"/>
      </w:pBdr>
      <w:tabs>
        <w:tab w:val="center" w:pos="4153"/>
        <w:tab w:val="right" w:pos="8306"/>
      </w:tabs>
      <w:snapToGrid w:val="0"/>
      <w:jc w:val="center"/>
    </w:pPr>
    <w:rPr>
      <w:rFonts w:ascii="宋体" w:hAnsi="宋体" w:eastAsia="宋体"/>
      <w:kern w:val="2"/>
      <w:sz w:val="18"/>
      <w:szCs w:val="24"/>
      <w:lang w:val="en-US" w:eastAsia="zh-CN" w:bidi="ar-SA"/>
    </w:rPr>
  </w:style>
  <w:style w:type="paragraph" w:customStyle="1" w:styleId="138">
    <w:name w:val="页脚 New New New New New New New New New New New New New New"/>
    <w:basedOn w:val="1"/>
    <w:qFormat/>
    <w:uiPriority w:val="0"/>
    <w:pPr>
      <w:tabs>
        <w:tab w:val="center" w:pos="4153"/>
        <w:tab w:val="right" w:pos="8306"/>
      </w:tabs>
      <w:snapToGrid w:val="0"/>
      <w:jc w:val="left"/>
    </w:pPr>
    <w:rPr>
      <w:rFonts w:eastAsia="宋体"/>
      <w:kern w:val="2"/>
      <w:sz w:val="18"/>
      <w:szCs w:val="18"/>
      <w:lang w:val="en-US" w:eastAsia="zh-CN" w:bidi="ar-SA"/>
    </w:rPr>
  </w:style>
  <w:style w:type="paragraph" w:customStyle="1" w:styleId="139">
    <w:name w:val="页眉 New New New New New New New New New New New New"/>
    <w:basedOn w:val="119"/>
    <w:qFormat/>
    <w:uiPriority w:val="0"/>
    <w:pPr>
      <w:pBdr>
        <w:bottom w:val="single" w:color="auto" w:sz="6" w:space="1"/>
      </w:pBdr>
      <w:tabs>
        <w:tab w:val="center" w:pos="4153"/>
        <w:tab w:val="right" w:pos="8306"/>
      </w:tabs>
      <w:snapToGrid w:val="0"/>
      <w:jc w:val="center"/>
    </w:pPr>
    <w:rPr>
      <w:rFonts w:ascii="宋体" w:hAnsi="宋体" w:eastAsia="宋体"/>
      <w:kern w:val="2"/>
      <w:sz w:val="18"/>
      <w:szCs w:val="24"/>
      <w:lang w:val="en-US" w:eastAsia="zh-CN" w:bidi="ar-SA"/>
    </w:rPr>
  </w:style>
  <w:style w:type="paragraph" w:customStyle="1" w:styleId="140">
    <w:name w:val="页脚 New New New New New New New New New New"/>
    <w:basedOn w:val="1"/>
    <w:qFormat/>
    <w:uiPriority w:val="0"/>
    <w:pPr>
      <w:tabs>
        <w:tab w:val="center" w:pos="4153"/>
        <w:tab w:val="right" w:pos="8306"/>
      </w:tabs>
      <w:snapToGrid w:val="0"/>
      <w:jc w:val="left"/>
    </w:pPr>
    <w:rPr>
      <w:rFonts w:eastAsia="宋体"/>
      <w:kern w:val="2"/>
      <w:sz w:val="18"/>
      <w:szCs w:val="18"/>
      <w:lang w:val="en-US" w:eastAsia="zh-CN" w:bidi="ar-SA"/>
    </w:rPr>
  </w:style>
  <w:style w:type="paragraph" w:customStyle="1" w:styleId="141">
    <w:name w:val="Normal"/>
    <w:qFormat/>
    <w:uiPriority w:val="0"/>
    <w:pPr>
      <w:jc w:val="both"/>
    </w:pPr>
    <w:rPr>
      <w:rFonts w:ascii="Times New Roman" w:hAnsi="Times New Roman" w:eastAsia="宋体" w:cs="Times New Roman"/>
      <w:kern w:val="2"/>
      <w:sz w:val="21"/>
      <w:lang w:val="en-US" w:eastAsia="zh-CN" w:bidi="ar-SA"/>
    </w:rPr>
  </w:style>
  <w:style w:type="paragraph" w:customStyle="1" w:styleId="142">
    <w:name w:val="页脚 New New New New New New New New New New New New New New New New New New New New New New New New New New New New"/>
    <w:basedOn w:val="1"/>
    <w:qFormat/>
    <w:uiPriority w:val="0"/>
    <w:pPr>
      <w:tabs>
        <w:tab w:val="center" w:pos="4153"/>
        <w:tab w:val="right" w:pos="8306"/>
      </w:tabs>
      <w:snapToGrid w:val="0"/>
      <w:jc w:val="left"/>
    </w:pPr>
    <w:rPr>
      <w:rFonts w:eastAsia="宋体"/>
      <w:kern w:val="2"/>
      <w:sz w:val="18"/>
      <w:szCs w:val="18"/>
      <w:lang w:val="en-US" w:eastAsia="zh-CN" w:bidi="ar-SA"/>
    </w:rPr>
  </w:style>
  <w:style w:type="paragraph" w:customStyle="1" w:styleId="143">
    <w:name w:val="页脚 New New New New New New New New New New New New New"/>
    <w:basedOn w:val="1"/>
    <w:qFormat/>
    <w:uiPriority w:val="0"/>
    <w:pPr>
      <w:tabs>
        <w:tab w:val="center" w:pos="4153"/>
        <w:tab w:val="right" w:pos="8306"/>
      </w:tabs>
      <w:snapToGrid w:val="0"/>
      <w:jc w:val="left"/>
    </w:pPr>
    <w:rPr>
      <w:rFonts w:eastAsia="宋体"/>
      <w:kern w:val="2"/>
      <w:sz w:val="18"/>
      <w:szCs w:val="18"/>
      <w:lang w:val="en-US" w:eastAsia="zh-CN" w:bidi="ar-SA"/>
    </w:rPr>
  </w:style>
  <w:style w:type="paragraph" w:customStyle="1" w:styleId="144">
    <w:name w:val="页脚 New New New New New New New New New New New New New New New New New New New New New New New New New New New New New New New New New New New New New New New New New New New New New New New New New New New New New New New New New New New New New New New New"/>
    <w:basedOn w:val="145"/>
    <w:qFormat/>
    <w:uiPriority w:val="0"/>
    <w:pPr>
      <w:tabs>
        <w:tab w:val="center" w:pos="4153"/>
        <w:tab w:val="right" w:pos="8306"/>
      </w:tabs>
      <w:snapToGrid w:val="0"/>
      <w:jc w:val="left"/>
    </w:pPr>
    <w:rPr>
      <w:sz w:val="18"/>
    </w:rPr>
  </w:style>
  <w:style w:type="paragraph" w:customStyle="1" w:styleId="145">
    <w:name w:val="正文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46">
    <w:name w:val="页脚 New New New New New New New New New New New New New New New New New New New New New New New New New New New New New New New New New New New New"/>
    <w:basedOn w:val="134"/>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147">
    <w:name w:val="页脚 New New New New New New New New New New New New New New New New New New New New New New New New New New New New New New New New New New New New New New New New New New New New New New New New New New New New New New New New New New New"/>
    <w:basedOn w:val="72"/>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148">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49"/>
    <w:qFormat/>
    <w:uiPriority w:val="0"/>
    <w:pPr>
      <w:tabs>
        <w:tab w:val="center" w:pos="4153"/>
        <w:tab w:val="right" w:pos="8306"/>
      </w:tabs>
      <w:snapToGrid w:val="0"/>
      <w:jc w:val="left"/>
    </w:pPr>
    <w:rPr>
      <w:sz w:val="18"/>
    </w:rPr>
  </w:style>
  <w:style w:type="paragraph" w:customStyle="1" w:styleId="14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50">
    <w:name w:val="页眉 New New New New New New New New New New New New New New New New New New New New New New New New New New New"/>
    <w:basedOn w:val="7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151">
    <w:name w:val="页脚 New New New New New New New New New New New New New New New New"/>
    <w:basedOn w:val="152"/>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152">
    <w:name w:val="正文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53">
    <w:name w:val="页眉 New New New New New New New New New New New New New New New New New New New New New New New New New New New New New"/>
    <w:basedOn w:val="68"/>
    <w:qFormat/>
    <w:uiPriority w:val="0"/>
    <w:pPr>
      <w:pBdr>
        <w:bottom w:val="single" w:color="auto" w:sz="6" w:space="1"/>
      </w:pBdr>
      <w:tabs>
        <w:tab w:val="center" w:pos="4153"/>
        <w:tab w:val="right" w:pos="8306"/>
      </w:tabs>
      <w:snapToGrid w:val="0"/>
      <w:jc w:val="center"/>
    </w:pPr>
    <w:rPr>
      <w:rFonts w:ascii="宋体" w:hAnsi="宋体" w:eastAsia="宋体"/>
      <w:kern w:val="2"/>
      <w:sz w:val="18"/>
      <w:szCs w:val="24"/>
      <w:lang w:val="en-US" w:eastAsia="zh-CN" w:bidi="ar-SA"/>
    </w:rPr>
  </w:style>
  <w:style w:type="paragraph" w:customStyle="1" w:styleId="15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5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黑体"/>
      <w:kern w:val="2"/>
      <w:sz w:val="21"/>
      <w:szCs w:val="24"/>
      <w:lang w:val="en-US" w:eastAsia="zh-CN" w:bidi="ar-SA"/>
    </w:rPr>
  </w:style>
  <w:style w:type="paragraph" w:customStyle="1" w:styleId="156">
    <w:name w:val="正文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57">
    <w:name w:val="页脚 New New New New New New New New New"/>
    <w:basedOn w:val="1"/>
    <w:qFormat/>
    <w:uiPriority w:val="0"/>
    <w:pPr>
      <w:tabs>
        <w:tab w:val="center" w:pos="4153"/>
        <w:tab w:val="right" w:pos="8306"/>
      </w:tabs>
      <w:snapToGrid w:val="0"/>
      <w:jc w:val="left"/>
    </w:pPr>
    <w:rPr>
      <w:rFonts w:eastAsia="宋体"/>
      <w:kern w:val="2"/>
      <w:sz w:val="18"/>
      <w:szCs w:val="18"/>
      <w:lang w:val="en-US" w:eastAsia="zh-CN" w:bidi="ar-SA"/>
    </w:rPr>
  </w:style>
  <w:style w:type="paragraph" w:customStyle="1" w:styleId="158">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82"/>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159">
    <w:name w:val="正文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6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styleId="161">
    <w:name w:val="List Paragraph"/>
    <w:basedOn w:val="1"/>
    <w:qFormat/>
    <w:uiPriority w:val="0"/>
    <w:pPr>
      <w:ind w:firstLine="420" w:firstLineChars="200"/>
    </w:pPr>
  </w:style>
  <w:style w:type="paragraph" w:customStyle="1" w:styleId="16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63">
    <w:name w:val="正文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64">
    <w:name w:val="题注5"/>
    <w:basedOn w:val="1"/>
    <w:next w:val="10"/>
    <w:qFormat/>
    <w:uiPriority w:val="0"/>
    <w:pPr>
      <w:jc w:val="center"/>
    </w:pPr>
    <w:rPr>
      <w:b/>
      <w:color w:val="000000"/>
      <w:sz w:val="24"/>
      <w:szCs w:val="21"/>
    </w:rPr>
  </w:style>
  <w:style w:type="paragraph" w:customStyle="1" w:styleId="165">
    <w:name w:val="页脚 New New New New New New New New"/>
    <w:basedOn w:val="1"/>
    <w:qFormat/>
    <w:uiPriority w:val="0"/>
    <w:pPr>
      <w:tabs>
        <w:tab w:val="center" w:pos="4153"/>
        <w:tab w:val="right" w:pos="8306"/>
      </w:tabs>
      <w:snapToGrid w:val="0"/>
      <w:jc w:val="left"/>
    </w:pPr>
    <w:rPr>
      <w:rFonts w:eastAsia="宋体"/>
      <w:kern w:val="2"/>
      <w:sz w:val="18"/>
      <w:szCs w:val="18"/>
      <w:lang w:val="en-US" w:eastAsia="zh-CN" w:bidi="ar-SA"/>
    </w:rPr>
  </w:style>
  <w:style w:type="paragraph" w:customStyle="1" w:styleId="166">
    <w:name w:val="正文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67">
    <w:name w:val="页脚 New New New New New New New New New New New New New New New"/>
    <w:basedOn w:val="1"/>
    <w:qFormat/>
    <w:uiPriority w:val="0"/>
    <w:pPr>
      <w:tabs>
        <w:tab w:val="center" w:pos="4153"/>
        <w:tab w:val="right" w:pos="8306"/>
      </w:tabs>
      <w:snapToGrid w:val="0"/>
      <w:jc w:val="left"/>
    </w:pPr>
    <w:rPr>
      <w:rFonts w:eastAsia="宋体"/>
      <w:kern w:val="2"/>
      <w:sz w:val="18"/>
      <w:szCs w:val="18"/>
      <w:lang w:val="en-US" w:eastAsia="zh-CN" w:bidi="ar-SA"/>
    </w:rPr>
  </w:style>
  <w:style w:type="paragraph" w:customStyle="1" w:styleId="168">
    <w:name w:val="正文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69">
    <w:name w:val="页眉 New New New New New New New New New New New New New New New New New New New New New New New New New New New New New New"/>
    <w:basedOn w:val="63"/>
    <w:qFormat/>
    <w:uiPriority w:val="0"/>
    <w:pPr>
      <w:pBdr>
        <w:bottom w:val="single" w:color="auto" w:sz="6" w:space="1"/>
      </w:pBdr>
      <w:tabs>
        <w:tab w:val="center" w:pos="4153"/>
        <w:tab w:val="right" w:pos="8306"/>
      </w:tabs>
      <w:snapToGrid w:val="0"/>
      <w:jc w:val="center"/>
    </w:pPr>
    <w:rPr>
      <w:rFonts w:ascii="宋体" w:hAnsi="宋体" w:eastAsia="宋体"/>
      <w:kern w:val="2"/>
      <w:sz w:val="18"/>
      <w:szCs w:val="24"/>
      <w:lang w:val="en-US" w:eastAsia="zh-CN" w:bidi="ar-SA"/>
    </w:rPr>
  </w:style>
  <w:style w:type="paragraph" w:customStyle="1" w:styleId="170">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72">
    <w:name w:val="页脚 New"/>
    <w:basedOn w:val="1"/>
    <w:qFormat/>
    <w:uiPriority w:val="0"/>
    <w:pPr>
      <w:tabs>
        <w:tab w:val="center" w:pos="4153"/>
        <w:tab w:val="right" w:pos="8306"/>
      </w:tabs>
      <w:snapToGrid w:val="0"/>
      <w:jc w:val="left"/>
    </w:pPr>
    <w:rPr>
      <w:rFonts w:eastAsia="宋体"/>
      <w:kern w:val="2"/>
      <w:sz w:val="18"/>
      <w:szCs w:val="18"/>
      <w:lang w:val="en-US" w:eastAsia="zh-CN" w:bidi="ar-SA"/>
    </w:rPr>
  </w:style>
  <w:style w:type="paragraph" w:customStyle="1" w:styleId="173">
    <w:name w:val="正文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7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75">
    <w:name w:val="页脚 New New New New New New New New New New New New New New New New New New New New New New New New New New New New New New New New New New New New New New New New New New New New New New New New New New New New New New New New New New New New New New New"/>
    <w:basedOn w:val="78"/>
    <w:qFormat/>
    <w:uiPriority w:val="0"/>
    <w:pPr>
      <w:tabs>
        <w:tab w:val="center" w:pos="4153"/>
        <w:tab w:val="right" w:pos="8306"/>
      </w:tabs>
      <w:snapToGrid w:val="0"/>
      <w:jc w:val="left"/>
    </w:pPr>
    <w:rPr>
      <w:sz w:val="18"/>
    </w:rPr>
  </w:style>
  <w:style w:type="paragraph" w:customStyle="1" w:styleId="176">
    <w:name w:val="正文缩进 New New New New New"/>
    <w:basedOn w:val="174"/>
    <w:qFormat/>
    <w:uiPriority w:val="0"/>
    <w:pPr>
      <w:ind w:firstLine="420" w:firstLineChars="200"/>
    </w:pPr>
    <w:rPr>
      <w:rFonts w:eastAsia="宋体"/>
      <w:kern w:val="2"/>
      <w:sz w:val="21"/>
      <w:szCs w:val="24"/>
      <w:lang w:val="en-US" w:eastAsia="zh-CN" w:bidi="ar-SA"/>
    </w:rPr>
  </w:style>
  <w:style w:type="paragraph" w:customStyle="1" w:styleId="177">
    <w:name w:val="0表格样式"/>
    <w:qFormat/>
    <w:uiPriority w:val="0"/>
    <w:rPr>
      <w:rFonts w:ascii="Calibri" w:hAnsi="Calibri" w:eastAsia="仿宋" w:cs="仿宋_GB2312"/>
      <w:kern w:val="2"/>
      <w:sz w:val="21"/>
      <w:szCs w:val="28"/>
      <w:lang w:val="en-US" w:eastAsia="zh-CN" w:bidi="ar-SA"/>
    </w:rPr>
  </w:style>
  <w:style w:type="paragraph" w:customStyle="1" w:styleId="178">
    <w:name w:val="页脚 New New New New New New New New New New New New New New New New New New New"/>
    <w:basedOn w:val="1"/>
    <w:qFormat/>
    <w:uiPriority w:val="0"/>
    <w:pPr>
      <w:tabs>
        <w:tab w:val="center" w:pos="4153"/>
        <w:tab w:val="right" w:pos="8306"/>
      </w:tabs>
      <w:snapToGrid w:val="0"/>
      <w:jc w:val="left"/>
    </w:pPr>
    <w:rPr>
      <w:rFonts w:eastAsia="宋体"/>
      <w:kern w:val="2"/>
      <w:sz w:val="18"/>
      <w:szCs w:val="18"/>
      <w:lang w:val="en-US" w:eastAsia="zh-CN" w:bidi="ar-SA"/>
    </w:rPr>
  </w:style>
  <w:style w:type="paragraph" w:customStyle="1" w:styleId="179">
    <w:name w:val="页脚 New New New New New New New New New New New New New New New New New New New New New New New New New New New New New New New New New New New New New New New New New New New New New New New New"/>
    <w:basedOn w:val="180"/>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180">
    <w:name w:val="正文 New New New New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8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182">
    <w:name w:val="页脚 New New New New New New New New New New New New New New New New New New New New New New New New New New New New New New New New New New New New New New New New New New New New New New New New New New New New New New New New New New"/>
    <w:basedOn w:val="127"/>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183">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4">
    <w:name w:val="Char Char2"/>
    <w:basedOn w:val="1"/>
    <w:qFormat/>
    <w:uiPriority w:val="0"/>
    <w:rPr>
      <w:rFonts w:ascii="宋体" w:hAnsi="宋体"/>
      <w:b/>
      <w:sz w:val="28"/>
      <w:szCs w:val="28"/>
    </w:rPr>
  </w:style>
  <w:style w:type="paragraph" w:customStyle="1" w:styleId="185">
    <w:name w:val="正文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86">
    <w:name w:val="正文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87">
    <w:name w:val="页眉 New New New New New New New New New New New New New New New New New New New"/>
    <w:basedOn w:val="188"/>
    <w:qFormat/>
    <w:uiPriority w:val="0"/>
    <w:pPr>
      <w:pBdr>
        <w:bottom w:val="single" w:color="auto" w:sz="6" w:space="1"/>
      </w:pBdr>
      <w:tabs>
        <w:tab w:val="center" w:pos="4153"/>
        <w:tab w:val="right" w:pos="8306"/>
      </w:tabs>
      <w:snapToGrid w:val="0"/>
      <w:jc w:val="center"/>
    </w:pPr>
    <w:rPr>
      <w:rFonts w:ascii="宋体" w:hAnsi="宋体" w:eastAsia="宋体"/>
      <w:kern w:val="2"/>
      <w:sz w:val="18"/>
      <w:szCs w:val="24"/>
      <w:lang w:val="en-US" w:eastAsia="zh-CN" w:bidi="ar-SA"/>
    </w:rPr>
  </w:style>
  <w:style w:type="paragraph" w:customStyle="1" w:styleId="188">
    <w:name w:val="正文 New New New New New New New New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89">
    <w:name w:val="页眉 New New New New New New New New New New New New New New New New New New New New New New New"/>
    <w:basedOn w:val="190"/>
    <w:qFormat/>
    <w:uiPriority w:val="0"/>
    <w:pPr>
      <w:pBdr>
        <w:bottom w:val="single" w:color="auto" w:sz="6" w:space="1"/>
      </w:pBdr>
      <w:tabs>
        <w:tab w:val="center" w:pos="4153"/>
        <w:tab w:val="right" w:pos="8306"/>
      </w:tabs>
      <w:snapToGrid w:val="0"/>
      <w:jc w:val="center"/>
    </w:pPr>
    <w:rPr>
      <w:rFonts w:ascii="宋体" w:hAnsi="宋体" w:eastAsia="宋体"/>
      <w:kern w:val="2"/>
      <w:sz w:val="18"/>
      <w:szCs w:val="24"/>
      <w:lang w:val="en-US" w:eastAsia="zh-CN" w:bidi="ar-SA"/>
    </w:rPr>
  </w:style>
  <w:style w:type="paragraph" w:customStyle="1" w:styleId="190">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91">
    <w:name w:val="页眉 New New New New New New New New New New"/>
    <w:basedOn w:val="1"/>
    <w:qFormat/>
    <w:uiPriority w:val="0"/>
    <w:pPr>
      <w:pBdr>
        <w:bottom w:val="single" w:color="auto" w:sz="6" w:space="1"/>
      </w:pBdr>
      <w:tabs>
        <w:tab w:val="center" w:pos="4153"/>
        <w:tab w:val="right" w:pos="8306"/>
      </w:tabs>
      <w:snapToGrid w:val="0"/>
      <w:jc w:val="center"/>
    </w:pPr>
    <w:rPr>
      <w:kern w:val="2"/>
      <w:sz w:val="18"/>
      <w:szCs w:val="18"/>
    </w:rPr>
  </w:style>
  <w:style w:type="paragraph" w:customStyle="1" w:styleId="192">
    <w:name w:val="页脚 New New New New New New New New New New New New New New New New New New New New New New New New New New New"/>
    <w:basedOn w:val="1"/>
    <w:qFormat/>
    <w:uiPriority w:val="0"/>
    <w:pPr>
      <w:tabs>
        <w:tab w:val="center" w:pos="4153"/>
        <w:tab w:val="right" w:pos="8306"/>
      </w:tabs>
      <w:snapToGrid w:val="0"/>
      <w:jc w:val="left"/>
    </w:pPr>
    <w:rPr>
      <w:rFonts w:eastAsia="宋体"/>
      <w:kern w:val="2"/>
      <w:sz w:val="18"/>
      <w:szCs w:val="18"/>
      <w:lang w:val="en-US" w:eastAsia="zh-CN" w:bidi="ar-SA"/>
    </w:rPr>
  </w:style>
  <w:style w:type="paragraph" w:customStyle="1" w:styleId="193">
    <w:name w:val="页脚 New New New New New New New New New New New New New New New New New New New New New New New New New New New New New New New New New New New New New New New New New New New New New New New New New New New New New"/>
    <w:basedOn w:val="194"/>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194">
    <w:name w:val="正文 New New New New New New New New New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195">
    <w:name w:val="页脚 New New New New New New New New New New New New New New New New New New New New New New New New New New New New New New New New New New New New New New New New New"/>
    <w:basedOn w:val="166"/>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196">
    <w:name w:val="纯文本 New"/>
    <w:basedOn w:val="197"/>
    <w:qFormat/>
    <w:uiPriority w:val="0"/>
    <w:rPr>
      <w:rFonts w:ascii="宋体" w:hAnsi="Courier New" w:eastAsia="宋体" w:cs="Courier New"/>
      <w:kern w:val="2"/>
      <w:sz w:val="21"/>
      <w:szCs w:val="21"/>
      <w:lang w:val="en-US" w:eastAsia="zh-CN" w:bidi="ar-SA"/>
    </w:rPr>
  </w:style>
  <w:style w:type="paragraph" w:customStyle="1" w:styleId="197">
    <w:name w:val="正文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8">
    <w:name w:val="正文缩进 New New"/>
    <w:basedOn w:val="199"/>
    <w:qFormat/>
    <w:uiPriority w:val="0"/>
    <w:pPr>
      <w:ind w:firstLine="420" w:firstLineChars="200"/>
    </w:pPr>
    <w:rPr>
      <w:rFonts w:eastAsia="宋体"/>
      <w:kern w:val="2"/>
      <w:sz w:val="21"/>
      <w:szCs w:val="24"/>
      <w:lang w:val="en-US" w:eastAsia="zh-CN" w:bidi="ar-SA"/>
    </w:rPr>
  </w:style>
  <w:style w:type="paragraph" w:customStyle="1" w:styleId="199">
    <w:name w:val="正文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200">
    <w:name w:val="Char"/>
    <w:basedOn w:val="1"/>
    <w:qFormat/>
    <w:uiPriority w:val="0"/>
    <w:pPr>
      <w:widowControl/>
      <w:spacing w:after="160" w:afterLines="0" w:line="240" w:lineRule="exact"/>
      <w:jc w:val="left"/>
    </w:pPr>
    <w:rPr>
      <w:rFonts w:ascii="Verdana" w:hAnsi="Verdana"/>
      <w:kern w:val="0"/>
      <w:szCs w:val="20"/>
      <w:lang w:eastAsia="en-US"/>
    </w:rPr>
  </w:style>
  <w:style w:type="paragraph" w:customStyle="1" w:styleId="201">
    <w:name w:val="页眉 New New New New New New New New New"/>
    <w:basedOn w:val="1"/>
    <w:qFormat/>
    <w:uiPriority w:val="0"/>
    <w:pPr>
      <w:pBdr>
        <w:bottom w:val="single" w:color="auto" w:sz="6" w:space="1"/>
      </w:pBdr>
      <w:tabs>
        <w:tab w:val="center" w:pos="4153"/>
        <w:tab w:val="right" w:pos="8306"/>
      </w:tabs>
      <w:snapToGrid w:val="0"/>
      <w:jc w:val="center"/>
    </w:pPr>
    <w:rPr>
      <w:kern w:val="2"/>
      <w:sz w:val="18"/>
      <w:szCs w:val="18"/>
    </w:rPr>
  </w:style>
  <w:style w:type="paragraph" w:customStyle="1" w:styleId="202">
    <w:name w:val="页脚 New New New New New New New New New New New New New New New New New New New New New New New New New New New New New New"/>
    <w:basedOn w:val="1"/>
    <w:qFormat/>
    <w:uiPriority w:val="0"/>
    <w:pPr>
      <w:tabs>
        <w:tab w:val="center" w:pos="4153"/>
        <w:tab w:val="right" w:pos="8306"/>
      </w:tabs>
      <w:snapToGrid w:val="0"/>
      <w:jc w:val="left"/>
    </w:pPr>
    <w:rPr>
      <w:rFonts w:eastAsia="宋体"/>
      <w:kern w:val="2"/>
      <w:sz w:val="18"/>
      <w:szCs w:val="18"/>
      <w:lang w:val="en-US" w:eastAsia="zh-CN" w:bidi="ar-SA"/>
    </w:rPr>
  </w:style>
  <w:style w:type="paragraph" w:customStyle="1" w:styleId="203">
    <w:name w:val="正文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04">
    <w:name w:val="页脚 New New New New New New New New New New New New New New New New New New New New New New New New New New New New New New New New New New New New New New New New New New New New New New New New New New New New New New New New New New New New New"/>
    <w:basedOn w:val="205"/>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205">
    <w:name w:val="正文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20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207">
    <w:name w:val="xl27"/>
    <w:basedOn w:val="1"/>
    <w:qFormat/>
    <w:uiPriority w:val="0"/>
    <w:pPr>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szCs w:val="21"/>
    </w:rPr>
  </w:style>
  <w:style w:type="paragraph" w:customStyle="1" w:styleId="20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209">
    <w:name w:val="页脚 New New New New New New New New New New New New New New New New New New New New New New New New New New New New New New New New New New New New New New New New New New New New New New New New New New New New"/>
    <w:basedOn w:val="188"/>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210">
    <w:name w:val="页眉 New New New New New New New New"/>
    <w:basedOn w:val="1"/>
    <w:qFormat/>
    <w:uiPriority w:val="0"/>
    <w:pPr>
      <w:pBdr>
        <w:bottom w:val="single" w:color="auto" w:sz="6" w:space="1"/>
      </w:pBdr>
      <w:tabs>
        <w:tab w:val="center" w:pos="4153"/>
        <w:tab w:val="right" w:pos="8306"/>
      </w:tabs>
      <w:snapToGrid w:val="0"/>
      <w:jc w:val="center"/>
    </w:pPr>
    <w:rPr>
      <w:kern w:val="2"/>
      <w:sz w:val="18"/>
      <w:szCs w:val="18"/>
    </w:rPr>
  </w:style>
  <w:style w:type="paragraph" w:customStyle="1" w:styleId="211">
    <w:name w:val="表格文字"/>
    <w:basedOn w:val="1"/>
    <w:qFormat/>
    <w:uiPriority w:val="0"/>
    <w:pPr>
      <w:spacing w:before="25" w:beforeLines="0" w:after="25" w:afterLines="0"/>
      <w:jc w:val="left"/>
    </w:pPr>
    <w:rPr>
      <w:bCs/>
      <w:spacing w:val="10"/>
      <w:kern w:val="0"/>
      <w:sz w:val="24"/>
      <w:szCs w:val="20"/>
    </w:rPr>
  </w:style>
  <w:style w:type="paragraph" w:customStyle="1" w:styleId="212">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36"/>
    <w:qFormat/>
    <w:uiPriority w:val="0"/>
    <w:pPr>
      <w:tabs>
        <w:tab w:val="center" w:pos="4153"/>
        <w:tab w:val="right" w:pos="8306"/>
      </w:tabs>
      <w:snapToGrid w:val="0"/>
      <w:jc w:val="left"/>
    </w:pPr>
    <w:rPr>
      <w:sz w:val="18"/>
    </w:rPr>
  </w:style>
  <w:style w:type="paragraph" w:customStyle="1" w:styleId="213">
    <w:name w:val="正文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
    <w:name w:val="页脚 New New New New New New New New New New New New New New New New New New"/>
    <w:basedOn w:val="199"/>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215">
    <w:name w:val="正文 New New New New New New New New New New New New New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216">
    <w:name w:val="页脚 New New New New New New New New New New New New New New New New New New New New New New New New New New New New New New New New New New New New New New New New"/>
    <w:basedOn w:val="217"/>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217">
    <w:name w:val="正文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218">
    <w:name w:val="正文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219">
    <w:name w:val="页脚 New New New New New New New"/>
    <w:basedOn w:val="1"/>
    <w:qFormat/>
    <w:uiPriority w:val="0"/>
    <w:pPr>
      <w:tabs>
        <w:tab w:val="center" w:pos="4153"/>
        <w:tab w:val="right" w:pos="8306"/>
      </w:tabs>
      <w:snapToGrid w:val="0"/>
      <w:jc w:val="left"/>
    </w:pPr>
    <w:rPr>
      <w:rFonts w:eastAsia="宋体"/>
      <w:kern w:val="2"/>
      <w:sz w:val="18"/>
      <w:szCs w:val="18"/>
      <w:lang w:val="en-US" w:eastAsia="zh-CN" w:bidi="ar-SA"/>
    </w:rPr>
  </w:style>
  <w:style w:type="paragraph" w:customStyle="1" w:styleId="220">
    <w:name w:val="普通(网站) New New"/>
    <w:basedOn w:val="205"/>
    <w:qFormat/>
    <w:uiPriority w:val="0"/>
    <w:pPr>
      <w:widowControl/>
      <w:spacing w:before="100" w:beforeLines="0" w:beforeAutospacing="1" w:after="100" w:afterLines="0" w:afterAutospacing="1"/>
      <w:jc w:val="left"/>
    </w:pPr>
    <w:rPr>
      <w:rFonts w:ascii="_x000B__x000C_" w:hAnsi="_x000B__x000C_" w:eastAsia="Arial Unicode MS" w:cs="Arial Unicode MS"/>
      <w:color w:val="000000"/>
      <w:kern w:val="0"/>
      <w:sz w:val="18"/>
      <w:szCs w:val="18"/>
    </w:rPr>
  </w:style>
  <w:style w:type="paragraph" w:customStyle="1" w:styleId="221">
    <w:name w:val="页脚 New New New New New New New New New New New New New New New New New New New New New New New New New New New New New New New New New New New New New New"/>
    <w:basedOn w:val="1"/>
    <w:qFormat/>
    <w:uiPriority w:val="0"/>
    <w:pPr>
      <w:tabs>
        <w:tab w:val="center" w:pos="4153"/>
        <w:tab w:val="right" w:pos="8306"/>
      </w:tabs>
      <w:snapToGrid w:val="0"/>
      <w:jc w:val="left"/>
    </w:pPr>
    <w:rPr>
      <w:sz w:val="18"/>
      <w:szCs w:val="18"/>
    </w:rPr>
  </w:style>
  <w:style w:type="paragraph" w:customStyle="1" w:styleId="222">
    <w:name w:val="页脚 New New New New New New New New New New New New New New New New New New New New New New New New New New New New New New New New New New New New New New New New New New New New New New New"/>
    <w:basedOn w:val="115"/>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223">
    <w:name w:val="正文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22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25">
    <w:name w:val="页眉 New New New New New New New New New New New"/>
    <w:basedOn w:val="226"/>
    <w:qFormat/>
    <w:uiPriority w:val="0"/>
    <w:pPr>
      <w:pBdr>
        <w:bottom w:val="single" w:color="auto" w:sz="6" w:space="1"/>
      </w:pBdr>
      <w:tabs>
        <w:tab w:val="center" w:pos="4153"/>
        <w:tab w:val="right" w:pos="8306"/>
      </w:tabs>
      <w:snapToGrid w:val="0"/>
      <w:jc w:val="center"/>
    </w:pPr>
    <w:rPr>
      <w:rFonts w:ascii="宋体" w:hAnsi="宋体" w:eastAsia="宋体"/>
      <w:kern w:val="2"/>
      <w:sz w:val="18"/>
      <w:szCs w:val="24"/>
      <w:lang w:val="en-US" w:eastAsia="zh-CN" w:bidi="ar-SA"/>
    </w:rPr>
  </w:style>
  <w:style w:type="paragraph" w:customStyle="1" w:styleId="226">
    <w:name w:val="正文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227">
    <w:name w:val="页脚 New New New New New New New New New New New New New New New New New New New New New New New New New New New New New New New New New New New New New New New New New New New New"/>
    <w:basedOn w:val="223"/>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228">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9">
    <w:name w:val="默认段落字体 Para Char"/>
    <w:basedOn w:val="1"/>
    <w:qFormat/>
    <w:uiPriority w:val="0"/>
    <w:rPr>
      <w:rFonts w:ascii="宋体" w:hAnsi="宋体"/>
      <w:b/>
      <w:sz w:val="28"/>
      <w:szCs w:val="28"/>
    </w:rPr>
  </w:style>
  <w:style w:type="paragraph" w:customStyle="1" w:styleId="230">
    <w:name w:val="页脚 New New New New New New New New New New New New New New New New New"/>
    <w:basedOn w:val="231"/>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231">
    <w:name w:val="正文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232">
    <w:name w:val="正文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33">
    <w:name w:val="页脚 New New New New New New New New New New New New New New New New New New New New New New New New New New New New New New New"/>
    <w:basedOn w:val="226"/>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234">
    <w:name w:val="页眉 New New New New"/>
    <w:basedOn w:val="231"/>
    <w:qFormat/>
    <w:uiPriority w:val="0"/>
    <w:pPr>
      <w:pBdr>
        <w:bottom w:val="single" w:color="auto" w:sz="6" w:space="1"/>
      </w:pBdr>
      <w:tabs>
        <w:tab w:val="center" w:pos="4153"/>
        <w:tab w:val="right" w:pos="8306"/>
      </w:tabs>
      <w:snapToGrid w:val="0"/>
      <w:jc w:val="center"/>
    </w:pPr>
    <w:rPr>
      <w:rFonts w:ascii="宋体" w:hAnsi="宋体" w:eastAsia="宋体"/>
      <w:kern w:val="2"/>
      <w:sz w:val="18"/>
      <w:szCs w:val="24"/>
      <w:lang w:val="en-US" w:eastAsia="zh-CN" w:bidi="ar-SA"/>
    </w:rPr>
  </w:style>
  <w:style w:type="paragraph" w:customStyle="1" w:styleId="235">
    <w:name w:val="页脚 New New New New New New New New New New New New New New New New New New New New New New New New New New New New New New New New New New New New New New New New New New New New New"/>
    <w:basedOn w:val="119"/>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23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7">
    <w:name w:val="页脚 New New New New New New New New New New New New New New New New New New New New New New New"/>
    <w:basedOn w:val="1"/>
    <w:qFormat/>
    <w:uiPriority w:val="0"/>
    <w:pPr>
      <w:tabs>
        <w:tab w:val="center" w:pos="4153"/>
        <w:tab w:val="right" w:pos="8306"/>
      </w:tabs>
      <w:snapToGrid w:val="0"/>
      <w:jc w:val="left"/>
    </w:pPr>
    <w:rPr>
      <w:rFonts w:eastAsia="宋体"/>
      <w:kern w:val="2"/>
      <w:sz w:val="18"/>
      <w:szCs w:val="18"/>
      <w:lang w:val="en-US" w:eastAsia="zh-CN" w:bidi="ar-SA"/>
    </w:rPr>
  </w:style>
  <w:style w:type="paragraph" w:customStyle="1" w:styleId="238">
    <w:name w:val="页脚 New New New New New New New New New New New New New New New New New New New New New New New New New New New New New New New New New New New New New New New New New New New New New New New New New New New New New New New New New"/>
    <w:basedOn w:val="215"/>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23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40">
    <w:name w:val="页眉 New New New New New New New New New New New New New New New New New New New New"/>
    <w:basedOn w:val="194"/>
    <w:qFormat/>
    <w:uiPriority w:val="0"/>
    <w:pPr>
      <w:pBdr>
        <w:bottom w:val="single" w:color="auto" w:sz="6" w:space="1"/>
      </w:pBdr>
      <w:tabs>
        <w:tab w:val="center" w:pos="4153"/>
        <w:tab w:val="right" w:pos="8306"/>
      </w:tabs>
      <w:snapToGrid w:val="0"/>
      <w:jc w:val="center"/>
    </w:pPr>
    <w:rPr>
      <w:rFonts w:ascii="宋体" w:hAnsi="宋体" w:eastAsia="宋体"/>
      <w:kern w:val="2"/>
      <w:sz w:val="18"/>
      <w:szCs w:val="24"/>
      <w:lang w:val="en-US" w:eastAsia="zh-CN" w:bidi="ar-SA"/>
    </w:rPr>
  </w:style>
  <w:style w:type="paragraph" w:customStyle="1" w:styleId="241">
    <w:name w:val="正文缩进 New"/>
    <w:basedOn w:val="231"/>
    <w:qFormat/>
    <w:uiPriority w:val="0"/>
    <w:pPr>
      <w:ind w:firstLine="420" w:firstLineChars="200"/>
    </w:pPr>
    <w:rPr>
      <w:rFonts w:eastAsia="宋体"/>
      <w:kern w:val="2"/>
      <w:sz w:val="21"/>
      <w:szCs w:val="24"/>
      <w:lang w:val="en-US" w:eastAsia="zh-CN" w:bidi="ar-SA"/>
    </w:rPr>
  </w:style>
  <w:style w:type="paragraph" w:customStyle="1" w:styleId="242">
    <w:name w:val="正文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243">
    <w:name w:val="页眉 New New New"/>
    <w:basedOn w:val="152"/>
    <w:qFormat/>
    <w:uiPriority w:val="0"/>
    <w:pPr>
      <w:pBdr>
        <w:bottom w:val="single" w:color="auto" w:sz="6" w:space="1"/>
      </w:pBdr>
      <w:tabs>
        <w:tab w:val="center" w:pos="4153"/>
        <w:tab w:val="right" w:pos="8306"/>
      </w:tabs>
      <w:snapToGrid w:val="0"/>
      <w:jc w:val="center"/>
    </w:pPr>
    <w:rPr>
      <w:rFonts w:ascii="宋体" w:hAnsi="宋体" w:eastAsia="宋体"/>
      <w:kern w:val="2"/>
      <w:sz w:val="18"/>
      <w:szCs w:val="24"/>
      <w:lang w:val="en-US" w:eastAsia="zh-CN" w:bidi="ar-SA"/>
    </w:rPr>
  </w:style>
  <w:style w:type="paragraph" w:customStyle="1" w:styleId="244">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5">
    <w:name w:val="页脚 New New New New New New New New New New New New New New New New New New New New New New New New New New"/>
    <w:basedOn w:val="1"/>
    <w:qFormat/>
    <w:uiPriority w:val="0"/>
    <w:pPr>
      <w:tabs>
        <w:tab w:val="center" w:pos="4153"/>
        <w:tab w:val="right" w:pos="8306"/>
      </w:tabs>
      <w:snapToGrid w:val="0"/>
      <w:jc w:val="left"/>
    </w:pPr>
    <w:rPr>
      <w:rFonts w:eastAsia="宋体"/>
      <w:kern w:val="2"/>
      <w:sz w:val="18"/>
      <w:szCs w:val="18"/>
      <w:lang w:val="en-US" w:eastAsia="zh-CN" w:bidi="ar-SA"/>
    </w:rPr>
  </w:style>
  <w:style w:type="paragraph" w:customStyle="1" w:styleId="246">
    <w:name w:val="页脚 New New New New New New New New New New New New New New New New New New New New New New New New New New New New New New New New New New New New New New New New New New New"/>
    <w:basedOn w:val="242"/>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247">
    <w:name w:val="页眉 New New"/>
    <w:basedOn w:val="1"/>
    <w:qFormat/>
    <w:uiPriority w:val="0"/>
    <w:pPr>
      <w:pBdr>
        <w:bottom w:val="single" w:color="auto" w:sz="6" w:space="1"/>
      </w:pBdr>
      <w:tabs>
        <w:tab w:val="center" w:pos="4153"/>
        <w:tab w:val="right" w:pos="8306"/>
      </w:tabs>
      <w:snapToGrid w:val="0"/>
      <w:jc w:val="center"/>
    </w:pPr>
    <w:rPr>
      <w:kern w:val="2"/>
      <w:sz w:val="18"/>
      <w:szCs w:val="18"/>
    </w:rPr>
  </w:style>
  <w:style w:type="paragraph" w:customStyle="1" w:styleId="248">
    <w:name w:val="页脚 New New New New New New New New New New New New New New New New New New New New New New New New New New New New New New New New New New New New New New New New New New New New New New New New New New New New New New New New New New New New"/>
    <w:basedOn w:val="249"/>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249">
    <w:name w:val="正文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250">
    <w:name w:val="页眉 New New New New New New New New New New New New New New New New New New New New New New New New New New New New New New New New New"/>
    <w:basedOn w:val="14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251">
    <w:name w:val="正文 New New New New New New New New New New New New New"/>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252">
    <w:name w:val="正文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3">
    <w:name w:val="页眉 New New New New New New New New New New New New New New New New New New New New New New New New New New New New New New New New"/>
    <w:basedOn w:val="9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254">
    <w:name w:val="页眉 New New New New New"/>
    <w:basedOn w:val="199"/>
    <w:qFormat/>
    <w:uiPriority w:val="0"/>
    <w:pPr>
      <w:pBdr>
        <w:bottom w:val="single" w:color="auto" w:sz="6" w:space="1"/>
      </w:pBdr>
      <w:tabs>
        <w:tab w:val="center" w:pos="4153"/>
        <w:tab w:val="right" w:pos="8306"/>
      </w:tabs>
      <w:snapToGrid w:val="0"/>
      <w:jc w:val="center"/>
    </w:pPr>
    <w:rPr>
      <w:rFonts w:ascii="宋体" w:hAnsi="宋体" w:eastAsia="宋体"/>
      <w:kern w:val="2"/>
      <w:sz w:val="18"/>
      <w:szCs w:val="24"/>
      <w:lang w:val="en-US" w:eastAsia="zh-CN" w:bidi="ar-SA"/>
    </w:rPr>
  </w:style>
  <w:style w:type="paragraph" w:customStyle="1" w:styleId="255">
    <w:name w:val="页眉 New New New New New New New New New New New New New New New"/>
    <w:basedOn w:val="180"/>
    <w:qFormat/>
    <w:uiPriority w:val="0"/>
    <w:pPr>
      <w:pBdr>
        <w:bottom w:val="single" w:color="auto" w:sz="6" w:space="1"/>
      </w:pBdr>
      <w:tabs>
        <w:tab w:val="center" w:pos="4153"/>
        <w:tab w:val="right" w:pos="8306"/>
      </w:tabs>
      <w:snapToGrid w:val="0"/>
      <w:jc w:val="center"/>
    </w:pPr>
    <w:rPr>
      <w:rFonts w:ascii="宋体" w:hAnsi="宋体" w:eastAsia="宋体"/>
      <w:kern w:val="2"/>
      <w:sz w:val="18"/>
      <w:szCs w:val="24"/>
      <w:lang w:val="en-US" w:eastAsia="zh-CN" w:bidi="ar-SA"/>
    </w:rPr>
  </w:style>
  <w:style w:type="paragraph" w:customStyle="1" w:styleId="256">
    <w:name w:val="标题 4 New New"/>
    <w:basedOn w:val="257"/>
    <w:next w:val="257"/>
    <w:qFormat/>
    <w:uiPriority w:val="0"/>
    <w:pPr>
      <w:keepNext/>
      <w:keepLines/>
      <w:spacing w:before="280" w:beforeLines="0" w:after="290" w:afterLines="0" w:line="376" w:lineRule="auto"/>
      <w:outlineLvl w:val="3"/>
    </w:pPr>
    <w:rPr>
      <w:rFonts w:ascii="Arial" w:hAnsi="Arial" w:eastAsia="黑体"/>
      <w:b/>
      <w:bCs/>
      <w:sz w:val="28"/>
      <w:szCs w:val="28"/>
    </w:rPr>
  </w:style>
  <w:style w:type="paragraph" w:customStyle="1" w:styleId="25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8">
    <w:name w:val="列出段落1"/>
    <w:basedOn w:val="1"/>
    <w:qFormat/>
    <w:uiPriority w:val="0"/>
    <w:pPr>
      <w:ind w:firstLine="420" w:firstLineChars="200"/>
    </w:pPr>
    <w:rPr>
      <w:rFonts w:ascii="Calibri" w:hAnsi="Calibri"/>
    </w:rPr>
  </w:style>
  <w:style w:type="paragraph" w:customStyle="1" w:styleId="259">
    <w:name w:val="页脚 New New New New New New New New New New New New New New New New New New New New New New New New New"/>
    <w:basedOn w:val="1"/>
    <w:qFormat/>
    <w:uiPriority w:val="0"/>
    <w:pPr>
      <w:tabs>
        <w:tab w:val="center" w:pos="4153"/>
        <w:tab w:val="right" w:pos="8306"/>
      </w:tabs>
      <w:snapToGrid w:val="0"/>
      <w:jc w:val="left"/>
    </w:pPr>
    <w:rPr>
      <w:rFonts w:eastAsia="宋体"/>
      <w:kern w:val="2"/>
      <w:sz w:val="18"/>
      <w:szCs w:val="18"/>
      <w:lang w:val="en-US" w:eastAsia="zh-CN" w:bidi="ar-SA"/>
    </w:rPr>
  </w:style>
  <w:style w:type="paragraph" w:customStyle="1" w:styleId="260">
    <w:name w:val="页脚 New New New New New New New New New New New New New New New New New New New New New New New New New New New New New New New New New New New New New New New New New New New New New New New New New New New New New New New New"/>
    <w:basedOn w:val="190"/>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261">
    <w:name w:val="页脚 New New New New New New New New New New New New New New New New New New New New New New New New New New New New New New New New New New New New New New New New New New New New New New"/>
    <w:basedOn w:val="262"/>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262">
    <w:name w:val="正文 New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263">
    <w:name w:val="页脚 New New New New New New New New New New New New New New New New New New New New New New New New New New New New New New New New New New New New New New New New New New New New New New New New New New New New New New New"/>
    <w:basedOn w:val="97"/>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264">
    <w:name w:val="页脚 New New New"/>
    <w:basedOn w:val="1"/>
    <w:qFormat/>
    <w:uiPriority w:val="0"/>
    <w:pPr>
      <w:tabs>
        <w:tab w:val="center" w:pos="4153"/>
        <w:tab w:val="right" w:pos="8306"/>
      </w:tabs>
      <w:snapToGrid w:val="0"/>
      <w:jc w:val="left"/>
    </w:pPr>
    <w:rPr>
      <w:rFonts w:eastAsia="宋体"/>
      <w:kern w:val="2"/>
      <w:sz w:val="18"/>
      <w:szCs w:val="18"/>
      <w:lang w:val="en-US" w:eastAsia="zh-CN" w:bidi="ar-SA"/>
    </w:rPr>
  </w:style>
  <w:style w:type="paragraph" w:customStyle="1" w:styleId="265">
    <w:name w:val="页脚 New New New New New New New New New New New New New New New New New New New New New New New New New New New New New New New New New New New New New New New New New New New New New New New New New New New New New New New New New New New New New New New New New"/>
    <w:basedOn w:val="68"/>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266">
    <w:name w:val="页脚 New New New New New New New New New New New New New New New New New New New New New New New New New New New New New New New New New New New New New New New New New New"/>
    <w:basedOn w:val="185"/>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267">
    <w:name w:val="图 New"/>
    <w:basedOn w:val="75"/>
    <w:qFormat/>
    <w:uiPriority w:val="0"/>
    <w:pPr>
      <w:keepNext/>
      <w:adjustRightInd w:val="0"/>
      <w:spacing w:before="60" w:beforeLines="0" w:after="60" w:afterLines="0" w:line="300" w:lineRule="auto"/>
      <w:jc w:val="center"/>
      <w:textAlignment w:val="center"/>
    </w:pPr>
    <w:rPr>
      <w:rFonts w:ascii="Times New Roman" w:hAnsi="Times New Roman"/>
      <w:snapToGrid w:val="0"/>
      <w:spacing w:val="20"/>
      <w:kern w:val="0"/>
      <w:sz w:val="24"/>
      <w:szCs w:val="20"/>
    </w:rPr>
  </w:style>
  <w:style w:type="paragraph" w:customStyle="1" w:styleId="268">
    <w:name w:val="页脚 New New New New New New New New New New New New New New New New New New New New New New New New New New New New New New New New New New New New New New New"/>
    <w:basedOn w:val="1"/>
    <w:qFormat/>
    <w:uiPriority w:val="0"/>
    <w:pPr>
      <w:tabs>
        <w:tab w:val="center" w:pos="4153"/>
        <w:tab w:val="right" w:pos="8306"/>
      </w:tabs>
      <w:snapToGrid w:val="0"/>
      <w:jc w:val="left"/>
    </w:pPr>
    <w:rPr>
      <w:sz w:val="18"/>
      <w:szCs w:val="18"/>
    </w:rPr>
  </w:style>
  <w:style w:type="paragraph" w:customStyle="1" w:styleId="269">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70">
    <w:name w:val="页脚 New New New New New New New New New New New New New New New New New New New New"/>
    <w:basedOn w:val="1"/>
    <w:qFormat/>
    <w:uiPriority w:val="0"/>
    <w:pPr>
      <w:tabs>
        <w:tab w:val="center" w:pos="4153"/>
        <w:tab w:val="right" w:pos="8306"/>
      </w:tabs>
      <w:snapToGrid w:val="0"/>
      <w:jc w:val="left"/>
    </w:pPr>
    <w:rPr>
      <w:rFonts w:eastAsia="宋体"/>
      <w:kern w:val="2"/>
      <w:sz w:val="18"/>
      <w:szCs w:val="18"/>
      <w:lang w:val="en-US" w:eastAsia="zh-CN" w:bidi="ar-SA"/>
    </w:rPr>
  </w:style>
  <w:style w:type="paragraph" w:customStyle="1" w:styleId="271">
    <w:name w:val="Char Char Char Char Char Char Char"/>
    <w:basedOn w:val="1"/>
    <w:qFormat/>
    <w:uiPriority w:val="0"/>
    <w:pPr>
      <w:tabs>
        <w:tab w:val="left" w:pos="425"/>
      </w:tabs>
      <w:ind w:left="425" w:hanging="425"/>
    </w:pPr>
    <w:rPr>
      <w:rFonts w:eastAsia="仿宋_GB2312"/>
      <w:kern w:val="24"/>
      <w:sz w:val="24"/>
    </w:rPr>
  </w:style>
  <w:style w:type="paragraph" w:customStyle="1" w:styleId="272">
    <w:name w:val="正文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73">
    <w:name w:val="页眉 New New New New New New New New New New New New New New New New New New New New New New New New New New New New"/>
    <w:basedOn w:val="14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274">
    <w:name w:val="表格正文"/>
    <w:basedOn w:val="1"/>
    <w:qFormat/>
    <w:uiPriority w:val="0"/>
    <w:pPr>
      <w:snapToGrid w:val="0"/>
      <w:spacing w:line="300" w:lineRule="auto"/>
      <w:jc w:val="left"/>
    </w:pPr>
  </w:style>
  <w:style w:type="paragraph" w:customStyle="1" w:styleId="275">
    <w:name w:val="页眉 New New New New New New New New New New New New New New New New New New New New New New New New New New New New New New New New New New New"/>
    <w:basedOn w:val="12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276">
    <w:name w:val="正文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7">
    <w:name w:val="页脚 New New New New New New New New New New New New New New New New New New New New New New New New"/>
    <w:basedOn w:val="1"/>
    <w:qFormat/>
    <w:uiPriority w:val="0"/>
    <w:pPr>
      <w:tabs>
        <w:tab w:val="center" w:pos="4153"/>
        <w:tab w:val="right" w:pos="8306"/>
      </w:tabs>
      <w:snapToGrid w:val="0"/>
      <w:jc w:val="left"/>
    </w:pPr>
    <w:rPr>
      <w:rFonts w:eastAsia="宋体"/>
      <w:kern w:val="2"/>
      <w:sz w:val="18"/>
      <w:szCs w:val="18"/>
      <w:lang w:val="en-US" w:eastAsia="zh-CN" w:bidi="ar-SA"/>
    </w:rPr>
  </w:style>
  <w:style w:type="paragraph" w:customStyle="1" w:styleId="278">
    <w:name w:val="普通(网站) New"/>
    <w:basedOn w:val="226"/>
    <w:qFormat/>
    <w:uiPriority w:val="0"/>
    <w:pPr>
      <w:widowControl/>
      <w:spacing w:before="100" w:beforeLines="0" w:beforeAutospacing="1" w:after="100" w:afterLines="0" w:afterAutospacing="1"/>
      <w:jc w:val="left"/>
    </w:pPr>
    <w:rPr>
      <w:rFonts w:ascii="_x000B__x000C_" w:hAnsi="_x000B__x000C_" w:eastAsia="Arial Unicode MS" w:cs="Arial Unicode MS"/>
      <w:color w:val="000000"/>
      <w:kern w:val="0"/>
      <w:sz w:val="18"/>
      <w:szCs w:val="18"/>
    </w:rPr>
  </w:style>
  <w:style w:type="paragraph" w:customStyle="1" w:styleId="279">
    <w:name w:val="页眉 New New New New New New New New New New New New New New New New New New"/>
    <w:basedOn w:val="86"/>
    <w:qFormat/>
    <w:uiPriority w:val="0"/>
    <w:pPr>
      <w:pBdr>
        <w:bottom w:val="single" w:color="auto" w:sz="6" w:space="1"/>
      </w:pBdr>
      <w:tabs>
        <w:tab w:val="center" w:pos="4153"/>
        <w:tab w:val="right" w:pos="8306"/>
      </w:tabs>
      <w:snapToGrid w:val="0"/>
      <w:jc w:val="center"/>
    </w:pPr>
    <w:rPr>
      <w:rFonts w:ascii="宋体" w:hAnsi="宋体" w:eastAsia="宋体"/>
      <w:kern w:val="2"/>
      <w:sz w:val="18"/>
      <w:szCs w:val="24"/>
      <w:lang w:val="en-US" w:eastAsia="zh-CN" w:bidi="ar-SA"/>
    </w:rPr>
  </w:style>
  <w:style w:type="paragraph" w:customStyle="1" w:styleId="280">
    <w:name w:val="页脚 New New New New New New New New New New New"/>
    <w:basedOn w:val="1"/>
    <w:qFormat/>
    <w:uiPriority w:val="0"/>
    <w:pPr>
      <w:tabs>
        <w:tab w:val="center" w:pos="4153"/>
        <w:tab w:val="right" w:pos="8306"/>
      </w:tabs>
      <w:snapToGrid w:val="0"/>
      <w:jc w:val="left"/>
    </w:pPr>
    <w:rPr>
      <w:rFonts w:eastAsia="宋体"/>
      <w:kern w:val="2"/>
      <w:sz w:val="18"/>
      <w:szCs w:val="18"/>
      <w:lang w:val="en-US" w:eastAsia="zh-CN" w:bidi="ar-SA"/>
    </w:rPr>
  </w:style>
  <w:style w:type="paragraph" w:customStyle="1" w:styleId="281">
    <w:name w:val="页眉 New New New New New New New New New New New New New New New New New New New New New New New New"/>
    <w:basedOn w:val="215"/>
    <w:qFormat/>
    <w:uiPriority w:val="0"/>
    <w:pPr>
      <w:pBdr>
        <w:bottom w:val="single" w:color="auto" w:sz="6" w:space="1"/>
      </w:pBdr>
      <w:tabs>
        <w:tab w:val="center" w:pos="4153"/>
        <w:tab w:val="right" w:pos="8306"/>
      </w:tabs>
      <w:snapToGrid w:val="0"/>
      <w:jc w:val="center"/>
    </w:pPr>
    <w:rPr>
      <w:rFonts w:ascii="宋体" w:hAnsi="宋体" w:eastAsia="宋体"/>
      <w:kern w:val="2"/>
      <w:sz w:val="18"/>
      <w:szCs w:val="24"/>
      <w:lang w:val="en-US" w:eastAsia="zh-CN" w:bidi="ar-SA"/>
    </w:rPr>
  </w:style>
  <w:style w:type="paragraph" w:customStyle="1" w:styleId="282">
    <w:name w:val="正文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83">
    <w:name w:val="页脚 New New New New New New New New New New New New New New New New New New New New New New New New New New New New New New New New"/>
    <w:basedOn w:val="186"/>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284">
    <w:name w:val="索引 1 New"/>
    <w:basedOn w:val="75"/>
    <w:next w:val="75"/>
    <w:qFormat/>
    <w:uiPriority w:val="0"/>
    <w:pPr>
      <w:jc w:val="center"/>
    </w:pPr>
    <w:rPr>
      <w:rFonts w:ascii="Arial" w:hAnsi="Arial" w:cs="Arial"/>
      <w:color w:val="000000"/>
      <w:kern w:val="2"/>
    </w:rPr>
  </w:style>
  <w:style w:type="paragraph" w:customStyle="1" w:styleId="285">
    <w:name w:val="正文缩进 New New New New"/>
    <w:basedOn w:val="72"/>
    <w:qFormat/>
    <w:uiPriority w:val="0"/>
    <w:pPr>
      <w:ind w:firstLine="420" w:firstLineChars="200"/>
    </w:pPr>
    <w:rPr>
      <w:rFonts w:eastAsia="宋体"/>
      <w:kern w:val="2"/>
      <w:sz w:val="21"/>
      <w:szCs w:val="24"/>
      <w:lang w:val="en-US" w:eastAsia="zh-CN" w:bidi="ar-SA"/>
    </w:rPr>
  </w:style>
  <w:style w:type="paragraph" w:customStyle="1" w:styleId="286">
    <w:name w:val="页脚 New New New New New New New New New New New New New New New New New New New New New New New New New New New New New New New New New New New New New New New New New New New New New New New New New New New"/>
    <w:basedOn w:val="86"/>
    <w:qFormat/>
    <w:uiPriority w:val="0"/>
    <w:pPr>
      <w:tabs>
        <w:tab w:val="center" w:pos="4153"/>
        <w:tab w:val="right" w:pos="8306"/>
      </w:tabs>
      <w:snapToGrid w:val="0"/>
      <w:jc w:val="left"/>
    </w:pPr>
    <w:rPr>
      <w:rFonts w:ascii="宋体" w:hAnsi="宋体" w:eastAsia="宋体"/>
      <w:kern w:val="16"/>
      <w:sz w:val="18"/>
      <w:szCs w:val="18"/>
      <w:lang w:val="en-US" w:eastAsia="zh-CN" w:bidi="ar-SA"/>
    </w:rPr>
  </w:style>
  <w:style w:type="paragraph" w:customStyle="1" w:styleId="287">
    <w:name w:val="页眉 New New New New New New New New New New New New New New New New New New New New New New"/>
    <w:basedOn w:val="97"/>
    <w:qFormat/>
    <w:uiPriority w:val="0"/>
    <w:pPr>
      <w:pBdr>
        <w:bottom w:val="single" w:color="auto" w:sz="6" w:space="1"/>
      </w:pBdr>
      <w:tabs>
        <w:tab w:val="center" w:pos="4153"/>
        <w:tab w:val="right" w:pos="8306"/>
      </w:tabs>
      <w:snapToGrid w:val="0"/>
      <w:jc w:val="center"/>
    </w:pPr>
    <w:rPr>
      <w:rFonts w:ascii="宋体" w:hAnsi="宋体" w:eastAsia="宋体"/>
      <w:kern w:val="2"/>
      <w:sz w:val="18"/>
      <w:szCs w:val="24"/>
      <w:lang w:val="en-US" w:eastAsia="zh-CN" w:bidi="ar-SA"/>
    </w:rPr>
  </w:style>
  <w:style w:type="paragraph" w:customStyle="1" w:styleId="288">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289">
    <w:name w:val="页脚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basedOn w:val="101"/>
    <w:qFormat/>
    <w:uiPriority w:val="0"/>
    <w:pPr>
      <w:tabs>
        <w:tab w:val="center" w:pos="4153"/>
        <w:tab w:val="right" w:pos="8306"/>
      </w:tabs>
      <w:snapToGrid w:val="0"/>
      <w:jc w:val="left"/>
    </w:pPr>
    <w:rPr>
      <w:rFonts w:eastAsia="仿宋_GB2312"/>
      <w:kern w:val="2"/>
      <w:sz w:val="18"/>
      <w:szCs w:val="18"/>
      <w:lang w:val="en-US" w:eastAsia="zh-CN" w:bidi="ar-SA"/>
    </w:rPr>
  </w:style>
  <w:style w:type="paragraph" w:customStyle="1" w:styleId="290">
    <w:name w:val="页眉 New New New New New New New New New New New New New"/>
    <w:basedOn w:val="262"/>
    <w:qFormat/>
    <w:uiPriority w:val="0"/>
    <w:pPr>
      <w:pBdr>
        <w:bottom w:val="single" w:color="auto" w:sz="6" w:space="1"/>
      </w:pBdr>
      <w:tabs>
        <w:tab w:val="center" w:pos="4153"/>
        <w:tab w:val="right" w:pos="8306"/>
      </w:tabs>
      <w:snapToGrid w:val="0"/>
      <w:jc w:val="center"/>
    </w:pPr>
    <w:rPr>
      <w:rFonts w:ascii="宋体" w:hAnsi="宋体" w:eastAsia="宋体"/>
      <w:kern w:val="2"/>
      <w:sz w:val="18"/>
      <w:szCs w:val="24"/>
      <w:lang w:val="en-US" w:eastAsia="zh-CN" w:bidi="ar-SA"/>
    </w:rPr>
  </w:style>
  <w:style w:type="paragraph" w:customStyle="1" w:styleId="29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292">
    <w:name w:val="页眉 New New New New New New New"/>
    <w:basedOn w:val="1"/>
    <w:qFormat/>
    <w:uiPriority w:val="0"/>
    <w:pPr>
      <w:pBdr>
        <w:bottom w:val="single" w:color="auto" w:sz="6" w:space="1"/>
      </w:pBdr>
      <w:tabs>
        <w:tab w:val="center" w:pos="4153"/>
        <w:tab w:val="right" w:pos="8306"/>
      </w:tabs>
      <w:snapToGrid w:val="0"/>
      <w:jc w:val="center"/>
    </w:pPr>
    <w:rPr>
      <w:kern w:val="2"/>
      <w:sz w:val="18"/>
      <w:szCs w:val="18"/>
    </w:rPr>
  </w:style>
  <w:style w:type="paragraph" w:customStyle="1" w:styleId="293">
    <w:name w:val="页脚 New New"/>
    <w:basedOn w:val="1"/>
    <w:qFormat/>
    <w:uiPriority w:val="0"/>
    <w:pPr>
      <w:tabs>
        <w:tab w:val="center" w:pos="4153"/>
        <w:tab w:val="right" w:pos="8306"/>
      </w:tabs>
      <w:snapToGrid w:val="0"/>
      <w:jc w:val="left"/>
    </w:pPr>
    <w:rPr>
      <w:rFonts w:eastAsia="宋体"/>
      <w:kern w:val="2"/>
      <w:sz w:val="18"/>
      <w:szCs w:val="18"/>
      <w:lang w:val="en-US" w:eastAsia="zh-CN" w:bidi="ar-SA"/>
    </w:rPr>
  </w:style>
  <w:style w:type="paragraph" w:customStyle="1" w:styleId="294">
    <w:name w:val="_Style 292"/>
    <w:qFormat/>
    <w:uiPriority w:val="0"/>
    <w:rPr>
      <w:rFonts w:ascii="Times New Roman" w:hAnsi="Times New Roman" w:eastAsia="宋体" w:cs="Times New Roman"/>
      <w:kern w:val="2"/>
      <w:sz w:val="21"/>
      <w:szCs w:val="24"/>
      <w:lang w:val="en-US" w:eastAsia="zh-CN" w:bidi="ar-SA"/>
    </w:rPr>
  </w:style>
  <w:style w:type="paragraph" w:customStyle="1" w:styleId="295">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6">
    <w:name w:val="表格文字 New New"/>
    <w:basedOn w:val="75"/>
    <w:qFormat/>
    <w:uiPriority w:val="0"/>
    <w:pPr>
      <w:spacing w:before="25" w:beforeLines="0" w:after="25" w:afterLines="0"/>
      <w:jc w:val="left"/>
    </w:pPr>
    <w:rPr>
      <w:rFonts w:ascii="Times New Roman" w:hAnsi="Times New Roman"/>
      <w:bCs/>
      <w:spacing w:val="10"/>
      <w:kern w:val="0"/>
      <w:sz w:val="24"/>
      <w:szCs w:val="20"/>
    </w:rPr>
  </w:style>
  <w:style w:type="paragraph" w:customStyle="1" w:styleId="29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8">
    <w:name w:val="页眉 New New New New New New New New New New New New New New New New New New New New New"/>
    <w:basedOn w:val="75"/>
    <w:qFormat/>
    <w:uiPriority w:val="0"/>
    <w:pPr>
      <w:pBdr>
        <w:bottom w:val="single" w:color="auto" w:sz="6" w:space="1"/>
      </w:pBdr>
      <w:tabs>
        <w:tab w:val="center" w:pos="4153"/>
        <w:tab w:val="right" w:pos="8306"/>
      </w:tabs>
      <w:snapToGrid w:val="0"/>
      <w:jc w:val="center"/>
    </w:pPr>
    <w:rPr>
      <w:rFonts w:ascii="宋体" w:hAnsi="宋体" w:eastAsia="宋体"/>
      <w:kern w:val="2"/>
      <w:sz w:val="18"/>
      <w:szCs w:val="24"/>
      <w:lang w:val="en-US" w:eastAsia="zh-CN" w:bidi="ar-SA"/>
    </w:rPr>
  </w:style>
  <w:style w:type="paragraph" w:customStyle="1" w:styleId="299">
    <w:name w:val="办公自动化专用标题"/>
    <w:basedOn w:val="3"/>
    <w:qFormat/>
    <w:uiPriority w:val="0"/>
    <w:pPr>
      <w:spacing w:line="560" w:lineRule="atLeast"/>
    </w:pPr>
    <w:rPr>
      <w:rFonts w:ascii="宋体" w:cs="Times New Roman"/>
      <w:bCs w:val="0"/>
      <w:sz w:val="44"/>
      <w:szCs w:val="20"/>
    </w:rPr>
  </w:style>
  <w:style w:type="paragraph" w:customStyle="1" w:styleId="300">
    <w:name w:val="页脚 New New New New New New New New New New New New"/>
    <w:basedOn w:val="1"/>
    <w:qFormat/>
    <w:uiPriority w:val="0"/>
    <w:pPr>
      <w:tabs>
        <w:tab w:val="center" w:pos="4153"/>
        <w:tab w:val="right" w:pos="8306"/>
      </w:tabs>
      <w:snapToGrid w:val="0"/>
      <w:jc w:val="left"/>
    </w:pPr>
    <w:rPr>
      <w:rFonts w:eastAsia="宋体"/>
      <w:kern w:val="2"/>
      <w:sz w:val="18"/>
      <w:szCs w:val="18"/>
      <w:lang w:val="en-US" w:eastAsia="zh-CN" w:bidi="ar-SA"/>
    </w:rPr>
  </w:style>
  <w:style w:type="paragraph" w:customStyle="1" w:styleId="301">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302">
    <w:name w:val="图"/>
    <w:basedOn w:val="1"/>
    <w:qFormat/>
    <w:uiPriority w:val="0"/>
    <w:pPr>
      <w:keepNext/>
      <w:adjustRightInd w:val="0"/>
      <w:spacing w:before="60" w:beforeLines="0" w:after="60" w:afterLines="0" w:line="300" w:lineRule="auto"/>
      <w:jc w:val="center"/>
      <w:textAlignment w:val="center"/>
    </w:pPr>
    <w:rPr>
      <w:snapToGrid/>
      <w:spacing w:val="20"/>
      <w:kern w:val="0"/>
      <w:sz w:val="24"/>
      <w:szCs w:val="20"/>
    </w:rPr>
  </w:style>
  <w:style w:type="paragraph" w:customStyle="1" w:styleId="303">
    <w:name w:val="xl25"/>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customStyle="1" w:styleId="30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5">
    <w:name w:val="正文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306">
    <w:name w:val="font71"/>
    <w:basedOn w:val="39"/>
    <w:qFormat/>
    <w:uiPriority w:val="0"/>
    <w:rPr>
      <w:rFonts w:hint="eastAsia" w:ascii="宋体" w:hAnsi="宋体" w:eastAsia="宋体" w:cs="宋体"/>
      <w:color w:val="FF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52</Pages>
  <Words>3856</Words>
  <Characters>21984</Characters>
  <Lines>183</Lines>
  <Paragraphs>51</Paragraphs>
  <TotalTime>33</TotalTime>
  <ScaleCrop>false</ScaleCrop>
  <LinksUpToDate>false</LinksUpToDate>
  <CharactersWithSpaces>25789</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2017-02-21T01:01:00Z</dcterms:created>
  <dc:creator>赖俊淇</dc:creator>
  <cp:lastModifiedBy>Administrator</cp:lastModifiedBy>
  <cp:lastPrinted>2022-03-02T07:31:00Z</cp:lastPrinted>
  <dcterms:modified xsi:type="dcterms:W3CDTF">2025-10-20T02:01:01Z</dcterms:modified>
  <dc:title>第三部分  政府采购规范文本</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1D98174D47C849319E334CFBC046CE60</vt:lpwstr>
  </property>
  <property fmtid="{D5CDD505-2E9C-101B-9397-08002B2CF9AE}" pid="4" name="ribbonExt">
    <vt:lpwstr>{"WPSExtOfficeTab":{"OnGetEnabled":false,"OnGetVisible":false}}</vt:lpwstr>
  </property>
</Properties>
</file>